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F3C59" w14:textId="0A5C74C4" w:rsidR="001A591D" w:rsidRPr="00AB7896" w:rsidRDefault="001A591D" w:rsidP="004A1FFE">
      <w:pPr>
        <w:pStyle w:val="Heading2Appendix"/>
      </w:pPr>
      <w:bookmarkStart w:id="0" w:name="_Toc160551838"/>
      <w:bookmarkStart w:id="1" w:name="_Toc160682987"/>
      <w:bookmarkStart w:id="2" w:name="_Hlk152332706"/>
      <w:r w:rsidRPr="00AB7896">
        <w:t>CANCER SERVICE QUALITY INDICATORS</w:t>
      </w:r>
      <w:bookmarkEnd w:id="0"/>
      <w:bookmarkEnd w:id="1"/>
    </w:p>
    <w:sdt>
      <w:sdtPr>
        <w:rPr>
          <w:rStyle w:val="TitleChar"/>
          <w:lang w:eastAsia="en-US"/>
        </w:rPr>
        <w:alias w:val="Title"/>
        <w:tag w:val=""/>
        <w:id w:val="2142368894"/>
        <w:placeholder>
          <w:docPart w:val="C8375D1016CF460996C417309C5DF286"/>
        </w:placeholder>
        <w:dataBinding w:prefixMappings="xmlns:ns0='http://purl.org/dc/elements/1.1/' xmlns:ns1='http://schemas.openxmlformats.org/package/2006/metadata/core-properties' " w:xpath="/ns1:coreProperties[1]/ns0:title[1]" w:storeItemID="{6C3C8BC8-F283-45AE-878A-BAB7291924A1}"/>
        <w:text/>
      </w:sdtPr>
      <w:sdtContent>
        <w:p w14:paraId="2DF41438" w14:textId="4E1E189B" w:rsidR="001A591D" w:rsidRPr="001A591D" w:rsidRDefault="001A591D" w:rsidP="00665606">
          <w:pPr>
            <w:ind w:right="3402"/>
            <w:rPr>
              <w:rStyle w:val="TitleChar"/>
            </w:rPr>
          </w:pPr>
          <w:r w:rsidRPr="001A591D">
            <w:rPr>
              <w:rStyle w:val="TitleChar"/>
              <w:lang w:eastAsia="en-US"/>
            </w:rPr>
            <w:t>Quality Improvement Monitoring Report</w:t>
          </w:r>
        </w:p>
      </w:sdtContent>
    </w:sdt>
    <w:p w14:paraId="20E6B105" w14:textId="32BC51DC" w:rsidR="00E323E5" w:rsidRPr="001A591D" w:rsidRDefault="00E323E5" w:rsidP="001A591D">
      <w:pPr>
        <w:pStyle w:val="Subhead"/>
      </w:pPr>
      <w:r w:rsidRPr="001A591D">
        <w:rPr>
          <w:rFonts w:eastAsia="Segoe UI"/>
        </w:rPr>
        <w:t xml:space="preserve">Route to diagnosis: </w:t>
      </w:r>
      <w:r w:rsidR="006B58E9">
        <w:rPr>
          <w:rFonts w:eastAsia="Segoe UI"/>
        </w:rPr>
        <w:br/>
      </w:r>
      <w:r w:rsidRPr="001A591D">
        <w:rPr>
          <w:rFonts w:eastAsia="Segoe UI"/>
        </w:rPr>
        <w:t>People diagnosed with cancer within 30-days of an emergency or acute (unplanned) hospital admission</w:t>
      </w:r>
    </w:p>
    <w:p w14:paraId="4D21D8DE" w14:textId="40950B1F" w:rsidR="00E323E5" w:rsidRPr="00B47C82" w:rsidRDefault="00336607" w:rsidP="00E323E5">
      <w:pPr>
        <w:pStyle w:val="Year"/>
      </w:pPr>
      <w:r>
        <w:t xml:space="preserve">March </w:t>
      </w:r>
      <w:r w:rsidR="00E323E5" w:rsidRPr="009917B6">
        <w:t>202</w:t>
      </w:r>
      <w:r w:rsidR="009917B6" w:rsidRPr="009917B6">
        <w:t>4</w:t>
      </w:r>
    </w:p>
    <w:p w14:paraId="2CAC59B7" w14:textId="711C3662" w:rsidR="00C05132" w:rsidRPr="00B47C82" w:rsidRDefault="009917B6" w:rsidP="009917B6">
      <w:pPr>
        <w:tabs>
          <w:tab w:val="left" w:pos="1372"/>
        </w:tabs>
      </w:pPr>
      <w:r>
        <w:tab/>
      </w:r>
    </w:p>
    <w:p w14:paraId="6AFA7B3F" w14:textId="712DA591" w:rsidR="00142954" w:rsidRPr="00B47C82" w:rsidRDefault="00142954" w:rsidP="009917B6">
      <w:pPr>
        <w:tabs>
          <w:tab w:val="left" w:pos="1372"/>
        </w:tabs>
        <w:sectPr w:rsidR="00142954" w:rsidRPr="00B47C82" w:rsidSect="0023728C">
          <w:headerReference w:type="default" r:id="rId11"/>
          <w:footerReference w:type="default" r:id="rId12"/>
          <w:pgSz w:w="11907" w:h="16834" w:code="9"/>
          <w:pgMar w:top="3969" w:right="1134" w:bottom="1134" w:left="1134" w:header="567" w:footer="851" w:gutter="0"/>
          <w:pgNumType w:start="1"/>
          <w:cols w:space="720"/>
        </w:sectPr>
      </w:pPr>
    </w:p>
    <w:p w14:paraId="3A6B4678" w14:textId="77777777" w:rsidR="00E323E5" w:rsidRPr="00B47C82" w:rsidRDefault="00E323E5" w:rsidP="00E323E5">
      <w:pPr>
        <w:pStyle w:val="Heading3Nonumbering"/>
      </w:pPr>
      <w:r w:rsidRPr="006B3522">
        <w:lastRenderedPageBreak/>
        <w:t>Acknowledgements</w:t>
      </w:r>
    </w:p>
    <w:p w14:paraId="407B29E2" w14:textId="2EA8E600" w:rsidR="00E323E5" w:rsidRDefault="00E323E5" w:rsidP="00FF0BD6">
      <w:pPr>
        <w:spacing w:after="0"/>
        <w:rPr>
          <w:noProof/>
        </w:rPr>
      </w:pPr>
      <w:r w:rsidRPr="00BF3CCD">
        <w:rPr>
          <w:noProof/>
        </w:rPr>
        <w:t xml:space="preserve">This report publishes </w:t>
      </w:r>
      <w:bookmarkStart w:id="3" w:name="_Hlk152148237"/>
      <w:r w:rsidRPr="00BF3CCD">
        <w:rPr>
          <w:noProof/>
        </w:rPr>
        <w:t xml:space="preserve">quality performance indicator </w:t>
      </w:r>
      <w:bookmarkEnd w:id="3"/>
      <w:r w:rsidRPr="00BF3CCD">
        <w:rPr>
          <w:noProof/>
        </w:rPr>
        <w:t>(QPI) data from the New Zealand Cancer Registry (</w:t>
      </w:r>
      <w:bookmarkStart w:id="4" w:name="_Hlk152148255"/>
      <w:r w:rsidRPr="00BF3CCD">
        <w:rPr>
          <w:noProof/>
        </w:rPr>
        <w:t>NZCR</w:t>
      </w:r>
      <w:bookmarkEnd w:id="4"/>
      <w:r w:rsidRPr="00BF3CCD">
        <w:rPr>
          <w:noProof/>
        </w:rPr>
        <w:t xml:space="preserve">) and other </w:t>
      </w:r>
      <w:r w:rsidR="00016EB4">
        <w:rPr>
          <w:noProof/>
        </w:rPr>
        <w:t xml:space="preserve">Health New Zealand </w:t>
      </w:r>
      <w:r w:rsidR="00E066AB">
        <w:rPr>
          <w:noProof/>
        </w:rPr>
        <w:t xml:space="preserve">| </w:t>
      </w:r>
      <w:r w:rsidRPr="00BF3CCD">
        <w:rPr>
          <w:noProof/>
        </w:rPr>
        <w:t>Te Whatu Ora national data collections for patients diagnosed with cancer in Aotearoa New Zealand from 1</w:t>
      </w:r>
      <w:r w:rsidR="00111675">
        <w:rPr>
          <w:noProof/>
        </w:rPr>
        <w:t> </w:t>
      </w:r>
      <w:r w:rsidRPr="00BF3CCD">
        <w:rPr>
          <w:noProof/>
        </w:rPr>
        <w:t>January 2017 to 31 December 2021.</w:t>
      </w:r>
    </w:p>
    <w:p w14:paraId="208C4E5E" w14:textId="77777777" w:rsidR="00FF0BD6" w:rsidRPr="00BF3CCD" w:rsidRDefault="00FF0BD6" w:rsidP="00FF0BD6">
      <w:pPr>
        <w:spacing w:after="0"/>
        <w:rPr>
          <w:noProof/>
        </w:rPr>
      </w:pPr>
    </w:p>
    <w:p w14:paraId="50029718" w14:textId="77777777" w:rsidR="00E323E5" w:rsidRPr="00BF3CCD" w:rsidRDefault="00E323E5" w:rsidP="00FF0BD6">
      <w:pPr>
        <w:spacing w:after="0"/>
        <w:rPr>
          <w:noProof/>
        </w:rPr>
      </w:pPr>
      <w:r w:rsidRPr="00BF3CCD">
        <w:rPr>
          <w:noProof/>
        </w:rPr>
        <w:t>The development group acknowledges that each data point reflects an individual or cluster of patients and that each diagnosis of cancer will have significantly affected the patient and their whānau.</w:t>
      </w:r>
    </w:p>
    <w:p w14:paraId="0E6B6550" w14:textId="77777777" w:rsidR="00E323E5" w:rsidRPr="00BF3CCD" w:rsidRDefault="00E323E5" w:rsidP="00E323E5">
      <w:pPr>
        <w:pStyle w:val="Heading3Nonumbering"/>
        <w:rPr>
          <w:rFonts w:eastAsia="Segoe UI"/>
          <w:noProof/>
        </w:rPr>
      </w:pPr>
      <w:r w:rsidRPr="00BF3CCD">
        <w:rPr>
          <w:rFonts w:eastAsia="Segoe UI"/>
          <w:noProof/>
        </w:rPr>
        <w:t>For noting</w:t>
      </w:r>
    </w:p>
    <w:p w14:paraId="491A6FA0" w14:textId="66FB8179" w:rsidR="00E323E5" w:rsidRPr="00BF3CCD" w:rsidRDefault="00E323E5" w:rsidP="00FF0BD6">
      <w:pPr>
        <w:spacing w:after="0"/>
        <w:rPr>
          <w:noProof/>
        </w:rPr>
      </w:pPr>
      <w:r w:rsidRPr="00BF3CCD">
        <w:rPr>
          <w:noProof/>
        </w:rPr>
        <w:t xml:space="preserve">At the time of publishing this report, </w:t>
      </w:r>
      <w:bookmarkStart w:id="5" w:name="_Hlk152148499"/>
      <w:r w:rsidRPr="00BF3CCD">
        <w:rPr>
          <w:noProof/>
        </w:rPr>
        <w:t>district health boards</w:t>
      </w:r>
      <w:bookmarkEnd w:id="5"/>
      <w:r w:rsidRPr="00BF3CCD">
        <w:rPr>
          <w:noProof/>
        </w:rPr>
        <w:t xml:space="preserve"> ha</w:t>
      </w:r>
      <w:r w:rsidR="00343401">
        <w:rPr>
          <w:noProof/>
        </w:rPr>
        <w:t>d</w:t>
      </w:r>
      <w:r w:rsidRPr="00BF3CCD">
        <w:rPr>
          <w:noProof/>
        </w:rPr>
        <w:t xml:space="preserve"> been disestablished as part of the 1 July 2022 health and disability sector reforms.</w:t>
      </w:r>
      <w:r>
        <w:rPr>
          <w:noProof/>
        </w:rPr>
        <w:t xml:space="preserve"> </w:t>
      </w:r>
      <w:r w:rsidRPr="00BF3CCD">
        <w:rPr>
          <w:noProof/>
        </w:rPr>
        <w:t xml:space="preserve">For this report, even though the data is from a period when </w:t>
      </w:r>
      <w:r w:rsidR="00A760E8" w:rsidRPr="00A760E8">
        <w:rPr>
          <w:noProof/>
        </w:rPr>
        <w:t>district health boards</w:t>
      </w:r>
      <w:r w:rsidR="00A760E8" w:rsidRPr="00A760E8" w:rsidDel="00A760E8">
        <w:rPr>
          <w:noProof/>
        </w:rPr>
        <w:t xml:space="preserve"> </w:t>
      </w:r>
      <w:r w:rsidRPr="00BF3CCD">
        <w:rPr>
          <w:noProof/>
        </w:rPr>
        <w:t xml:space="preserve">were in existence (1 January 2017 to 31 December 2021), we use the new term ‘district(s)’ to refer to </w:t>
      </w:r>
      <w:r w:rsidR="00D12AFF" w:rsidRPr="00D12AFF">
        <w:rPr>
          <w:noProof/>
        </w:rPr>
        <w:t>district health boards</w:t>
      </w:r>
      <w:r w:rsidRPr="00BF3CCD">
        <w:rPr>
          <w:noProof/>
        </w:rPr>
        <w:t xml:space="preserve"> throughout the report. </w:t>
      </w:r>
    </w:p>
    <w:p w14:paraId="16908E8D" w14:textId="77777777" w:rsidR="00B933A5" w:rsidRPr="00BF3CCD" w:rsidRDefault="00B933A5" w:rsidP="00B933A5">
      <w:pPr>
        <w:pStyle w:val="Heading3Nonumbering"/>
        <w:rPr>
          <w:noProof/>
        </w:rPr>
      </w:pPr>
      <w:r w:rsidRPr="00BF3CCD">
        <w:rPr>
          <w:rFonts w:eastAsia="Segoe UI"/>
          <w:noProof/>
        </w:rPr>
        <w:t>Authors</w:t>
      </w:r>
    </w:p>
    <w:p w14:paraId="1639247F" w14:textId="7DFE5428" w:rsidR="00E323E5" w:rsidRPr="00BF3CCD" w:rsidRDefault="00E323E5" w:rsidP="00FF0BD6">
      <w:pPr>
        <w:spacing w:after="0"/>
        <w:rPr>
          <w:noProof/>
        </w:rPr>
      </w:pPr>
      <w:r w:rsidRPr="00BF3CCD">
        <w:rPr>
          <w:noProof/>
        </w:rPr>
        <w:t>The report is being released by Te Aho o Te Kahu</w:t>
      </w:r>
      <w:r w:rsidR="008809D7">
        <w:rPr>
          <w:noProof/>
        </w:rPr>
        <w:t xml:space="preserve"> |</w:t>
      </w:r>
      <w:r w:rsidRPr="00BF3CCD">
        <w:rPr>
          <w:noProof/>
        </w:rPr>
        <w:t xml:space="preserve"> Cancer Control Agency as part of its</w:t>
      </w:r>
      <w:r w:rsidR="00107982" w:rsidRPr="00107982">
        <w:t xml:space="preserve"> </w:t>
      </w:r>
      <w:r w:rsidR="00107982" w:rsidRPr="00107982">
        <w:rPr>
          <w:noProof/>
        </w:rPr>
        <w:t>cancer quality performance indicator programme</w:t>
      </w:r>
      <w:r w:rsidRPr="00BF3CCD">
        <w:rPr>
          <w:noProof/>
        </w:rPr>
        <w:t>.</w:t>
      </w:r>
    </w:p>
    <w:p w14:paraId="54515757" w14:textId="77777777" w:rsidR="00B933A5" w:rsidRPr="00BF3CCD" w:rsidDel="00B933A5" w:rsidRDefault="00B933A5" w:rsidP="00975AC0">
      <w:pPr>
        <w:rPr>
          <w:noProof/>
        </w:rPr>
      </w:pPr>
    </w:p>
    <w:p w14:paraId="28ADD96B" w14:textId="00CF5008" w:rsidR="00E323E5" w:rsidRPr="00BF3CCD" w:rsidRDefault="00E323E5" w:rsidP="00E323E5">
      <w:pPr>
        <w:rPr>
          <w:noProof/>
        </w:rPr>
      </w:pPr>
      <w:r w:rsidRPr="00BF3CCD">
        <w:rPr>
          <w:b/>
          <w:noProof/>
        </w:rPr>
        <w:t>Citation:</w:t>
      </w:r>
      <w:r w:rsidRPr="00BF3CCD">
        <w:rPr>
          <w:noProof/>
        </w:rPr>
        <w:t xml:space="preserve"> Te Aho o Te Kahu. </w:t>
      </w:r>
      <w:r w:rsidRPr="00975AC0">
        <w:rPr>
          <w:noProof/>
        </w:rPr>
        <w:t>202</w:t>
      </w:r>
      <w:r w:rsidR="001214D6" w:rsidRPr="001214D6">
        <w:rPr>
          <w:noProof/>
        </w:rPr>
        <w:t>4</w:t>
      </w:r>
      <w:r w:rsidRPr="001214D6">
        <w:rPr>
          <w:noProof/>
        </w:rPr>
        <w:t>.</w:t>
      </w:r>
      <w:r w:rsidRPr="00BF3CCD">
        <w:rPr>
          <w:noProof/>
        </w:rPr>
        <w:t xml:space="preserve"> </w:t>
      </w:r>
      <w:r w:rsidR="00AC7328" w:rsidRPr="001214D6">
        <w:rPr>
          <w:i/>
          <w:iCs/>
          <w:noProof/>
        </w:rPr>
        <w:t xml:space="preserve">Quality Improvement Monitoring Report </w:t>
      </w:r>
      <w:r w:rsidRPr="001214D6">
        <w:rPr>
          <w:i/>
          <w:iCs/>
          <w:noProof/>
        </w:rPr>
        <w:t xml:space="preserve">– Route to diagnosis: </w:t>
      </w:r>
      <w:r w:rsidR="00AC7328" w:rsidRPr="001214D6">
        <w:rPr>
          <w:i/>
          <w:iCs/>
          <w:noProof/>
        </w:rPr>
        <w:t>P</w:t>
      </w:r>
      <w:r w:rsidRPr="001214D6">
        <w:rPr>
          <w:i/>
          <w:iCs/>
          <w:noProof/>
        </w:rPr>
        <w:t>eople diagnosed with cancer within 30</w:t>
      </w:r>
      <w:r w:rsidR="000D112B" w:rsidRPr="001214D6">
        <w:rPr>
          <w:i/>
          <w:iCs/>
          <w:noProof/>
        </w:rPr>
        <w:t xml:space="preserve"> </w:t>
      </w:r>
      <w:r w:rsidRPr="001214D6">
        <w:rPr>
          <w:i/>
          <w:iCs/>
          <w:noProof/>
        </w:rPr>
        <w:t>days of an emergency or acute (unplanned) hospital admission</w:t>
      </w:r>
      <w:r w:rsidRPr="00BF3CCD">
        <w:rPr>
          <w:noProof/>
        </w:rPr>
        <w:t>. Wellington: Te Aho o Te Kahu.</w:t>
      </w:r>
    </w:p>
    <w:p w14:paraId="307A9FBC" w14:textId="1B0262D6" w:rsidR="00E323E5" w:rsidRDefault="00E323E5" w:rsidP="00E323E5">
      <w:pPr>
        <w:rPr>
          <w:noProof/>
        </w:rPr>
      </w:pPr>
      <w:r w:rsidRPr="00BF3CCD">
        <w:rPr>
          <w:noProof/>
        </w:rPr>
        <w:t xml:space="preserve">Published in </w:t>
      </w:r>
      <w:r w:rsidR="00413A7D" w:rsidRPr="00413A7D">
        <w:rPr>
          <w:noProof/>
        </w:rPr>
        <w:t xml:space="preserve">March </w:t>
      </w:r>
      <w:r w:rsidRPr="00413A7D">
        <w:rPr>
          <w:noProof/>
        </w:rPr>
        <w:t>202</w:t>
      </w:r>
      <w:r w:rsidR="001214D6" w:rsidRPr="00413A7D">
        <w:rPr>
          <w:noProof/>
        </w:rPr>
        <w:t>4</w:t>
      </w:r>
      <w:r w:rsidRPr="00BF3CCD">
        <w:rPr>
          <w:noProof/>
        </w:rPr>
        <w:t xml:space="preserve"> by Te Aho o Te Kahu</w:t>
      </w:r>
      <w:r w:rsidR="00322EA9">
        <w:rPr>
          <w:noProof/>
        </w:rPr>
        <w:t xml:space="preserve"> |</w:t>
      </w:r>
      <w:r w:rsidRPr="00BF3CCD">
        <w:rPr>
          <w:noProof/>
        </w:rPr>
        <w:t xml:space="preserve"> Cancer Control Agency</w:t>
      </w:r>
      <w:r w:rsidRPr="00BF3CCD">
        <w:rPr>
          <w:noProof/>
        </w:rPr>
        <w:br/>
        <w:t>PO Box 5013, Wellington 6140, New Zealand</w:t>
      </w:r>
    </w:p>
    <w:p w14:paraId="142E701C" w14:textId="77777777" w:rsidR="00397073" w:rsidRPr="00BF3CCD" w:rsidRDefault="00397073" w:rsidP="00E323E5">
      <w:pPr>
        <w:rPr>
          <w:noProof/>
        </w:rPr>
      </w:pPr>
    </w:p>
    <w:p w14:paraId="50D07C1C" w14:textId="60FC1AFB" w:rsidR="00082CD6" w:rsidRPr="00B47C82" w:rsidRDefault="00D863D0" w:rsidP="00082CD6">
      <w:pPr>
        <w:pStyle w:val="Imprint"/>
      </w:pPr>
      <w:r w:rsidRPr="00B47C82">
        <w:t>ISBN</w:t>
      </w:r>
      <w:r w:rsidR="00442C1C" w:rsidRPr="00B47C82">
        <w:t xml:space="preserve"> </w:t>
      </w:r>
      <w:r w:rsidR="00940616" w:rsidRPr="00F4365F">
        <w:t>978-1-9911905-8-1</w:t>
      </w:r>
      <w:r w:rsidR="00940616" w:rsidRPr="00B47C82">
        <w:t xml:space="preserve"> </w:t>
      </w:r>
      <w:r w:rsidRPr="00B47C82">
        <w:t>(</w:t>
      </w:r>
      <w:r w:rsidR="00442C1C" w:rsidRPr="00B47C82">
        <w:t>online</w:t>
      </w:r>
      <w:r w:rsidRPr="00B47C82">
        <w:t>)</w:t>
      </w:r>
      <w:r w:rsidR="00082CD6" w:rsidRPr="00B47C82">
        <w:br/>
      </w:r>
      <w:r w:rsidR="00FE077F">
        <w:t>TP0012</w:t>
      </w:r>
    </w:p>
    <w:p w14:paraId="693613AA" w14:textId="77777777" w:rsidR="005718A6" w:rsidRPr="00B47C82" w:rsidRDefault="005718A6" w:rsidP="00D27922">
      <w:pPr>
        <w:spacing w:before="360"/>
      </w:pPr>
      <w:r w:rsidRPr="00B47C82">
        <w:rPr>
          <w:noProof/>
          <w:lang w:eastAsia="en-NZ"/>
        </w:rPr>
        <w:drawing>
          <wp:inline distT="0" distB="0" distL="0" distR="0" wp14:anchorId="4FBBAB14" wp14:editId="6D9F0C55">
            <wp:extent cx="1396538" cy="650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3"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A9D4443" w14:textId="1FC5310C" w:rsidR="00A63DFF" w:rsidRPr="00B47C82" w:rsidRDefault="00A63DFF" w:rsidP="00A63DFF">
      <w:pPr>
        <w:pStyle w:val="Imprint"/>
        <w:spacing w:before="240" w:after="480"/>
      </w:pPr>
      <w:r w:rsidRPr="00B47C82">
        <w:t xml:space="preserve">This document </w:t>
      </w:r>
      <w:r w:rsidRPr="00980F5F">
        <w:t xml:space="preserve">is available at </w:t>
      </w:r>
      <w:hyperlink r:id="rId14" w:history="1">
        <w:r w:rsidR="006F3362" w:rsidRPr="00980F5F">
          <w:rPr>
            <w:rStyle w:val="Hyperlink"/>
          </w:rPr>
          <w:t>teaho</w:t>
        </w:r>
        <w:r w:rsidR="00200906" w:rsidRPr="00980F5F">
          <w:rPr>
            <w:rStyle w:val="Hyperlink"/>
          </w:rPr>
          <w:t>.govt.nz</w:t>
        </w:r>
      </w:hyperlink>
    </w:p>
    <w:tbl>
      <w:tblPr>
        <w:tblW w:w="0" w:type="auto"/>
        <w:tblLayout w:type="fixed"/>
        <w:tblLook w:val="04A0" w:firstRow="1" w:lastRow="0" w:firstColumn="1" w:lastColumn="0" w:noHBand="0" w:noVBand="1"/>
      </w:tblPr>
      <w:tblGrid>
        <w:gridCol w:w="1526"/>
        <w:gridCol w:w="6061"/>
      </w:tblGrid>
      <w:tr w:rsidR="00A63DFF" w:rsidRPr="00B47C82" w14:paraId="129652C0" w14:textId="77777777" w:rsidTr="00A63DFF">
        <w:trPr>
          <w:cantSplit/>
        </w:trPr>
        <w:tc>
          <w:tcPr>
            <w:tcW w:w="1526" w:type="dxa"/>
          </w:tcPr>
          <w:p w14:paraId="5E50A092"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09A91291" wp14:editId="3639F78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62CDFE6" w14:textId="162D9ECB"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w:t>
            </w:r>
            <w:proofErr w:type="spellStart"/>
            <w:r w:rsidRPr="00B47C82">
              <w:rPr>
                <w:rFonts w:cs="Segoe UI"/>
                <w:sz w:val="15"/>
                <w:szCs w:val="15"/>
              </w:rPr>
              <w:t>ie</w:t>
            </w:r>
            <w:proofErr w:type="spellEnd"/>
            <w:r w:rsidRPr="00B47C82">
              <w:rPr>
                <w:rFonts w:cs="Segoe UI"/>
                <w:sz w:val="15"/>
                <w:szCs w:val="15"/>
              </w:rPr>
              <w:t xml:space="preserve">, copy and redistribute the material in any medium or format; adapt </w:t>
            </w:r>
            <w:proofErr w:type="spellStart"/>
            <w:r w:rsidRPr="00B47C82">
              <w:rPr>
                <w:rFonts w:cs="Segoe UI"/>
                <w:sz w:val="15"/>
                <w:szCs w:val="15"/>
              </w:rPr>
              <w:t>ie</w:t>
            </w:r>
            <w:proofErr w:type="spellEnd"/>
            <w:r w:rsidRPr="00B47C82">
              <w:rPr>
                <w:rFonts w:cs="Segoe UI"/>
                <w:sz w:val="15"/>
                <w:szCs w:val="15"/>
              </w:rPr>
              <w:t xml:space="preserve">, remix, transform and build upon the material. </w:t>
            </w:r>
            <w:r w:rsidRPr="00B47C82">
              <w:rPr>
                <w:rFonts w:cs="Segoe UI"/>
                <w:bCs/>
                <w:sz w:val="15"/>
                <w:szCs w:val="15"/>
              </w:rPr>
              <w:t xml:space="preserve">You must give appropriate credit, provide a link to the </w:t>
            </w:r>
            <w:r w:rsidR="00586456" w:rsidRPr="00B47C82">
              <w:rPr>
                <w:rFonts w:cs="Segoe UI"/>
                <w:bCs/>
                <w:sz w:val="15"/>
                <w:szCs w:val="15"/>
              </w:rPr>
              <w:t>licence,</w:t>
            </w:r>
            <w:r w:rsidRPr="00B47C82">
              <w:rPr>
                <w:rFonts w:cs="Segoe UI"/>
                <w:bCs/>
                <w:sz w:val="15"/>
                <w:szCs w:val="15"/>
              </w:rPr>
              <w:t xml:space="preserve"> and indicate if changes were made.</w:t>
            </w:r>
          </w:p>
        </w:tc>
      </w:tr>
    </w:tbl>
    <w:p w14:paraId="2BF13B36" w14:textId="77777777" w:rsidR="007E74F1" w:rsidRPr="00B47C82" w:rsidRDefault="007E74F1" w:rsidP="006E2886">
      <w:pPr>
        <w:pStyle w:val="Imprint"/>
      </w:pPr>
    </w:p>
    <w:p w14:paraId="60794794" w14:textId="77777777" w:rsidR="00C86248" w:rsidRPr="00B47C82" w:rsidRDefault="00C86248">
      <w:pPr>
        <w:jc w:val="center"/>
        <w:sectPr w:rsidR="00C86248" w:rsidRPr="00B47C82" w:rsidSect="003D59BB">
          <w:headerReference w:type="default" r:id="rId16"/>
          <w:footerReference w:type="even" r:id="rId17"/>
          <w:footerReference w:type="default" r:id="rId18"/>
          <w:pgSz w:w="11907" w:h="16834" w:code="9"/>
          <w:pgMar w:top="1701" w:right="2268" w:bottom="1134" w:left="2268" w:header="425" w:footer="284" w:gutter="0"/>
          <w:cols w:space="720"/>
          <w:vAlign w:val="bottom"/>
        </w:sectPr>
      </w:pPr>
    </w:p>
    <w:p w14:paraId="00A8FD32" w14:textId="77777777" w:rsidR="00A82F10" w:rsidRDefault="00397073" w:rsidP="00C34259">
      <w:pPr>
        <w:keepNext/>
        <w:pageBreakBefore/>
        <w:rPr>
          <w:noProof/>
        </w:rPr>
      </w:pPr>
      <w:bookmarkStart w:id="6" w:name="_Toc519278551"/>
      <w:bookmarkStart w:id="7" w:name="_Toc405792991"/>
      <w:bookmarkStart w:id="8" w:name="_Toc405793224"/>
      <w:r w:rsidRPr="008809D7">
        <w:rPr>
          <w:b/>
          <w:bCs/>
          <w:color w:val="2C463B"/>
          <w:sz w:val="64"/>
          <w:szCs w:val="64"/>
        </w:rPr>
        <w:lastRenderedPageBreak/>
        <w:t>CONTENTS</w:t>
      </w:r>
      <w:r w:rsidRPr="00B47C82">
        <w:rPr>
          <w:rFonts w:ascii="Segoe UI Semibold" w:hAnsi="Segoe UI Semibold"/>
          <w:b/>
        </w:rPr>
        <w:fldChar w:fldCharType="begin"/>
      </w:r>
      <w:r w:rsidRPr="00B47C82">
        <w:instrText xml:space="preserve"> TOC \o "1-2" </w:instrText>
      </w:r>
      <w:r w:rsidRPr="00B47C82">
        <w:rPr>
          <w:rFonts w:ascii="Segoe UI Semibold" w:hAnsi="Segoe UI Semibold"/>
          <w:b/>
        </w:rPr>
        <w:fldChar w:fldCharType="separate"/>
      </w:r>
    </w:p>
    <w:p w14:paraId="7D805CFF" w14:textId="634865F4" w:rsidR="00A82F10" w:rsidRDefault="00A82F10">
      <w:pPr>
        <w:pStyle w:val="TOC1"/>
        <w:rPr>
          <w:rFonts w:asciiTheme="minorHAnsi" w:eastAsiaTheme="minorEastAsia" w:hAnsiTheme="minorHAnsi" w:cstheme="minorBidi"/>
          <w:noProof/>
          <w:sz w:val="22"/>
          <w:szCs w:val="22"/>
          <w:lang w:val="en-AU" w:eastAsia="en-AU"/>
        </w:rPr>
      </w:pPr>
      <w:r>
        <w:rPr>
          <w:noProof/>
        </w:rPr>
        <w:t>Executive summary</w:t>
      </w:r>
      <w:r>
        <w:rPr>
          <w:noProof/>
        </w:rPr>
        <w:tab/>
      </w:r>
      <w:r>
        <w:rPr>
          <w:noProof/>
        </w:rPr>
        <w:fldChar w:fldCharType="begin"/>
      </w:r>
      <w:r>
        <w:rPr>
          <w:noProof/>
        </w:rPr>
        <w:instrText xml:space="preserve"> PAGEREF _Toc160682988 \h </w:instrText>
      </w:r>
      <w:r>
        <w:rPr>
          <w:noProof/>
        </w:rPr>
      </w:r>
      <w:r>
        <w:rPr>
          <w:noProof/>
        </w:rPr>
        <w:fldChar w:fldCharType="separate"/>
      </w:r>
      <w:r>
        <w:rPr>
          <w:noProof/>
        </w:rPr>
        <w:t>xi</w:t>
      </w:r>
      <w:r>
        <w:rPr>
          <w:noProof/>
        </w:rPr>
        <w:fldChar w:fldCharType="end"/>
      </w:r>
    </w:p>
    <w:p w14:paraId="407C8F0F" w14:textId="240A0040" w:rsidR="00A82F10" w:rsidRDefault="00A82F10">
      <w:pPr>
        <w:pStyle w:val="TOC1"/>
        <w:rPr>
          <w:rFonts w:asciiTheme="minorHAnsi" w:eastAsiaTheme="minorEastAsia" w:hAnsiTheme="minorHAnsi" w:cstheme="minorBidi"/>
          <w:noProof/>
          <w:sz w:val="22"/>
          <w:szCs w:val="22"/>
          <w:lang w:val="en-AU" w:eastAsia="en-AU"/>
        </w:rPr>
      </w:pPr>
      <w:r>
        <w:rPr>
          <w:noProof/>
        </w:rPr>
        <w:t>1</w:t>
      </w:r>
      <w:r>
        <w:rPr>
          <w:rFonts w:asciiTheme="minorHAnsi" w:eastAsiaTheme="minorEastAsia" w:hAnsiTheme="minorHAnsi" w:cstheme="minorBidi"/>
          <w:noProof/>
          <w:sz w:val="22"/>
          <w:szCs w:val="22"/>
          <w:lang w:val="en-AU" w:eastAsia="en-AU"/>
        </w:rPr>
        <w:tab/>
      </w:r>
      <w:r>
        <w:rPr>
          <w:noProof/>
        </w:rPr>
        <w:t>Introduction</w:t>
      </w:r>
      <w:r>
        <w:rPr>
          <w:noProof/>
        </w:rPr>
        <w:tab/>
      </w:r>
      <w:r>
        <w:rPr>
          <w:noProof/>
        </w:rPr>
        <w:fldChar w:fldCharType="begin"/>
      </w:r>
      <w:r>
        <w:rPr>
          <w:noProof/>
        </w:rPr>
        <w:instrText xml:space="preserve"> PAGEREF _Toc160682989 \h </w:instrText>
      </w:r>
      <w:r>
        <w:rPr>
          <w:noProof/>
        </w:rPr>
      </w:r>
      <w:r>
        <w:rPr>
          <w:noProof/>
        </w:rPr>
        <w:fldChar w:fldCharType="separate"/>
      </w:r>
      <w:r>
        <w:rPr>
          <w:noProof/>
        </w:rPr>
        <w:t>1</w:t>
      </w:r>
      <w:r>
        <w:rPr>
          <w:noProof/>
        </w:rPr>
        <w:fldChar w:fldCharType="end"/>
      </w:r>
    </w:p>
    <w:p w14:paraId="05890600" w14:textId="759EBF29" w:rsidR="00A82F10" w:rsidRDefault="00A82F10">
      <w:pPr>
        <w:pStyle w:val="TOC2"/>
        <w:rPr>
          <w:rFonts w:asciiTheme="minorHAnsi" w:eastAsiaTheme="minorEastAsia" w:hAnsiTheme="minorHAnsi" w:cstheme="minorBidi"/>
          <w:noProof/>
          <w:sz w:val="22"/>
          <w:szCs w:val="22"/>
          <w:lang w:val="en-AU" w:eastAsia="en-AU"/>
        </w:rPr>
      </w:pPr>
      <w:r>
        <w:rPr>
          <w:noProof/>
        </w:rPr>
        <w:t>1.1</w:t>
      </w:r>
      <w:r>
        <w:rPr>
          <w:rFonts w:asciiTheme="minorHAnsi" w:eastAsiaTheme="minorEastAsia" w:hAnsiTheme="minorHAnsi" w:cstheme="minorBidi"/>
          <w:noProof/>
          <w:sz w:val="22"/>
          <w:szCs w:val="22"/>
          <w:lang w:val="en-AU" w:eastAsia="en-AU"/>
        </w:rPr>
        <w:tab/>
      </w:r>
      <w:r>
        <w:rPr>
          <w:noProof/>
        </w:rPr>
        <w:t>About Te Aho o Te Kahu</w:t>
      </w:r>
      <w:r>
        <w:rPr>
          <w:noProof/>
        </w:rPr>
        <w:tab/>
      </w:r>
      <w:r>
        <w:rPr>
          <w:noProof/>
        </w:rPr>
        <w:fldChar w:fldCharType="begin"/>
      </w:r>
      <w:r>
        <w:rPr>
          <w:noProof/>
        </w:rPr>
        <w:instrText xml:space="preserve"> PAGEREF _Toc160682990 \h </w:instrText>
      </w:r>
      <w:r>
        <w:rPr>
          <w:noProof/>
        </w:rPr>
      </w:r>
      <w:r>
        <w:rPr>
          <w:noProof/>
        </w:rPr>
        <w:fldChar w:fldCharType="separate"/>
      </w:r>
      <w:r>
        <w:rPr>
          <w:noProof/>
        </w:rPr>
        <w:t>1</w:t>
      </w:r>
      <w:r>
        <w:rPr>
          <w:noProof/>
        </w:rPr>
        <w:fldChar w:fldCharType="end"/>
      </w:r>
    </w:p>
    <w:p w14:paraId="74B7CF6A" w14:textId="27098581" w:rsidR="00A82F10" w:rsidRDefault="00A82F10">
      <w:pPr>
        <w:pStyle w:val="TOC2"/>
        <w:rPr>
          <w:rFonts w:asciiTheme="minorHAnsi" w:eastAsiaTheme="minorEastAsia" w:hAnsiTheme="minorHAnsi" w:cstheme="minorBidi"/>
          <w:noProof/>
          <w:sz w:val="22"/>
          <w:szCs w:val="22"/>
          <w:lang w:val="en-AU" w:eastAsia="en-AU"/>
        </w:rPr>
      </w:pPr>
      <w:r>
        <w:rPr>
          <w:noProof/>
        </w:rPr>
        <w:t>1.2</w:t>
      </w:r>
      <w:r>
        <w:rPr>
          <w:rFonts w:asciiTheme="minorHAnsi" w:eastAsiaTheme="minorEastAsia" w:hAnsiTheme="minorHAnsi" w:cstheme="minorBidi"/>
          <w:noProof/>
          <w:sz w:val="22"/>
          <w:szCs w:val="22"/>
          <w:lang w:val="en-AU" w:eastAsia="en-AU"/>
        </w:rPr>
        <w:tab/>
      </w:r>
      <w:r>
        <w:rPr>
          <w:noProof/>
        </w:rPr>
        <w:t>The cancer quality performance indicator programme</w:t>
      </w:r>
      <w:r>
        <w:rPr>
          <w:noProof/>
        </w:rPr>
        <w:tab/>
      </w:r>
      <w:r>
        <w:rPr>
          <w:noProof/>
        </w:rPr>
        <w:fldChar w:fldCharType="begin"/>
      </w:r>
      <w:r>
        <w:rPr>
          <w:noProof/>
        </w:rPr>
        <w:instrText xml:space="preserve"> PAGEREF _Toc160682991 \h </w:instrText>
      </w:r>
      <w:r>
        <w:rPr>
          <w:noProof/>
        </w:rPr>
      </w:r>
      <w:r>
        <w:rPr>
          <w:noProof/>
        </w:rPr>
        <w:fldChar w:fldCharType="separate"/>
      </w:r>
      <w:r>
        <w:rPr>
          <w:noProof/>
        </w:rPr>
        <w:t>2</w:t>
      </w:r>
      <w:r>
        <w:rPr>
          <w:noProof/>
        </w:rPr>
        <w:fldChar w:fldCharType="end"/>
      </w:r>
    </w:p>
    <w:p w14:paraId="4A9D1629" w14:textId="2365F8C9" w:rsidR="00A82F10" w:rsidRDefault="00A82F10">
      <w:pPr>
        <w:pStyle w:val="TOC2"/>
        <w:rPr>
          <w:rFonts w:asciiTheme="minorHAnsi" w:eastAsiaTheme="minorEastAsia" w:hAnsiTheme="minorHAnsi" w:cstheme="minorBidi"/>
          <w:noProof/>
          <w:sz w:val="22"/>
          <w:szCs w:val="22"/>
          <w:lang w:val="en-AU" w:eastAsia="en-AU"/>
        </w:rPr>
      </w:pPr>
      <w:r>
        <w:rPr>
          <w:noProof/>
        </w:rPr>
        <w:t>1.3</w:t>
      </w:r>
      <w:r>
        <w:rPr>
          <w:rFonts w:asciiTheme="minorHAnsi" w:eastAsiaTheme="minorEastAsia" w:hAnsiTheme="minorHAnsi" w:cstheme="minorBidi"/>
          <w:noProof/>
          <w:sz w:val="22"/>
          <w:szCs w:val="22"/>
          <w:lang w:val="en-AU" w:eastAsia="en-AU"/>
        </w:rPr>
        <w:tab/>
      </w:r>
      <w:r>
        <w:rPr>
          <w:noProof/>
        </w:rPr>
        <w:t>Context</w:t>
      </w:r>
      <w:r>
        <w:rPr>
          <w:noProof/>
        </w:rPr>
        <w:tab/>
      </w:r>
      <w:r>
        <w:rPr>
          <w:noProof/>
        </w:rPr>
        <w:fldChar w:fldCharType="begin"/>
      </w:r>
      <w:r>
        <w:rPr>
          <w:noProof/>
        </w:rPr>
        <w:instrText xml:space="preserve"> PAGEREF _Toc160682992 \h </w:instrText>
      </w:r>
      <w:r>
        <w:rPr>
          <w:noProof/>
        </w:rPr>
      </w:r>
      <w:r>
        <w:rPr>
          <w:noProof/>
        </w:rPr>
        <w:fldChar w:fldCharType="separate"/>
      </w:r>
      <w:r>
        <w:rPr>
          <w:noProof/>
        </w:rPr>
        <w:t>2</w:t>
      </w:r>
      <w:r>
        <w:rPr>
          <w:noProof/>
        </w:rPr>
        <w:fldChar w:fldCharType="end"/>
      </w:r>
    </w:p>
    <w:p w14:paraId="0767F817" w14:textId="532EC283" w:rsidR="00A82F10" w:rsidRDefault="00A82F10">
      <w:pPr>
        <w:pStyle w:val="TOC2"/>
        <w:rPr>
          <w:rFonts w:asciiTheme="minorHAnsi" w:eastAsiaTheme="minorEastAsia" w:hAnsiTheme="minorHAnsi" w:cstheme="minorBidi"/>
          <w:noProof/>
          <w:sz w:val="22"/>
          <w:szCs w:val="22"/>
          <w:lang w:val="en-AU" w:eastAsia="en-AU"/>
        </w:rPr>
      </w:pPr>
      <w:r>
        <w:rPr>
          <w:noProof/>
        </w:rPr>
        <w:t>1.4</w:t>
      </w:r>
      <w:r>
        <w:rPr>
          <w:rFonts w:asciiTheme="minorHAnsi" w:eastAsiaTheme="minorEastAsia" w:hAnsiTheme="minorHAnsi" w:cstheme="minorBidi"/>
          <w:noProof/>
          <w:sz w:val="22"/>
          <w:szCs w:val="22"/>
          <w:lang w:val="en-AU" w:eastAsia="en-AU"/>
        </w:rPr>
        <w:tab/>
      </w:r>
      <w:r>
        <w:rPr>
          <w:noProof/>
        </w:rPr>
        <w:t>Patient voice</w:t>
      </w:r>
      <w:r>
        <w:rPr>
          <w:noProof/>
        </w:rPr>
        <w:tab/>
      </w:r>
      <w:r>
        <w:rPr>
          <w:noProof/>
        </w:rPr>
        <w:fldChar w:fldCharType="begin"/>
      </w:r>
      <w:r>
        <w:rPr>
          <w:noProof/>
        </w:rPr>
        <w:instrText xml:space="preserve"> PAGEREF _Toc160682993 \h </w:instrText>
      </w:r>
      <w:r>
        <w:rPr>
          <w:noProof/>
        </w:rPr>
      </w:r>
      <w:r>
        <w:rPr>
          <w:noProof/>
        </w:rPr>
        <w:fldChar w:fldCharType="separate"/>
      </w:r>
      <w:r>
        <w:rPr>
          <w:noProof/>
        </w:rPr>
        <w:t>3</w:t>
      </w:r>
      <w:r>
        <w:rPr>
          <w:noProof/>
        </w:rPr>
        <w:fldChar w:fldCharType="end"/>
      </w:r>
    </w:p>
    <w:p w14:paraId="3AA551FD" w14:textId="678501D0" w:rsidR="00A82F10" w:rsidRDefault="00A82F10">
      <w:pPr>
        <w:pStyle w:val="TOC2"/>
        <w:rPr>
          <w:rFonts w:asciiTheme="minorHAnsi" w:eastAsiaTheme="minorEastAsia" w:hAnsiTheme="minorHAnsi" w:cstheme="minorBidi"/>
          <w:noProof/>
          <w:sz w:val="22"/>
          <w:szCs w:val="22"/>
          <w:lang w:val="en-AU" w:eastAsia="en-AU"/>
        </w:rPr>
      </w:pPr>
      <w:r>
        <w:rPr>
          <w:noProof/>
        </w:rPr>
        <w:t>1.5</w:t>
      </w:r>
      <w:r>
        <w:rPr>
          <w:rFonts w:asciiTheme="minorHAnsi" w:eastAsiaTheme="minorEastAsia" w:hAnsiTheme="minorHAnsi" w:cstheme="minorBidi"/>
          <w:noProof/>
          <w:sz w:val="22"/>
          <w:szCs w:val="22"/>
          <w:lang w:val="en-AU" w:eastAsia="en-AU"/>
        </w:rPr>
        <w:tab/>
      </w:r>
      <w:r>
        <w:rPr>
          <w:noProof/>
        </w:rPr>
        <w:t>Next steps for Te Aho o Te Kahu</w:t>
      </w:r>
      <w:r>
        <w:rPr>
          <w:noProof/>
        </w:rPr>
        <w:tab/>
      </w:r>
      <w:r>
        <w:rPr>
          <w:noProof/>
        </w:rPr>
        <w:fldChar w:fldCharType="begin"/>
      </w:r>
      <w:r>
        <w:rPr>
          <w:noProof/>
        </w:rPr>
        <w:instrText xml:space="preserve"> PAGEREF _Toc160682994 \h </w:instrText>
      </w:r>
      <w:r>
        <w:rPr>
          <w:noProof/>
        </w:rPr>
      </w:r>
      <w:r>
        <w:rPr>
          <w:noProof/>
        </w:rPr>
        <w:fldChar w:fldCharType="separate"/>
      </w:r>
      <w:r>
        <w:rPr>
          <w:noProof/>
        </w:rPr>
        <w:t>3</w:t>
      </w:r>
      <w:r>
        <w:rPr>
          <w:noProof/>
        </w:rPr>
        <w:fldChar w:fldCharType="end"/>
      </w:r>
    </w:p>
    <w:p w14:paraId="73472342" w14:textId="16E3E798" w:rsidR="00A82F10" w:rsidRDefault="00A82F10">
      <w:pPr>
        <w:pStyle w:val="TOC1"/>
        <w:rPr>
          <w:rFonts w:asciiTheme="minorHAnsi" w:eastAsiaTheme="minorEastAsia" w:hAnsiTheme="minorHAnsi" w:cstheme="minorBidi"/>
          <w:noProof/>
          <w:sz w:val="22"/>
          <w:szCs w:val="22"/>
          <w:lang w:val="en-AU" w:eastAsia="en-AU"/>
        </w:rPr>
      </w:pPr>
      <w:r>
        <w:rPr>
          <w:noProof/>
        </w:rPr>
        <w:t>2</w:t>
      </w:r>
      <w:r>
        <w:rPr>
          <w:rFonts w:asciiTheme="minorHAnsi" w:eastAsiaTheme="minorEastAsia" w:hAnsiTheme="minorHAnsi" w:cstheme="minorBidi"/>
          <w:noProof/>
          <w:sz w:val="22"/>
          <w:szCs w:val="22"/>
          <w:lang w:val="en-AU" w:eastAsia="en-AU"/>
        </w:rPr>
        <w:tab/>
      </w:r>
      <w:r>
        <w:rPr>
          <w:noProof/>
        </w:rPr>
        <w:t>Why does this matter?</w:t>
      </w:r>
      <w:r>
        <w:rPr>
          <w:noProof/>
        </w:rPr>
        <w:tab/>
      </w:r>
      <w:r>
        <w:rPr>
          <w:noProof/>
        </w:rPr>
        <w:fldChar w:fldCharType="begin"/>
      </w:r>
      <w:r>
        <w:rPr>
          <w:noProof/>
        </w:rPr>
        <w:instrText xml:space="preserve"> PAGEREF _Toc160682995 \h </w:instrText>
      </w:r>
      <w:r>
        <w:rPr>
          <w:noProof/>
        </w:rPr>
      </w:r>
      <w:r>
        <w:rPr>
          <w:noProof/>
        </w:rPr>
        <w:fldChar w:fldCharType="separate"/>
      </w:r>
      <w:r>
        <w:rPr>
          <w:noProof/>
        </w:rPr>
        <w:t>5</w:t>
      </w:r>
      <w:r>
        <w:rPr>
          <w:noProof/>
        </w:rPr>
        <w:fldChar w:fldCharType="end"/>
      </w:r>
    </w:p>
    <w:p w14:paraId="0B209EB4" w14:textId="1985A23F" w:rsidR="00A82F10" w:rsidRDefault="00A82F10">
      <w:pPr>
        <w:pStyle w:val="TOC2"/>
        <w:rPr>
          <w:rFonts w:asciiTheme="minorHAnsi" w:eastAsiaTheme="minorEastAsia" w:hAnsiTheme="minorHAnsi" w:cstheme="minorBidi"/>
          <w:noProof/>
          <w:sz w:val="22"/>
          <w:szCs w:val="22"/>
          <w:lang w:val="en-AU" w:eastAsia="en-AU"/>
        </w:rPr>
      </w:pPr>
      <w:r>
        <w:rPr>
          <w:noProof/>
        </w:rPr>
        <w:t>2.1</w:t>
      </w:r>
      <w:r>
        <w:rPr>
          <w:rFonts w:asciiTheme="minorHAnsi" w:eastAsiaTheme="minorEastAsia" w:hAnsiTheme="minorHAnsi" w:cstheme="minorBidi"/>
          <w:noProof/>
          <w:sz w:val="22"/>
          <w:szCs w:val="22"/>
          <w:lang w:val="en-AU" w:eastAsia="en-AU"/>
        </w:rPr>
        <w:tab/>
      </w:r>
      <w:r>
        <w:rPr>
          <w:noProof/>
        </w:rPr>
        <w:t>New Zealand compares poorly to peer countries</w:t>
      </w:r>
      <w:r>
        <w:rPr>
          <w:noProof/>
        </w:rPr>
        <w:tab/>
      </w:r>
      <w:r>
        <w:rPr>
          <w:noProof/>
        </w:rPr>
        <w:fldChar w:fldCharType="begin"/>
      </w:r>
      <w:r>
        <w:rPr>
          <w:noProof/>
        </w:rPr>
        <w:instrText xml:space="preserve"> PAGEREF _Toc160682996 \h </w:instrText>
      </w:r>
      <w:r>
        <w:rPr>
          <w:noProof/>
        </w:rPr>
      </w:r>
      <w:r>
        <w:rPr>
          <w:noProof/>
        </w:rPr>
        <w:fldChar w:fldCharType="separate"/>
      </w:r>
      <w:r>
        <w:rPr>
          <w:noProof/>
        </w:rPr>
        <w:t>5</w:t>
      </w:r>
      <w:r>
        <w:rPr>
          <w:noProof/>
        </w:rPr>
        <w:fldChar w:fldCharType="end"/>
      </w:r>
    </w:p>
    <w:p w14:paraId="7D751F73" w14:textId="519EECE5" w:rsidR="00A82F10" w:rsidRDefault="00A82F10">
      <w:pPr>
        <w:pStyle w:val="TOC2"/>
        <w:rPr>
          <w:rFonts w:asciiTheme="minorHAnsi" w:eastAsiaTheme="minorEastAsia" w:hAnsiTheme="minorHAnsi" w:cstheme="minorBidi"/>
          <w:noProof/>
          <w:sz w:val="22"/>
          <w:szCs w:val="22"/>
          <w:lang w:val="en-AU" w:eastAsia="en-AU"/>
        </w:rPr>
      </w:pPr>
      <w:r>
        <w:rPr>
          <w:noProof/>
        </w:rPr>
        <w:t>2.2</w:t>
      </w:r>
      <w:r>
        <w:rPr>
          <w:rFonts w:asciiTheme="minorHAnsi" w:eastAsiaTheme="minorEastAsia" w:hAnsiTheme="minorHAnsi" w:cstheme="minorBidi"/>
          <w:noProof/>
          <w:sz w:val="22"/>
          <w:szCs w:val="22"/>
          <w:lang w:val="en-AU" w:eastAsia="en-AU"/>
        </w:rPr>
        <w:tab/>
      </w:r>
      <w:r>
        <w:rPr>
          <w:noProof/>
        </w:rPr>
        <w:t>Brain, pancreatic and lung cancers are among the cancers with the highest rate of emergency diagnosis</w:t>
      </w:r>
      <w:r>
        <w:rPr>
          <w:noProof/>
        </w:rPr>
        <w:tab/>
      </w:r>
      <w:r>
        <w:rPr>
          <w:noProof/>
        </w:rPr>
        <w:fldChar w:fldCharType="begin"/>
      </w:r>
      <w:r>
        <w:rPr>
          <w:noProof/>
        </w:rPr>
        <w:instrText xml:space="preserve"> PAGEREF _Toc160682997 \h </w:instrText>
      </w:r>
      <w:r>
        <w:rPr>
          <w:noProof/>
        </w:rPr>
      </w:r>
      <w:r>
        <w:rPr>
          <w:noProof/>
        </w:rPr>
        <w:fldChar w:fldCharType="separate"/>
      </w:r>
      <w:r>
        <w:rPr>
          <w:noProof/>
        </w:rPr>
        <w:t>6</w:t>
      </w:r>
      <w:r>
        <w:rPr>
          <w:noProof/>
        </w:rPr>
        <w:fldChar w:fldCharType="end"/>
      </w:r>
    </w:p>
    <w:p w14:paraId="11448A99" w14:textId="4372BD1A" w:rsidR="00A82F10" w:rsidRDefault="00A82F10">
      <w:pPr>
        <w:pStyle w:val="TOC2"/>
        <w:rPr>
          <w:rFonts w:asciiTheme="minorHAnsi" w:eastAsiaTheme="minorEastAsia" w:hAnsiTheme="minorHAnsi" w:cstheme="minorBidi"/>
          <w:noProof/>
          <w:sz w:val="22"/>
          <w:szCs w:val="22"/>
          <w:lang w:val="en-AU" w:eastAsia="en-AU"/>
        </w:rPr>
      </w:pPr>
      <w:r>
        <w:rPr>
          <w:noProof/>
        </w:rPr>
        <w:t>2.3</w:t>
      </w:r>
      <w:r>
        <w:rPr>
          <w:rFonts w:asciiTheme="minorHAnsi" w:eastAsiaTheme="minorEastAsia" w:hAnsiTheme="minorHAnsi" w:cstheme="minorBidi"/>
          <w:noProof/>
          <w:sz w:val="22"/>
          <w:szCs w:val="22"/>
          <w:lang w:val="en-AU" w:eastAsia="en-AU"/>
        </w:rPr>
        <w:tab/>
      </w:r>
      <w:r>
        <w:rPr>
          <w:noProof/>
        </w:rPr>
        <w:t>Impact on experiences and outcomes</w:t>
      </w:r>
      <w:r>
        <w:rPr>
          <w:noProof/>
        </w:rPr>
        <w:tab/>
      </w:r>
      <w:r>
        <w:rPr>
          <w:noProof/>
        </w:rPr>
        <w:fldChar w:fldCharType="begin"/>
      </w:r>
      <w:r>
        <w:rPr>
          <w:noProof/>
        </w:rPr>
        <w:instrText xml:space="preserve"> PAGEREF _Toc160682998 \h </w:instrText>
      </w:r>
      <w:r>
        <w:rPr>
          <w:noProof/>
        </w:rPr>
      </w:r>
      <w:r>
        <w:rPr>
          <w:noProof/>
        </w:rPr>
        <w:fldChar w:fldCharType="separate"/>
      </w:r>
      <w:r>
        <w:rPr>
          <w:noProof/>
        </w:rPr>
        <w:t>7</w:t>
      </w:r>
      <w:r>
        <w:rPr>
          <w:noProof/>
        </w:rPr>
        <w:fldChar w:fldCharType="end"/>
      </w:r>
    </w:p>
    <w:p w14:paraId="0D85C0F7" w14:textId="2DF808B2" w:rsidR="00A82F10" w:rsidRDefault="00A82F10">
      <w:pPr>
        <w:pStyle w:val="TOC1"/>
        <w:rPr>
          <w:rFonts w:asciiTheme="minorHAnsi" w:eastAsiaTheme="minorEastAsia" w:hAnsiTheme="minorHAnsi" w:cstheme="minorBidi"/>
          <w:noProof/>
          <w:sz w:val="22"/>
          <w:szCs w:val="22"/>
          <w:lang w:val="en-AU" w:eastAsia="en-AU"/>
        </w:rPr>
      </w:pPr>
      <w:r>
        <w:rPr>
          <w:noProof/>
        </w:rPr>
        <w:t>3</w:t>
      </w:r>
      <w:r>
        <w:rPr>
          <w:rFonts w:asciiTheme="minorHAnsi" w:eastAsiaTheme="minorEastAsia" w:hAnsiTheme="minorHAnsi" w:cstheme="minorBidi"/>
          <w:noProof/>
          <w:sz w:val="22"/>
          <w:szCs w:val="22"/>
          <w:lang w:val="en-AU" w:eastAsia="en-AU"/>
        </w:rPr>
        <w:tab/>
      </w:r>
      <w:r>
        <w:rPr>
          <w:noProof/>
        </w:rPr>
        <w:t>Māori are more likely to be diagnosed after an emergency admission</w:t>
      </w:r>
      <w:r>
        <w:rPr>
          <w:noProof/>
        </w:rPr>
        <w:tab/>
      </w:r>
      <w:r>
        <w:rPr>
          <w:noProof/>
        </w:rPr>
        <w:fldChar w:fldCharType="begin"/>
      </w:r>
      <w:r>
        <w:rPr>
          <w:noProof/>
        </w:rPr>
        <w:instrText xml:space="preserve"> PAGEREF _Toc160682999 \h </w:instrText>
      </w:r>
      <w:r>
        <w:rPr>
          <w:noProof/>
        </w:rPr>
      </w:r>
      <w:r>
        <w:rPr>
          <w:noProof/>
        </w:rPr>
        <w:fldChar w:fldCharType="separate"/>
      </w:r>
      <w:r>
        <w:rPr>
          <w:noProof/>
        </w:rPr>
        <w:t>10</w:t>
      </w:r>
      <w:r>
        <w:rPr>
          <w:noProof/>
        </w:rPr>
        <w:fldChar w:fldCharType="end"/>
      </w:r>
    </w:p>
    <w:p w14:paraId="5F486BBE" w14:textId="6C12339A" w:rsidR="00A82F10" w:rsidRDefault="00A82F10">
      <w:pPr>
        <w:pStyle w:val="TOC1"/>
        <w:rPr>
          <w:rFonts w:asciiTheme="minorHAnsi" w:eastAsiaTheme="minorEastAsia" w:hAnsiTheme="minorHAnsi" w:cstheme="minorBidi"/>
          <w:noProof/>
          <w:sz w:val="22"/>
          <w:szCs w:val="22"/>
          <w:lang w:val="en-AU" w:eastAsia="en-AU"/>
        </w:rPr>
      </w:pPr>
      <w:r>
        <w:rPr>
          <w:noProof/>
        </w:rPr>
        <w:t>4</w:t>
      </w:r>
      <w:r>
        <w:rPr>
          <w:rFonts w:asciiTheme="minorHAnsi" w:eastAsiaTheme="minorEastAsia" w:hAnsiTheme="minorHAnsi" w:cstheme="minorBidi"/>
          <w:noProof/>
          <w:sz w:val="22"/>
          <w:szCs w:val="22"/>
          <w:lang w:val="en-AU" w:eastAsia="en-AU"/>
        </w:rPr>
        <w:tab/>
      </w:r>
      <w:r>
        <w:rPr>
          <w:noProof/>
        </w:rPr>
        <w:t>Many factors may contribute to high emergency department diagnosis rates</w:t>
      </w:r>
      <w:r>
        <w:rPr>
          <w:noProof/>
        </w:rPr>
        <w:tab/>
      </w:r>
      <w:r>
        <w:rPr>
          <w:noProof/>
        </w:rPr>
        <w:fldChar w:fldCharType="begin"/>
      </w:r>
      <w:r>
        <w:rPr>
          <w:noProof/>
        </w:rPr>
        <w:instrText xml:space="preserve"> PAGEREF _Toc160683000 \h </w:instrText>
      </w:r>
      <w:r>
        <w:rPr>
          <w:noProof/>
        </w:rPr>
      </w:r>
      <w:r>
        <w:rPr>
          <w:noProof/>
        </w:rPr>
        <w:fldChar w:fldCharType="separate"/>
      </w:r>
      <w:r>
        <w:rPr>
          <w:noProof/>
        </w:rPr>
        <w:t>14</w:t>
      </w:r>
      <w:r>
        <w:rPr>
          <w:noProof/>
        </w:rPr>
        <w:fldChar w:fldCharType="end"/>
      </w:r>
    </w:p>
    <w:p w14:paraId="785A31B6" w14:textId="00E0973A" w:rsidR="00A82F10" w:rsidRDefault="00A82F10">
      <w:pPr>
        <w:pStyle w:val="TOC2"/>
        <w:rPr>
          <w:rFonts w:asciiTheme="minorHAnsi" w:eastAsiaTheme="minorEastAsia" w:hAnsiTheme="minorHAnsi" w:cstheme="minorBidi"/>
          <w:noProof/>
          <w:sz w:val="22"/>
          <w:szCs w:val="22"/>
          <w:lang w:val="en-AU" w:eastAsia="en-AU"/>
        </w:rPr>
      </w:pPr>
      <w:r>
        <w:rPr>
          <w:noProof/>
        </w:rPr>
        <w:t>4.1</w:t>
      </w:r>
      <w:r>
        <w:rPr>
          <w:rFonts w:asciiTheme="minorHAnsi" w:eastAsiaTheme="minorEastAsia" w:hAnsiTheme="minorHAnsi" w:cstheme="minorBidi"/>
          <w:noProof/>
          <w:sz w:val="22"/>
          <w:szCs w:val="22"/>
          <w:lang w:val="en-AU" w:eastAsia="en-AU"/>
        </w:rPr>
        <w:tab/>
      </w:r>
      <w:r>
        <w:rPr>
          <w:noProof/>
        </w:rPr>
        <w:t>What are some of the causal factors?</w:t>
      </w:r>
      <w:r>
        <w:rPr>
          <w:noProof/>
        </w:rPr>
        <w:tab/>
      </w:r>
      <w:r>
        <w:rPr>
          <w:noProof/>
        </w:rPr>
        <w:fldChar w:fldCharType="begin"/>
      </w:r>
      <w:r>
        <w:rPr>
          <w:noProof/>
        </w:rPr>
        <w:instrText xml:space="preserve"> PAGEREF _Toc160683001 \h </w:instrText>
      </w:r>
      <w:r>
        <w:rPr>
          <w:noProof/>
        </w:rPr>
      </w:r>
      <w:r>
        <w:rPr>
          <w:noProof/>
        </w:rPr>
        <w:fldChar w:fldCharType="separate"/>
      </w:r>
      <w:r>
        <w:rPr>
          <w:noProof/>
        </w:rPr>
        <w:t>14</w:t>
      </w:r>
      <w:r>
        <w:rPr>
          <w:noProof/>
        </w:rPr>
        <w:fldChar w:fldCharType="end"/>
      </w:r>
    </w:p>
    <w:p w14:paraId="3731FD37" w14:textId="731E911A" w:rsidR="00A82F10" w:rsidRDefault="00A82F10">
      <w:pPr>
        <w:pStyle w:val="TOC2"/>
        <w:rPr>
          <w:rFonts w:asciiTheme="minorHAnsi" w:eastAsiaTheme="minorEastAsia" w:hAnsiTheme="minorHAnsi" w:cstheme="minorBidi"/>
          <w:noProof/>
          <w:sz w:val="22"/>
          <w:szCs w:val="22"/>
          <w:lang w:val="en-AU" w:eastAsia="en-AU"/>
        </w:rPr>
      </w:pPr>
      <w:r>
        <w:rPr>
          <w:noProof/>
        </w:rPr>
        <w:t>4.2</w:t>
      </w:r>
      <w:r>
        <w:rPr>
          <w:rFonts w:asciiTheme="minorHAnsi" w:eastAsiaTheme="minorEastAsia" w:hAnsiTheme="minorHAnsi" w:cstheme="minorBidi"/>
          <w:noProof/>
          <w:sz w:val="22"/>
          <w:szCs w:val="22"/>
          <w:lang w:val="en-AU" w:eastAsia="en-AU"/>
        </w:rPr>
        <w:tab/>
      </w:r>
      <w:r>
        <w:rPr>
          <w:noProof/>
        </w:rPr>
        <w:t>What are some of the potential solutions?</w:t>
      </w:r>
      <w:r>
        <w:rPr>
          <w:noProof/>
        </w:rPr>
        <w:tab/>
      </w:r>
      <w:r>
        <w:rPr>
          <w:noProof/>
        </w:rPr>
        <w:fldChar w:fldCharType="begin"/>
      </w:r>
      <w:r>
        <w:rPr>
          <w:noProof/>
        </w:rPr>
        <w:instrText xml:space="preserve"> PAGEREF _Toc160683002 \h </w:instrText>
      </w:r>
      <w:r>
        <w:rPr>
          <w:noProof/>
        </w:rPr>
      </w:r>
      <w:r>
        <w:rPr>
          <w:noProof/>
        </w:rPr>
        <w:fldChar w:fldCharType="separate"/>
      </w:r>
      <w:r>
        <w:rPr>
          <w:noProof/>
        </w:rPr>
        <w:t>16</w:t>
      </w:r>
      <w:r>
        <w:rPr>
          <w:noProof/>
        </w:rPr>
        <w:fldChar w:fldCharType="end"/>
      </w:r>
    </w:p>
    <w:p w14:paraId="13CC089D" w14:textId="44945707" w:rsidR="00A82F10" w:rsidRDefault="00A82F10">
      <w:pPr>
        <w:pStyle w:val="TOC1"/>
        <w:rPr>
          <w:rFonts w:asciiTheme="minorHAnsi" w:eastAsiaTheme="minorEastAsia" w:hAnsiTheme="minorHAnsi" w:cstheme="minorBidi"/>
          <w:noProof/>
          <w:sz w:val="22"/>
          <w:szCs w:val="22"/>
          <w:lang w:val="en-AU" w:eastAsia="en-AU"/>
        </w:rPr>
      </w:pPr>
      <w:r>
        <w:rPr>
          <w:noProof/>
        </w:rPr>
        <w:t>5</w:t>
      </w:r>
      <w:r>
        <w:rPr>
          <w:rFonts w:asciiTheme="minorHAnsi" w:eastAsiaTheme="minorEastAsia" w:hAnsiTheme="minorHAnsi" w:cstheme="minorBidi"/>
          <w:noProof/>
          <w:sz w:val="22"/>
          <w:szCs w:val="22"/>
          <w:lang w:val="en-AU" w:eastAsia="en-AU"/>
        </w:rPr>
        <w:tab/>
      </w:r>
      <w:r>
        <w:rPr>
          <w:noProof/>
        </w:rPr>
        <w:t>How to use the remainder of this report</w:t>
      </w:r>
      <w:r>
        <w:rPr>
          <w:noProof/>
        </w:rPr>
        <w:tab/>
      </w:r>
      <w:r>
        <w:rPr>
          <w:noProof/>
        </w:rPr>
        <w:fldChar w:fldCharType="begin"/>
      </w:r>
      <w:r>
        <w:rPr>
          <w:noProof/>
        </w:rPr>
        <w:instrText xml:space="preserve"> PAGEREF _Toc160683003 \h </w:instrText>
      </w:r>
      <w:r>
        <w:rPr>
          <w:noProof/>
        </w:rPr>
      </w:r>
      <w:r>
        <w:rPr>
          <w:noProof/>
        </w:rPr>
        <w:fldChar w:fldCharType="separate"/>
      </w:r>
      <w:r>
        <w:rPr>
          <w:noProof/>
        </w:rPr>
        <w:t>18</w:t>
      </w:r>
      <w:r>
        <w:rPr>
          <w:noProof/>
        </w:rPr>
        <w:fldChar w:fldCharType="end"/>
      </w:r>
    </w:p>
    <w:p w14:paraId="15733C84" w14:textId="2770F6FF" w:rsidR="00A82F10" w:rsidRDefault="00A82F10">
      <w:pPr>
        <w:pStyle w:val="TOC1"/>
        <w:rPr>
          <w:rFonts w:asciiTheme="minorHAnsi" w:eastAsiaTheme="minorEastAsia" w:hAnsiTheme="minorHAnsi" w:cstheme="minorBidi"/>
          <w:noProof/>
          <w:sz w:val="22"/>
          <w:szCs w:val="22"/>
          <w:lang w:val="en-AU" w:eastAsia="en-AU"/>
        </w:rPr>
      </w:pPr>
      <w:r>
        <w:rPr>
          <w:noProof/>
        </w:rPr>
        <w:t>6</w:t>
      </w:r>
      <w:r>
        <w:rPr>
          <w:rFonts w:asciiTheme="minorHAnsi" w:eastAsiaTheme="minorEastAsia" w:hAnsiTheme="minorHAnsi" w:cstheme="minorBidi"/>
          <w:noProof/>
          <w:sz w:val="22"/>
          <w:szCs w:val="22"/>
          <w:lang w:val="en-AU" w:eastAsia="en-AU"/>
        </w:rPr>
        <w:tab/>
      </w:r>
      <w:r>
        <w:rPr>
          <w:noProof/>
        </w:rPr>
        <w:t>Results by cancer type</w:t>
      </w:r>
      <w:r>
        <w:rPr>
          <w:noProof/>
        </w:rPr>
        <w:tab/>
      </w:r>
      <w:r>
        <w:rPr>
          <w:noProof/>
        </w:rPr>
        <w:fldChar w:fldCharType="begin"/>
      </w:r>
      <w:r>
        <w:rPr>
          <w:noProof/>
        </w:rPr>
        <w:instrText xml:space="preserve"> PAGEREF _Toc160683004 \h </w:instrText>
      </w:r>
      <w:r>
        <w:rPr>
          <w:noProof/>
        </w:rPr>
      </w:r>
      <w:r>
        <w:rPr>
          <w:noProof/>
        </w:rPr>
        <w:fldChar w:fldCharType="separate"/>
      </w:r>
      <w:r>
        <w:rPr>
          <w:noProof/>
        </w:rPr>
        <w:t>20</w:t>
      </w:r>
      <w:r>
        <w:rPr>
          <w:noProof/>
        </w:rPr>
        <w:fldChar w:fldCharType="end"/>
      </w:r>
    </w:p>
    <w:p w14:paraId="00E54064" w14:textId="692DDA74" w:rsidR="00A82F10" w:rsidRDefault="00A82F10">
      <w:pPr>
        <w:pStyle w:val="TOC2"/>
        <w:rPr>
          <w:rFonts w:asciiTheme="minorHAnsi" w:eastAsiaTheme="minorEastAsia" w:hAnsiTheme="minorHAnsi" w:cstheme="minorBidi"/>
          <w:noProof/>
          <w:sz w:val="22"/>
          <w:szCs w:val="22"/>
          <w:lang w:val="en-AU" w:eastAsia="en-AU"/>
        </w:rPr>
      </w:pPr>
      <w:r w:rsidRPr="0005329B">
        <w:rPr>
          <w:rFonts w:eastAsiaTheme="majorEastAsia"/>
          <w:caps/>
          <w:noProof/>
        </w:rPr>
        <w:t>6.1</w:t>
      </w:r>
      <w:r>
        <w:rPr>
          <w:rFonts w:asciiTheme="minorHAnsi" w:eastAsiaTheme="minorEastAsia" w:hAnsiTheme="minorHAnsi" w:cstheme="minorBidi"/>
          <w:noProof/>
          <w:sz w:val="22"/>
          <w:szCs w:val="22"/>
          <w:lang w:val="en-AU" w:eastAsia="en-AU"/>
        </w:rPr>
        <w:tab/>
      </w:r>
      <w:r>
        <w:rPr>
          <w:noProof/>
        </w:rPr>
        <w:t>Bladder cancer</w:t>
      </w:r>
      <w:r>
        <w:rPr>
          <w:noProof/>
        </w:rPr>
        <w:tab/>
      </w:r>
      <w:r>
        <w:rPr>
          <w:noProof/>
        </w:rPr>
        <w:fldChar w:fldCharType="begin"/>
      </w:r>
      <w:r>
        <w:rPr>
          <w:noProof/>
        </w:rPr>
        <w:instrText xml:space="preserve"> PAGEREF _Toc160683005 \h </w:instrText>
      </w:r>
      <w:r>
        <w:rPr>
          <w:noProof/>
        </w:rPr>
      </w:r>
      <w:r>
        <w:rPr>
          <w:noProof/>
        </w:rPr>
        <w:fldChar w:fldCharType="separate"/>
      </w:r>
      <w:r>
        <w:rPr>
          <w:noProof/>
        </w:rPr>
        <w:t>20</w:t>
      </w:r>
      <w:r>
        <w:rPr>
          <w:noProof/>
        </w:rPr>
        <w:fldChar w:fldCharType="end"/>
      </w:r>
    </w:p>
    <w:p w14:paraId="75E3E4C9" w14:textId="724DA7DE" w:rsidR="00A82F10" w:rsidRDefault="00A82F10">
      <w:pPr>
        <w:pStyle w:val="TOC2"/>
        <w:rPr>
          <w:rFonts w:asciiTheme="minorHAnsi" w:eastAsiaTheme="minorEastAsia" w:hAnsiTheme="minorHAnsi" w:cstheme="minorBidi"/>
          <w:noProof/>
          <w:sz w:val="22"/>
          <w:szCs w:val="22"/>
          <w:lang w:val="en-AU" w:eastAsia="en-AU"/>
        </w:rPr>
      </w:pPr>
      <w:r>
        <w:rPr>
          <w:noProof/>
        </w:rPr>
        <w:t>6.2</w:t>
      </w:r>
      <w:r>
        <w:rPr>
          <w:rFonts w:asciiTheme="minorHAnsi" w:eastAsiaTheme="minorEastAsia" w:hAnsiTheme="minorHAnsi" w:cstheme="minorBidi"/>
          <w:noProof/>
          <w:sz w:val="22"/>
          <w:szCs w:val="22"/>
          <w:lang w:val="en-AU" w:eastAsia="en-AU"/>
        </w:rPr>
        <w:tab/>
      </w:r>
      <w:r>
        <w:rPr>
          <w:noProof/>
        </w:rPr>
        <w:t>Bowel cancer</w:t>
      </w:r>
      <w:r>
        <w:rPr>
          <w:noProof/>
        </w:rPr>
        <w:tab/>
      </w:r>
      <w:r>
        <w:rPr>
          <w:noProof/>
        </w:rPr>
        <w:fldChar w:fldCharType="begin"/>
      </w:r>
      <w:r>
        <w:rPr>
          <w:noProof/>
        </w:rPr>
        <w:instrText xml:space="preserve"> PAGEREF _Toc160683006 \h </w:instrText>
      </w:r>
      <w:r>
        <w:rPr>
          <w:noProof/>
        </w:rPr>
      </w:r>
      <w:r>
        <w:rPr>
          <w:noProof/>
        </w:rPr>
        <w:fldChar w:fldCharType="separate"/>
      </w:r>
      <w:r>
        <w:rPr>
          <w:noProof/>
        </w:rPr>
        <w:t>22</w:t>
      </w:r>
      <w:r>
        <w:rPr>
          <w:noProof/>
        </w:rPr>
        <w:fldChar w:fldCharType="end"/>
      </w:r>
    </w:p>
    <w:p w14:paraId="42CCF685" w14:textId="7B938D43" w:rsidR="00A82F10" w:rsidRDefault="00A82F10">
      <w:pPr>
        <w:pStyle w:val="TOC2"/>
        <w:rPr>
          <w:rFonts w:asciiTheme="minorHAnsi" w:eastAsiaTheme="minorEastAsia" w:hAnsiTheme="minorHAnsi" w:cstheme="minorBidi"/>
          <w:noProof/>
          <w:sz w:val="22"/>
          <w:szCs w:val="22"/>
          <w:lang w:val="en-AU" w:eastAsia="en-AU"/>
        </w:rPr>
      </w:pPr>
      <w:r>
        <w:rPr>
          <w:noProof/>
        </w:rPr>
        <w:t>6.3</w:t>
      </w:r>
      <w:r>
        <w:rPr>
          <w:rFonts w:asciiTheme="minorHAnsi" w:eastAsiaTheme="minorEastAsia" w:hAnsiTheme="minorHAnsi" w:cstheme="minorBidi"/>
          <w:noProof/>
          <w:sz w:val="22"/>
          <w:szCs w:val="22"/>
          <w:lang w:val="en-AU" w:eastAsia="en-AU"/>
        </w:rPr>
        <w:tab/>
      </w:r>
      <w:r>
        <w:rPr>
          <w:noProof/>
        </w:rPr>
        <w:t>Brain and central nervous system cancers</w:t>
      </w:r>
      <w:r>
        <w:rPr>
          <w:noProof/>
        </w:rPr>
        <w:tab/>
      </w:r>
      <w:r>
        <w:rPr>
          <w:noProof/>
        </w:rPr>
        <w:fldChar w:fldCharType="begin"/>
      </w:r>
      <w:r>
        <w:rPr>
          <w:noProof/>
        </w:rPr>
        <w:instrText xml:space="preserve"> PAGEREF _Toc160683007 \h </w:instrText>
      </w:r>
      <w:r>
        <w:rPr>
          <w:noProof/>
        </w:rPr>
      </w:r>
      <w:r>
        <w:rPr>
          <w:noProof/>
        </w:rPr>
        <w:fldChar w:fldCharType="separate"/>
      </w:r>
      <w:r>
        <w:rPr>
          <w:noProof/>
        </w:rPr>
        <w:t>24</w:t>
      </w:r>
      <w:r>
        <w:rPr>
          <w:noProof/>
        </w:rPr>
        <w:fldChar w:fldCharType="end"/>
      </w:r>
    </w:p>
    <w:p w14:paraId="4C1A294D" w14:textId="5438654B" w:rsidR="00A82F10" w:rsidRDefault="00A82F10">
      <w:pPr>
        <w:pStyle w:val="TOC2"/>
        <w:rPr>
          <w:rFonts w:asciiTheme="minorHAnsi" w:eastAsiaTheme="minorEastAsia" w:hAnsiTheme="minorHAnsi" w:cstheme="minorBidi"/>
          <w:noProof/>
          <w:sz w:val="22"/>
          <w:szCs w:val="22"/>
          <w:lang w:val="en-AU" w:eastAsia="en-AU"/>
        </w:rPr>
      </w:pPr>
      <w:r>
        <w:rPr>
          <w:noProof/>
        </w:rPr>
        <w:t>6.4</w:t>
      </w:r>
      <w:r>
        <w:rPr>
          <w:rFonts w:asciiTheme="minorHAnsi" w:eastAsiaTheme="minorEastAsia" w:hAnsiTheme="minorHAnsi" w:cstheme="minorBidi"/>
          <w:noProof/>
          <w:sz w:val="22"/>
          <w:szCs w:val="22"/>
          <w:lang w:val="en-AU" w:eastAsia="en-AU"/>
        </w:rPr>
        <w:tab/>
      </w:r>
      <w:r>
        <w:rPr>
          <w:noProof/>
        </w:rPr>
        <w:t>Breast cancer</w:t>
      </w:r>
      <w:r>
        <w:rPr>
          <w:noProof/>
        </w:rPr>
        <w:tab/>
      </w:r>
      <w:r>
        <w:rPr>
          <w:noProof/>
        </w:rPr>
        <w:fldChar w:fldCharType="begin"/>
      </w:r>
      <w:r>
        <w:rPr>
          <w:noProof/>
        </w:rPr>
        <w:instrText xml:space="preserve"> PAGEREF _Toc160683008 \h </w:instrText>
      </w:r>
      <w:r>
        <w:rPr>
          <w:noProof/>
        </w:rPr>
      </w:r>
      <w:r>
        <w:rPr>
          <w:noProof/>
        </w:rPr>
        <w:fldChar w:fldCharType="separate"/>
      </w:r>
      <w:r>
        <w:rPr>
          <w:noProof/>
        </w:rPr>
        <w:t>26</w:t>
      </w:r>
      <w:r>
        <w:rPr>
          <w:noProof/>
        </w:rPr>
        <w:fldChar w:fldCharType="end"/>
      </w:r>
    </w:p>
    <w:p w14:paraId="22AF58C6" w14:textId="226AD627" w:rsidR="00A82F10" w:rsidRDefault="00A82F10">
      <w:pPr>
        <w:pStyle w:val="TOC2"/>
        <w:rPr>
          <w:rFonts w:asciiTheme="minorHAnsi" w:eastAsiaTheme="minorEastAsia" w:hAnsiTheme="minorHAnsi" w:cstheme="minorBidi"/>
          <w:noProof/>
          <w:sz w:val="22"/>
          <w:szCs w:val="22"/>
          <w:lang w:val="en-AU" w:eastAsia="en-AU"/>
        </w:rPr>
      </w:pPr>
      <w:r>
        <w:rPr>
          <w:noProof/>
        </w:rPr>
        <w:t>6.5</w:t>
      </w:r>
      <w:r>
        <w:rPr>
          <w:rFonts w:asciiTheme="minorHAnsi" w:eastAsiaTheme="minorEastAsia" w:hAnsiTheme="minorHAnsi" w:cstheme="minorBidi"/>
          <w:noProof/>
          <w:sz w:val="22"/>
          <w:szCs w:val="22"/>
          <w:lang w:val="en-AU" w:eastAsia="en-AU"/>
        </w:rPr>
        <w:tab/>
      </w:r>
      <w:r>
        <w:rPr>
          <w:noProof/>
        </w:rPr>
        <w:t>Cervical cancer</w:t>
      </w:r>
      <w:r>
        <w:rPr>
          <w:noProof/>
        </w:rPr>
        <w:tab/>
      </w:r>
      <w:r>
        <w:rPr>
          <w:noProof/>
        </w:rPr>
        <w:fldChar w:fldCharType="begin"/>
      </w:r>
      <w:r>
        <w:rPr>
          <w:noProof/>
        </w:rPr>
        <w:instrText xml:space="preserve"> PAGEREF _Toc160683009 \h </w:instrText>
      </w:r>
      <w:r>
        <w:rPr>
          <w:noProof/>
        </w:rPr>
      </w:r>
      <w:r>
        <w:rPr>
          <w:noProof/>
        </w:rPr>
        <w:fldChar w:fldCharType="separate"/>
      </w:r>
      <w:r>
        <w:rPr>
          <w:noProof/>
        </w:rPr>
        <w:t>28</w:t>
      </w:r>
      <w:r>
        <w:rPr>
          <w:noProof/>
        </w:rPr>
        <w:fldChar w:fldCharType="end"/>
      </w:r>
    </w:p>
    <w:p w14:paraId="3BED69B0" w14:textId="2244CD79" w:rsidR="00A82F10" w:rsidRDefault="00A82F10">
      <w:pPr>
        <w:pStyle w:val="TOC2"/>
        <w:rPr>
          <w:rFonts w:asciiTheme="minorHAnsi" w:eastAsiaTheme="minorEastAsia" w:hAnsiTheme="minorHAnsi" w:cstheme="minorBidi"/>
          <w:noProof/>
          <w:sz w:val="22"/>
          <w:szCs w:val="22"/>
          <w:lang w:val="en-AU" w:eastAsia="en-AU"/>
        </w:rPr>
      </w:pPr>
      <w:r>
        <w:rPr>
          <w:noProof/>
        </w:rPr>
        <w:t>6.6</w:t>
      </w:r>
      <w:r>
        <w:rPr>
          <w:rFonts w:asciiTheme="minorHAnsi" w:eastAsiaTheme="minorEastAsia" w:hAnsiTheme="minorHAnsi" w:cstheme="minorBidi"/>
          <w:noProof/>
          <w:sz w:val="22"/>
          <w:szCs w:val="22"/>
          <w:lang w:val="en-AU" w:eastAsia="en-AU"/>
        </w:rPr>
        <w:tab/>
      </w:r>
      <w:r>
        <w:rPr>
          <w:noProof/>
        </w:rPr>
        <w:t>Head and neck cancer</w:t>
      </w:r>
      <w:r>
        <w:rPr>
          <w:noProof/>
        </w:rPr>
        <w:tab/>
      </w:r>
      <w:r>
        <w:rPr>
          <w:noProof/>
        </w:rPr>
        <w:fldChar w:fldCharType="begin"/>
      </w:r>
      <w:r>
        <w:rPr>
          <w:noProof/>
        </w:rPr>
        <w:instrText xml:space="preserve"> PAGEREF _Toc160683010 \h </w:instrText>
      </w:r>
      <w:r>
        <w:rPr>
          <w:noProof/>
        </w:rPr>
      </w:r>
      <w:r>
        <w:rPr>
          <w:noProof/>
        </w:rPr>
        <w:fldChar w:fldCharType="separate"/>
      </w:r>
      <w:r>
        <w:rPr>
          <w:noProof/>
        </w:rPr>
        <w:t>29</w:t>
      </w:r>
      <w:r>
        <w:rPr>
          <w:noProof/>
        </w:rPr>
        <w:fldChar w:fldCharType="end"/>
      </w:r>
    </w:p>
    <w:p w14:paraId="1DFC62E6" w14:textId="60926095" w:rsidR="00A82F10" w:rsidRDefault="00A82F10">
      <w:pPr>
        <w:pStyle w:val="TOC2"/>
        <w:rPr>
          <w:rFonts w:asciiTheme="minorHAnsi" w:eastAsiaTheme="minorEastAsia" w:hAnsiTheme="minorHAnsi" w:cstheme="minorBidi"/>
          <w:noProof/>
          <w:sz w:val="22"/>
          <w:szCs w:val="22"/>
          <w:lang w:val="en-AU" w:eastAsia="en-AU"/>
        </w:rPr>
      </w:pPr>
      <w:r>
        <w:rPr>
          <w:noProof/>
        </w:rPr>
        <w:t>6.7</w:t>
      </w:r>
      <w:r>
        <w:rPr>
          <w:rFonts w:asciiTheme="minorHAnsi" w:eastAsiaTheme="minorEastAsia" w:hAnsiTheme="minorHAnsi" w:cstheme="minorBidi"/>
          <w:noProof/>
          <w:sz w:val="22"/>
          <w:szCs w:val="22"/>
          <w:lang w:val="en-AU" w:eastAsia="en-AU"/>
        </w:rPr>
        <w:tab/>
      </w:r>
      <w:r>
        <w:rPr>
          <w:noProof/>
        </w:rPr>
        <w:t>Kidney cancer</w:t>
      </w:r>
      <w:r>
        <w:rPr>
          <w:noProof/>
        </w:rPr>
        <w:tab/>
      </w:r>
      <w:r>
        <w:rPr>
          <w:noProof/>
        </w:rPr>
        <w:fldChar w:fldCharType="begin"/>
      </w:r>
      <w:r>
        <w:rPr>
          <w:noProof/>
        </w:rPr>
        <w:instrText xml:space="preserve"> PAGEREF _Toc160683011 \h </w:instrText>
      </w:r>
      <w:r>
        <w:rPr>
          <w:noProof/>
        </w:rPr>
      </w:r>
      <w:r>
        <w:rPr>
          <w:noProof/>
        </w:rPr>
        <w:fldChar w:fldCharType="separate"/>
      </w:r>
      <w:r>
        <w:rPr>
          <w:noProof/>
        </w:rPr>
        <w:t>31</w:t>
      </w:r>
      <w:r>
        <w:rPr>
          <w:noProof/>
        </w:rPr>
        <w:fldChar w:fldCharType="end"/>
      </w:r>
    </w:p>
    <w:p w14:paraId="766AE2D9" w14:textId="3433694C" w:rsidR="00A82F10" w:rsidRDefault="00A82F10">
      <w:pPr>
        <w:pStyle w:val="TOC2"/>
        <w:rPr>
          <w:rFonts w:asciiTheme="minorHAnsi" w:eastAsiaTheme="minorEastAsia" w:hAnsiTheme="minorHAnsi" w:cstheme="minorBidi"/>
          <w:noProof/>
          <w:sz w:val="22"/>
          <w:szCs w:val="22"/>
          <w:lang w:val="en-AU" w:eastAsia="en-AU"/>
        </w:rPr>
      </w:pPr>
      <w:r>
        <w:rPr>
          <w:noProof/>
        </w:rPr>
        <w:t>6.8</w:t>
      </w:r>
      <w:r>
        <w:rPr>
          <w:rFonts w:asciiTheme="minorHAnsi" w:eastAsiaTheme="minorEastAsia" w:hAnsiTheme="minorHAnsi" w:cstheme="minorBidi"/>
          <w:noProof/>
          <w:sz w:val="22"/>
          <w:szCs w:val="22"/>
          <w:lang w:val="en-AU" w:eastAsia="en-AU"/>
        </w:rPr>
        <w:tab/>
      </w:r>
      <w:r>
        <w:rPr>
          <w:noProof/>
        </w:rPr>
        <w:t>Leukaemia</w:t>
      </w:r>
      <w:r>
        <w:rPr>
          <w:noProof/>
        </w:rPr>
        <w:tab/>
      </w:r>
      <w:r>
        <w:rPr>
          <w:noProof/>
        </w:rPr>
        <w:fldChar w:fldCharType="begin"/>
      </w:r>
      <w:r>
        <w:rPr>
          <w:noProof/>
        </w:rPr>
        <w:instrText xml:space="preserve"> PAGEREF _Toc160683012 \h </w:instrText>
      </w:r>
      <w:r>
        <w:rPr>
          <w:noProof/>
        </w:rPr>
      </w:r>
      <w:r>
        <w:rPr>
          <w:noProof/>
        </w:rPr>
        <w:fldChar w:fldCharType="separate"/>
      </w:r>
      <w:r>
        <w:rPr>
          <w:noProof/>
        </w:rPr>
        <w:t>33</w:t>
      </w:r>
      <w:r>
        <w:rPr>
          <w:noProof/>
        </w:rPr>
        <w:fldChar w:fldCharType="end"/>
      </w:r>
    </w:p>
    <w:p w14:paraId="7D8DA21A" w14:textId="43BA828D" w:rsidR="00A82F10" w:rsidRDefault="00A82F10">
      <w:pPr>
        <w:pStyle w:val="TOC2"/>
        <w:rPr>
          <w:rFonts w:asciiTheme="minorHAnsi" w:eastAsiaTheme="minorEastAsia" w:hAnsiTheme="minorHAnsi" w:cstheme="minorBidi"/>
          <w:noProof/>
          <w:sz w:val="22"/>
          <w:szCs w:val="22"/>
          <w:lang w:val="en-AU" w:eastAsia="en-AU"/>
        </w:rPr>
      </w:pPr>
      <w:r>
        <w:rPr>
          <w:noProof/>
        </w:rPr>
        <w:t>6.9</w:t>
      </w:r>
      <w:r>
        <w:rPr>
          <w:rFonts w:asciiTheme="minorHAnsi" w:eastAsiaTheme="minorEastAsia" w:hAnsiTheme="minorHAnsi" w:cstheme="minorBidi"/>
          <w:noProof/>
          <w:sz w:val="22"/>
          <w:szCs w:val="22"/>
          <w:lang w:val="en-AU" w:eastAsia="en-AU"/>
        </w:rPr>
        <w:tab/>
      </w:r>
      <w:r>
        <w:rPr>
          <w:noProof/>
        </w:rPr>
        <w:t>Liver cancer</w:t>
      </w:r>
      <w:r>
        <w:rPr>
          <w:noProof/>
        </w:rPr>
        <w:tab/>
      </w:r>
      <w:r>
        <w:rPr>
          <w:noProof/>
        </w:rPr>
        <w:fldChar w:fldCharType="begin"/>
      </w:r>
      <w:r>
        <w:rPr>
          <w:noProof/>
        </w:rPr>
        <w:instrText xml:space="preserve"> PAGEREF _Toc160683013 \h </w:instrText>
      </w:r>
      <w:r>
        <w:rPr>
          <w:noProof/>
        </w:rPr>
      </w:r>
      <w:r>
        <w:rPr>
          <w:noProof/>
        </w:rPr>
        <w:fldChar w:fldCharType="separate"/>
      </w:r>
      <w:r>
        <w:rPr>
          <w:noProof/>
        </w:rPr>
        <w:t>35</w:t>
      </w:r>
      <w:r>
        <w:rPr>
          <w:noProof/>
        </w:rPr>
        <w:fldChar w:fldCharType="end"/>
      </w:r>
    </w:p>
    <w:p w14:paraId="3D90C8A4" w14:textId="11584556" w:rsidR="00A82F10" w:rsidRDefault="00A82F10">
      <w:pPr>
        <w:pStyle w:val="TOC2"/>
        <w:rPr>
          <w:rFonts w:asciiTheme="minorHAnsi" w:eastAsiaTheme="minorEastAsia" w:hAnsiTheme="minorHAnsi" w:cstheme="minorBidi"/>
          <w:noProof/>
          <w:sz w:val="22"/>
          <w:szCs w:val="22"/>
          <w:lang w:val="en-AU" w:eastAsia="en-AU"/>
        </w:rPr>
      </w:pPr>
      <w:r>
        <w:rPr>
          <w:noProof/>
        </w:rPr>
        <w:t>6.10</w:t>
      </w:r>
      <w:r>
        <w:rPr>
          <w:rFonts w:asciiTheme="minorHAnsi" w:eastAsiaTheme="minorEastAsia" w:hAnsiTheme="minorHAnsi" w:cstheme="minorBidi"/>
          <w:noProof/>
          <w:sz w:val="22"/>
          <w:szCs w:val="22"/>
          <w:lang w:val="en-AU" w:eastAsia="en-AU"/>
        </w:rPr>
        <w:tab/>
      </w:r>
      <w:r>
        <w:rPr>
          <w:noProof/>
        </w:rPr>
        <w:t>Lung cancer</w:t>
      </w:r>
      <w:r>
        <w:rPr>
          <w:noProof/>
        </w:rPr>
        <w:tab/>
      </w:r>
      <w:r>
        <w:rPr>
          <w:noProof/>
        </w:rPr>
        <w:fldChar w:fldCharType="begin"/>
      </w:r>
      <w:r>
        <w:rPr>
          <w:noProof/>
        </w:rPr>
        <w:instrText xml:space="preserve"> PAGEREF _Toc160683014 \h </w:instrText>
      </w:r>
      <w:r>
        <w:rPr>
          <w:noProof/>
        </w:rPr>
      </w:r>
      <w:r>
        <w:rPr>
          <w:noProof/>
        </w:rPr>
        <w:fldChar w:fldCharType="separate"/>
      </w:r>
      <w:r>
        <w:rPr>
          <w:noProof/>
        </w:rPr>
        <w:t>37</w:t>
      </w:r>
      <w:r>
        <w:rPr>
          <w:noProof/>
        </w:rPr>
        <w:fldChar w:fldCharType="end"/>
      </w:r>
    </w:p>
    <w:p w14:paraId="766E0588" w14:textId="43A389D6" w:rsidR="00A82F10" w:rsidRDefault="00A82F10">
      <w:pPr>
        <w:pStyle w:val="TOC2"/>
        <w:rPr>
          <w:rFonts w:asciiTheme="minorHAnsi" w:eastAsiaTheme="minorEastAsia" w:hAnsiTheme="minorHAnsi" w:cstheme="minorBidi"/>
          <w:noProof/>
          <w:sz w:val="22"/>
          <w:szCs w:val="22"/>
          <w:lang w:val="en-AU" w:eastAsia="en-AU"/>
        </w:rPr>
      </w:pPr>
      <w:r>
        <w:rPr>
          <w:noProof/>
        </w:rPr>
        <w:t>6.11</w:t>
      </w:r>
      <w:r>
        <w:rPr>
          <w:rFonts w:asciiTheme="minorHAnsi" w:eastAsiaTheme="minorEastAsia" w:hAnsiTheme="minorHAnsi" w:cstheme="minorBidi"/>
          <w:noProof/>
          <w:sz w:val="22"/>
          <w:szCs w:val="22"/>
          <w:lang w:val="en-AU" w:eastAsia="en-AU"/>
        </w:rPr>
        <w:tab/>
      </w:r>
      <w:r>
        <w:rPr>
          <w:noProof/>
        </w:rPr>
        <w:t>Lymphoma</w:t>
      </w:r>
      <w:r>
        <w:rPr>
          <w:noProof/>
        </w:rPr>
        <w:tab/>
      </w:r>
      <w:r>
        <w:rPr>
          <w:noProof/>
        </w:rPr>
        <w:fldChar w:fldCharType="begin"/>
      </w:r>
      <w:r>
        <w:rPr>
          <w:noProof/>
        </w:rPr>
        <w:instrText xml:space="preserve"> PAGEREF _Toc160683015 \h </w:instrText>
      </w:r>
      <w:r>
        <w:rPr>
          <w:noProof/>
        </w:rPr>
      </w:r>
      <w:r>
        <w:rPr>
          <w:noProof/>
        </w:rPr>
        <w:fldChar w:fldCharType="separate"/>
      </w:r>
      <w:r>
        <w:rPr>
          <w:noProof/>
        </w:rPr>
        <w:t>39</w:t>
      </w:r>
      <w:r>
        <w:rPr>
          <w:noProof/>
        </w:rPr>
        <w:fldChar w:fldCharType="end"/>
      </w:r>
    </w:p>
    <w:p w14:paraId="75D716F5" w14:textId="0F72EC8B" w:rsidR="00A82F10" w:rsidRDefault="00A82F10">
      <w:pPr>
        <w:pStyle w:val="TOC2"/>
        <w:rPr>
          <w:rFonts w:asciiTheme="minorHAnsi" w:eastAsiaTheme="minorEastAsia" w:hAnsiTheme="minorHAnsi" w:cstheme="minorBidi"/>
          <w:noProof/>
          <w:sz w:val="22"/>
          <w:szCs w:val="22"/>
          <w:lang w:val="en-AU" w:eastAsia="en-AU"/>
        </w:rPr>
      </w:pPr>
      <w:r>
        <w:rPr>
          <w:noProof/>
        </w:rPr>
        <w:t>6.12</w:t>
      </w:r>
      <w:r>
        <w:rPr>
          <w:rFonts w:asciiTheme="minorHAnsi" w:eastAsiaTheme="minorEastAsia" w:hAnsiTheme="minorHAnsi" w:cstheme="minorBidi"/>
          <w:noProof/>
          <w:sz w:val="22"/>
          <w:szCs w:val="22"/>
          <w:lang w:val="en-AU" w:eastAsia="en-AU"/>
        </w:rPr>
        <w:tab/>
      </w:r>
      <w:r>
        <w:rPr>
          <w:noProof/>
        </w:rPr>
        <w:t>Melanoma</w:t>
      </w:r>
      <w:r>
        <w:rPr>
          <w:noProof/>
        </w:rPr>
        <w:tab/>
      </w:r>
      <w:r>
        <w:rPr>
          <w:noProof/>
        </w:rPr>
        <w:fldChar w:fldCharType="begin"/>
      </w:r>
      <w:r>
        <w:rPr>
          <w:noProof/>
        </w:rPr>
        <w:instrText xml:space="preserve"> PAGEREF _Toc160683016 \h </w:instrText>
      </w:r>
      <w:r>
        <w:rPr>
          <w:noProof/>
        </w:rPr>
      </w:r>
      <w:r>
        <w:rPr>
          <w:noProof/>
        </w:rPr>
        <w:fldChar w:fldCharType="separate"/>
      </w:r>
      <w:r>
        <w:rPr>
          <w:noProof/>
        </w:rPr>
        <w:t>41</w:t>
      </w:r>
      <w:r>
        <w:rPr>
          <w:noProof/>
        </w:rPr>
        <w:fldChar w:fldCharType="end"/>
      </w:r>
    </w:p>
    <w:p w14:paraId="5798AC37" w14:textId="3F887DF8" w:rsidR="00A82F10" w:rsidRDefault="00A82F10">
      <w:pPr>
        <w:pStyle w:val="TOC2"/>
        <w:rPr>
          <w:rFonts w:asciiTheme="minorHAnsi" w:eastAsiaTheme="minorEastAsia" w:hAnsiTheme="minorHAnsi" w:cstheme="minorBidi"/>
          <w:noProof/>
          <w:sz w:val="22"/>
          <w:szCs w:val="22"/>
          <w:lang w:val="en-AU" w:eastAsia="en-AU"/>
        </w:rPr>
      </w:pPr>
      <w:r>
        <w:rPr>
          <w:noProof/>
        </w:rPr>
        <w:t>6.13</w:t>
      </w:r>
      <w:r>
        <w:rPr>
          <w:rFonts w:asciiTheme="minorHAnsi" w:eastAsiaTheme="minorEastAsia" w:hAnsiTheme="minorHAnsi" w:cstheme="minorBidi"/>
          <w:noProof/>
          <w:sz w:val="22"/>
          <w:szCs w:val="22"/>
          <w:lang w:val="en-AU" w:eastAsia="en-AU"/>
        </w:rPr>
        <w:tab/>
      </w:r>
      <w:r>
        <w:rPr>
          <w:noProof/>
        </w:rPr>
        <w:t>Myeloma</w:t>
      </w:r>
      <w:r>
        <w:rPr>
          <w:noProof/>
        </w:rPr>
        <w:tab/>
      </w:r>
      <w:r>
        <w:rPr>
          <w:noProof/>
        </w:rPr>
        <w:fldChar w:fldCharType="begin"/>
      </w:r>
      <w:r>
        <w:rPr>
          <w:noProof/>
        </w:rPr>
        <w:instrText xml:space="preserve"> PAGEREF _Toc160683017 \h </w:instrText>
      </w:r>
      <w:r>
        <w:rPr>
          <w:noProof/>
        </w:rPr>
      </w:r>
      <w:r>
        <w:rPr>
          <w:noProof/>
        </w:rPr>
        <w:fldChar w:fldCharType="separate"/>
      </w:r>
      <w:r>
        <w:rPr>
          <w:noProof/>
        </w:rPr>
        <w:t>43</w:t>
      </w:r>
      <w:r>
        <w:rPr>
          <w:noProof/>
        </w:rPr>
        <w:fldChar w:fldCharType="end"/>
      </w:r>
    </w:p>
    <w:p w14:paraId="17139386" w14:textId="6C3592A8" w:rsidR="00A82F10" w:rsidRDefault="00A82F10">
      <w:pPr>
        <w:pStyle w:val="TOC2"/>
        <w:rPr>
          <w:rFonts w:asciiTheme="minorHAnsi" w:eastAsiaTheme="minorEastAsia" w:hAnsiTheme="minorHAnsi" w:cstheme="minorBidi"/>
          <w:noProof/>
          <w:sz w:val="22"/>
          <w:szCs w:val="22"/>
          <w:lang w:val="en-AU" w:eastAsia="en-AU"/>
        </w:rPr>
      </w:pPr>
      <w:r>
        <w:rPr>
          <w:noProof/>
        </w:rPr>
        <w:t>6.14</w:t>
      </w:r>
      <w:r>
        <w:rPr>
          <w:rFonts w:asciiTheme="minorHAnsi" w:eastAsiaTheme="minorEastAsia" w:hAnsiTheme="minorHAnsi" w:cstheme="minorBidi"/>
          <w:noProof/>
          <w:sz w:val="22"/>
          <w:szCs w:val="22"/>
          <w:lang w:val="en-AU" w:eastAsia="en-AU"/>
        </w:rPr>
        <w:tab/>
      </w:r>
      <w:r>
        <w:rPr>
          <w:noProof/>
        </w:rPr>
        <w:t>Neuroendocrine tumours (NETs)</w:t>
      </w:r>
      <w:r>
        <w:rPr>
          <w:noProof/>
        </w:rPr>
        <w:tab/>
      </w:r>
      <w:r>
        <w:rPr>
          <w:noProof/>
        </w:rPr>
        <w:fldChar w:fldCharType="begin"/>
      </w:r>
      <w:r>
        <w:rPr>
          <w:noProof/>
        </w:rPr>
        <w:instrText xml:space="preserve"> PAGEREF _Toc160683018 \h </w:instrText>
      </w:r>
      <w:r>
        <w:rPr>
          <w:noProof/>
        </w:rPr>
      </w:r>
      <w:r>
        <w:rPr>
          <w:noProof/>
        </w:rPr>
        <w:fldChar w:fldCharType="separate"/>
      </w:r>
      <w:r>
        <w:rPr>
          <w:noProof/>
        </w:rPr>
        <w:t>45</w:t>
      </w:r>
      <w:r>
        <w:rPr>
          <w:noProof/>
        </w:rPr>
        <w:fldChar w:fldCharType="end"/>
      </w:r>
    </w:p>
    <w:p w14:paraId="650F317A" w14:textId="4AED8E5C" w:rsidR="00A82F10" w:rsidRDefault="00A82F10">
      <w:pPr>
        <w:pStyle w:val="TOC2"/>
        <w:rPr>
          <w:rFonts w:asciiTheme="minorHAnsi" w:eastAsiaTheme="minorEastAsia" w:hAnsiTheme="minorHAnsi" w:cstheme="minorBidi"/>
          <w:noProof/>
          <w:sz w:val="22"/>
          <w:szCs w:val="22"/>
          <w:lang w:val="en-AU" w:eastAsia="en-AU"/>
        </w:rPr>
      </w:pPr>
      <w:r>
        <w:rPr>
          <w:noProof/>
        </w:rPr>
        <w:t>6.15</w:t>
      </w:r>
      <w:r>
        <w:rPr>
          <w:rFonts w:asciiTheme="minorHAnsi" w:eastAsiaTheme="minorEastAsia" w:hAnsiTheme="minorHAnsi" w:cstheme="minorBidi"/>
          <w:noProof/>
          <w:sz w:val="22"/>
          <w:szCs w:val="22"/>
          <w:lang w:val="en-AU" w:eastAsia="en-AU"/>
        </w:rPr>
        <w:tab/>
      </w:r>
      <w:r>
        <w:rPr>
          <w:noProof/>
        </w:rPr>
        <w:t>Oesophageal cancer</w:t>
      </w:r>
      <w:r>
        <w:rPr>
          <w:noProof/>
        </w:rPr>
        <w:tab/>
      </w:r>
      <w:r>
        <w:rPr>
          <w:noProof/>
        </w:rPr>
        <w:fldChar w:fldCharType="begin"/>
      </w:r>
      <w:r>
        <w:rPr>
          <w:noProof/>
        </w:rPr>
        <w:instrText xml:space="preserve"> PAGEREF _Toc160683019 \h </w:instrText>
      </w:r>
      <w:r>
        <w:rPr>
          <w:noProof/>
        </w:rPr>
      </w:r>
      <w:r>
        <w:rPr>
          <w:noProof/>
        </w:rPr>
        <w:fldChar w:fldCharType="separate"/>
      </w:r>
      <w:r>
        <w:rPr>
          <w:noProof/>
        </w:rPr>
        <w:t>47</w:t>
      </w:r>
      <w:r>
        <w:rPr>
          <w:noProof/>
        </w:rPr>
        <w:fldChar w:fldCharType="end"/>
      </w:r>
    </w:p>
    <w:p w14:paraId="12E9FF32" w14:textId="17C8B162" w:rsidR="00A82F10" w:rsidRDefault="00A82F10">
      <w:pPr>
        <w:pStyle w:val="TOC2"/>
        <w:rPr>
          <w:rFonts w:asciiTheme="minorHAnsi" w:eastAsiaTheme="minorEastAsia" w:hAnsiTheme="minorHAnsi" w:cstheme="minorBidi"/>
          <w:noProof/>
          <w:sz w:val="22"/>
          <w:szCs w:val="22"/>
          <w:lang w:val="en-AU" w:eastAsia="en-AU"/>
        </w:rPr>
      </w:pPr>
      <w:r>
        <w:rPr>
          <w:noProof/>
        </w:rPr>
        <w:t>6.16</w:t>
      </w:r>
      <w:r>
        <w:rPr>
          <w:rFonts w:asciiTheme="minorHAnsi" w:eastAsiaTheme="minorEastAsia" w:hAnsiTheme="minorHAnsi" w:cstheme="minorBidi"/>
          <w:noProof/>
          <w:sz w:val="22"/>
          <w:szCs w:val="22"/>
          <w:lang w:val="en-AU" w:eastAsia="en-AU"/>
        </w:rPr>
        <w:tab/>
      </w:r>
      <w:r>
        <w:rPr>
          <w:noProof/>
        </w:rPr>
        <w:t>Ovarian cancer</w:t>
      </w:r>
      <w:r>
        <w:rPr>
          <w:noProof/>
        </w:rPr>
        <w:tab/>
      </w:r>
      <w:r>
        <w:rPr>
          <w:noProof/>
        </w:rPr>
        <w:fldChar w:fldCharType="begin"/>
      </w:r>
      <w:r>
        <w:rPr>
          <w:noProof/>
        </w:rPr>
        <w:instrText xml:space="preserve"> PAGEREF _Toc160683020 \h </w:instrText>
      </w:r>
      <w:r>
        <w:rPr>
          <w:noProof/>
        </w:rPr>
      </w:r>
      <w:r>
        <w:rPr>
          <w:noProof/>
        </w:rPr>
        <w:fldChar w:fldCharType="separate"/>
      </w:r>
      <w:r>
        <w:rPr>
          <w:noProof/>
        </w:rPr>
        <w:t>49</w:t>
      </w:r>
      <w:r>
        <w:rPr>
          <w:noProof/>
        </w:rPr>
        <w:fldChar w:fldCharType="end"/>
      </w:r>
    </w:p>
    <w:p w14:paraId="35EFEDE4" w14:textId="21539B10" w:rsidR="00A82F10" w:rsidRDefault="00A82F10">
      <w:pPr>
        <w:pStyle w:val="TOC2"/>
        <w:rPr>
          <w:rFonts w:asciiTheme="minorHAnsi" w:eastAsiaTheme="minorEastAsia" w:hAnsiTheme="minorHAnsi" w:cstheme="minorBidi"/>
          <w:noProof/>
          <w:sz w:val="22"/>
          <w:szCs w:val="22"/>
          <w:lang w:val="en-AU" w:eastAsia="en-AU"/>
        </w:rPr>
      </w:pPr>
      <w:r>
        <w:rPr>
          <w:noProof/>
        </w:rPr>
        <w:t>6.17</w:t>
      </w:r>
      <w:r>
        <w:rPr>
          <w:rFonts w:asciiTheme="minorHAnsi" w:eastAsiaTheme="minorEastAsia" w:hAnsiTheme="minorHAnsi" w:cstheme="minorBidi"/>
          <w:noProof/>
          <w:sz w:val="22"/>
          <w:szCs w:val="22"/>
          <w:lang w:val="en-AU" w:eastAsia="en-AU"/>
        </w:rPr>
        <w:tab/>
      </w:r>
      <w:r>
        <w:rPr>
          <w:noProof/>
        </w:rPr>
        <w:t>Pancreatic cancer</w:t>
      </w:r>
      <w:r>
        <w:rPr>
          <w:noProof/>
        </w:rPr>
        <w:tab/>
      </w:r>
      <w:r>
        <w:rPr>
          <w:noProof/>
        </w:rPr>
        <w:fldChar w:fldCharType="begin"/>
      </w:r>
      <w:r>
        <w:rPr>
          <w:noProof/>
        </w:rPr>
        <w:instrText xml:space="preserve"> PAGEREF _Toc160683021 \h </w:instrText>
      </w:r>
      <w:r>
        <w:rPr>
          <w:noProof/>
        </w:rPr>
      </w:r>
      <w:r>
        <w:rPr>
          <w:noProof/>
        </w:rPr>
        <w:fldChar w:fldCharType="separate"/>
      </w:r>
      <w:r>
        <w:rPr>
          <w:noProof/>
        </w:rPr>
        <w:t>51</w:t>
      </w:r>
      <w:r>
        <w:rPr>
          <w:noProof/>
        </w:rPr>
        <w:fldChar w:fldCharType="end"/>
      </w:r>
    </w:p>
    <w:p w14:paraId="50861DAB" w14:textId="3D19F05B" w:rsidR="00A82F10" w:rsidRDefault="00A82F10">
      <w:pPr>
        <w:pStyle w:val="TOC2"/>
        <w:rPr>
          <w:rFonts w:asciiTheme="minorHAnsi" w:eastAsiaTheme="minorEastAsia" w:hAnsiTheme="minorHAnsi" w:cstheme="minorBidi"/>
          <w:noProof/>
          <w:sz w:val="22"/>
          <w:szCs w:val="22"/>
          <w:lang w:val="en-AU" w:eastAsia="en-AU"/>
        </w:rPr>
      </w:pPr>
      <w:r>
        <w:rPr>
          <w:noProof/>
        </w:rPr>
        <w:t>6.18</w:t>
      </w:r>
      <w:r>
        <w:rPr>
          <w:rFonts w:asciiTheme="minorHAnsi" w:eastAsiaTheme="minorEastAsia" w:hAnsiTheme="minorHAnsi" w:cstheme="minorBidi"/>
          <w:noProof/>
          <w:sz w:val="22"/>
          <w:szCs w:val="22"/>
          <w:lang w:val="en-AU" w:eastAsia="en-AU"/>
        </w:rPr>
        <w:tab/>
      </w:r>
      <w:r>
        <w:rPr>
          <w:noProof/>
        </w:rPr>
        <w:t>Prostate cancer</w:t>
      </w:r>
      <w:r>
        <w:rPr>
          <w:noProof/>
        </w:rPr>
        <w:tab/>
      </w:r>
      <w:r>
        <w:rPr>
          <w:noProof/>
        </w:rPr>
        <w:fldChar w:fldCharType="begin"/>
      </w:r>
      <w:r>
        <w:rPr>
          <w:noProof/>
        </w:rPr>
        <w:instrText xml:space="preserve"> PAGEREF _Toc160683022 \h </w:instrText>
      </w:r>
      <w:r>
        <w:rPr>
          <w:noProof/>
        </w:rPr>
      </w:r>
      <w:r>
        <w:rPr>
          <w:noProof/>
        </w:rPr>
        <w:fldChar w:fldCharType="separate"/>
      </w:r>
      <w:r>
        <w:rPr>
          <w:noProof/>
        </w:rPr>
        <w:t>53</w:t>
      </w:r>
      <w:r>
        <w:rPr>
          <w:noProof/>
        </w:rPr>
        <w:fldChar w:fldCharType="end"/>
      </w:r>
    </w:p>
    <w:p w14:paraId="442CFACB" w14:textId="2E06934B" w:rsidR="00A82F10" w:rsidRDefault="00A82F10">
      <w:pPr>
        <w:pStyle w:val="TOC2"/>
        <w:rPr>
          <w:rFonts w:asciiTheme="minorHAnsi" w:eastAsiaTheme="minorEastAsia" w:hAnsiTheme="minorHAnsi" w:cstheme="minorBidi"/>
          <w:noProof/>
          <w:sz w:val="22"/>
          <w:szCs w:val="22"/>
          <w:lang w:val="en-AU" w:eastAsia="en-AU"/>
        </w:rPr>
      </w:pPr>
      <w:r>
        <w:rPr>
          <w:noProof/>
        </w:rPr>
        <w:lastRenderedPageBreak/>
        <w:t>6.19</w:t>
      </w:r>
      <w:r>
        <w:rPr>
          <w:rFonts w:asciiTheme="minorHAnsi" w:eastAsiaTheme="minorEastAsia" w:hAnsiTheme="minorHAnsi" w:cstheme="minorBidi"/>
          <w:noProof/>
          <w:sz w:val="22"/>
          <w:szCs w:val="22"/>
          <w:lang w:val="en-AU" w:eastAsia="en-AU"/>
        </w:rPr>
        <w:tab/>
      </w:r>
      <w:r>
        <w:rPr>
          <w:noProof/>
        </w:rPr>
        <w:t>Sarcoma</w:t>
      </w:r>
      <w:r>
        <w:rPr>
          <w:noProof/>
        </w:rPr>
        <w:tab/>
      </w:r>
      <w:r>
        <w:rPr>
          <w:noProof/>
        </w:rPr>
        <w:fldChar w:fldCharType="begin"/>
      </w:r>
      <w:r>
        <w:rPr>
          <w:noProof/>
        </w:rPr>
        <w:instrText xml:space="preserve"> PAGEREF _Toc160683023 \h </w:instrText>
      </w:r>
      <w:r>
        <w:rPr>
          <w:noProof/>
        </w:rPr>
      </w:r>
      <w:r>
        <w:rPr>
          <w:noProof/>
        </w:rPr>
        <w:fldChar w:fldCharType="separate"/>
      </w:r>
      <w:r>
        <w:rPr>
          <w:noProof/>
        </w:rPr>
        <w:t>55</w:t>
      </w:r>
      <w:r>
        <w:rPr>
          <w:noProof/>
        </w:rPr>
        <w:fldChar w:fldCharType="end"/>
      </w:r>
    </w:p>
    <w:p w14:paraId="0C9E1724" w14:textId="3A9D3C3C" w:rsidR="00A82F10" w:rsidRDefault="00A82F10">
      <w:pPr>
        <w:pStyle w:val="TOC2"/>
        <w:rPr>
          <w:rFonts w:asciiTheme="minorHAnsi" w:eastAsiaTheme="minorEastAsia" w:hAnsiTheme="minorHAnsi" w:cstheme="minorBidi"/>
          <w:noProof/>
          <w:sz w:val="22"/>
          <w:szCs w:val="22"/>
          <w:lang w:val="en-AU" w:eastAsia="en-AU"/>
        </w:rPr>
      </w:pPr>
      <w:r>
        <w:rPr>
          <w:noProof/>
        </w:rPr>
        <w:t>6.20</w:t>
      </w:r>
      <w:r>
        <w:rPr>
          <w:rFonts w:asciiTheme="minorHAnsi" w:eastAsiaTheme="minorEastAsia" w:hAnsiTheme="minorHAnsi" w:cstheme="minorBidi"/>
          <w:noProof/>
          <w:sz w:val="22"/>
          <w:szCs w:val="22"/>
          <w:lang w:val="en-AU" w:eastAsia="en-AU"/>
        </w:rPr>
        <w:tab/>
      </w:r>
      <w:r>
        <w:rPr>
          <w:noProof/>
        </w:rPr>
        <w:t>Stomach cancer</w:t>
      </w:r>
      <w:r>
        <w:rPr>
          <w:noProof/>
        </w:rPr>
        <w:tab/>
      </w:r>
      <w:r>
        <w:rPr>
          <w:noProof/>
        </w:rPr>
        <w:fldChar w:fldCharType="begin"/>
      </w:r>
      <w:r>
        <w:rPr>
          <w:noProof/>
        </w:rPr>
        <w:instrText xml:space="preserve"> PAGEREF _Toc160683024 \h </w:instrText>
      </w:r>
      <w:r>
        <w:rPr>
          <w:noProof/>
        </w:rPr>
      </w:r>
      <w:r>
        <w:rPr>
          <w:noProof/>
        </w:rPr>
        <w:fldChar w:fldCharType="separate"/>
      </w:r>
      <w:r>
        <w:rPr>
          <w:noProof/>
        </w:rPr>
        <w:t>57</w:t>
      </w:r>
      <w:r>
        <w:rPr>
          <w:noProof/>
        </w:rPr>
        <w:fldChar w:fldCharType="end"/>
      </w:r>
    </w:p>
    <w:p w14:paraId="27EA67F1" w14:textId="7EF50C44" w:rsidR="00A82F10" w:rsidRDefault="00A82F10">
      <w:pPr>
        <w:pStyle w:val="TOC2"/>
        <w:rPr>
          <w:rFonts w:asciiTheme="minorHAnsi" w:eastAsiaTheme="minorEastAsia" w:hAnsiTheme="minorHAnsi" w:cstheme="minorBidi"/>
          <w:noProof/>
          <w:sz w:val="22"/>
          <w:szCs w:val="22"/>
          <w:lang w:val="en-AU" w:eastAsia="en-AU"/>
        </w:rPr>
      </w:pPr>
      <w:r>
        <w:rPr>
          <w:noProof/>
        </w:rPr>
        <w:t>6.21</w:t>
      </w:r>
      <w:r>
        <w:rPr>
          <w:rFonts w:asciiTheme="minorHAnsi" w:eastAsiaTheme="minorEastAsia" w:hAnsiTheme="minorHAnsi" w:cstheme="minorBidi"/>
          <w:noProof/>
          <w:sz w:val="22"/>
          <w:szCs w:val="22"/>
          <w:lang w:val="en-AU" w:eastAsia="en-AU"/>
        </w:rPr>
        <w:tab/>
      </w:r>
      <w:r>
        <w:rPr>
          <w:noProof/>
        </w:rPr>
        <w:t>Thyroid cancer</w:t>
      </w:r>
      <w:r>
        <w:rPr>
          <w:noProof/>
        </w:rPr>
        <w:tab/>
      </w:r>
      <w:r>
        <w:rPr>
          <w:noProof/>
        </w:rPr>
        <w:fldChar w:fldCharType="begin"/>
      </w:r>
      <w:r>
        <w:rPr>
          <w:noProof/>
        </w:rPr>
        <w:instrText xml:space="preserve"> PAGEREF _Toc160683025 \h </w:instrText>
      </w:r>
      <w:r>
        <w:rPr>
          <w:noProof/>
        </w:rPr>
      </w:r>
      <w:r>
        <w:rPr>
          <w:noProof/>
        </w:rPr>
        <w:fldChar w:fldCharType="separate"/>
      </w:r>
      <w:r>
        <w:rPr>
          <w:noProof/>
        </w:rPr>
        <w:t>59</w:t>
      </w:r>
      <w:r>
        <w:rPr>
          <w:noProof/>
        </w:rPr>
        <w:fldChar w:fldCharType="end"/>
      </w:r>
    </w:p>
    <w:p w14:paraId="66A2544D" w14:textId="34852CF8" w:rsidR="00A82F10" w:rsidRDefault="00A82F10">
      <w:pPr>
        <w:pStyle w:val="TOC2"/>
        <w:rPr>
          <w:rFonts w:asciiTheme="minorHAnsi" w:eastAsiaTheme="minorEastAsia" w:hAnsiTheme="minorHAnsi" w:cstheme="minorBidi"/>
          <w:noProof/>
          <w:sz w:val="22"/>
          <w:szCs w:val="22"/>
          <w:lang w:val="en-AU" w:eastAsia="en-AU"/>
        </w:rPr>
      </w:pPr>
      <w:r>
        <w:rPr>
          <w:noProof/>
        </w:rPr>
        <w:t>6.22</w:t>
      </w:r>
      <w:r>
        <w:rPr>
          <w:rFonts w:asciiTheme="minorHAnsi" w:eastAsiaTheme="minorEastAsia" w:hAnsiTheme="minorHAnsi" w:cstheme="minorBidi"/>
          <w:noProof/>
          <w:sz w:val="22"/>
          <w:szCs w:val="22"/>
          <w:lang w:val="en-AU" w:eastAsia="en-AU"/>
        </w:rPr>
        <w:tab/>
      </w:r>
      <w:r>
        <w:rPr>
          <w:noProof/>
        </w:rPr>
        <w:t>Uterine cancer</w:t>
      </w:r>
      <w:r>
        <w:rPr>
          <w:noProof/>
        </w:rPr>
        <w:tab/>
      </w:r>
      <w:r>
        <w:rPr>
          <w:noProof/>
        </w:rPr>
        <w:fldChar w:fldCharType="begin"/>
      </w:r>
      <w:r>
        <w:rPr>
          <w:noProof/>
        </w:rPr>
        <w:instrText xml:space="preserve"> PAGEREF _Toc160683026 \h </w:instrText>
      </w:r>
      <w:r>
        <w:rPr>
          <w:noProof/>
        </w:rPr>
      </w:r>
      <w:r>
        <w:rPr>
          <w:noProof/>
        </w:rPr>
        <w:fldChar w:fldCharType="separate"/>
      </w:r>
      <w:r>
        <w:rPr>
          <w:noProof/>
        </w:rPr>
        <w:t>60</w:t>
      </w:r>
      <w:r>
        <w:rPr>
          <w:noProof/>
        </w:rPr>
        <w:fldChar w:fldCharType="end"/>
      </w:r>
    </w:p>
    <w:p w14:paraId="7C89004F" w14:textId="1FCD4FBF" w:rsidR="00A82F10" w:rsidRDefault="00A82F10">
      <w:pPr>
        <w:pStyle w:val="TOC1"/>
        <w:rPr>
          <w:rFonts w:asciiTheme="minorHAnsi" w:eastAsiaTheme="minorEastAsia" w:hAnsiTheme="minorHAnsi" w:cstheme="minorBidi"/>
          <w:noProof/>
          <w:sz w:val="22"/>
          <w:szCs w:val="22"/>
          <w:lang w:val="en-AU" w:eastAsia="en-AU"/>
        </w:rPr>
      </w:pPr>
      <w:r>
        <w:rPr>
          <w:noProof/>
        </w:rPr>
        <w:t>References</w:t>
      </w:r>
      <w:r>
        <w:rPr>
          <w:noProof/>
        </w:rPr>
        <w:tab/>
      </w:r>
      <w:r>
        <w:rPr>
          <w:noProof/>
        </w:rPr>
        <w:fldChar w:fldCharType="begin"/>
      </w:r>
      <w:r>
        <w:rPr>
          <w:noProof/>
        </w:rPr>
        <w:instrText xml:space="preserve"> PAGEREF _Toc160683027 \h </w:instrText>
      </w:r>
      <w:r>
        <w:rPr>
          <w:noProof/>
        </w:rPr>
      </w:r>
      <w:r>
        <w:rPr>
          <w:noProof/>
        </w:rPr>
        <w:fldChar w:fldCharType="separate"/>
      </w:r>
      <w:r>
        <w:rPr>
          <w:noProof/>
        </w:rPr>
        <w:t>62</w:t>
      </w:r>
      <w:r>
        <w:rPr>
          <w:noProof/>
        </w:rPr>
        <w:fldChar w:fldCharType="end"/>
      </w:r>
    </w:p>
    <w:p w14:paraId="2EDDDDF2" w14:textId="204B2C51" w:rsidR="00A82F10" w:rsidRDefault="00A82F10">
      <w:pPr>
        <w:pStyle w:val="TOC1"/>
        <w:rPr>
          <w:rFonts w:asciiTheme="minorHAnsi" w:eastAsiaTheme="minorEastAsia" w:hAnsiTheme="minorHAnsi" w:cstheme="minorBidi"/>
          <w:noProof/>
          <w:sz w:val="22"/>
          <w:szCs w:val="22"/>
          <w:lang w:val="en-AU" w:eastAsia="en-AU"/>
        </w:rPr>
      </w:pPr>
      <w:r>
        <w:rPr>
          <w:noProof/>
        </w:rPr>
        <w:t>Appendix A: Methods</w:t>
      </w:r>
      <w:r>
        <w:rPr>
          <w:noProof/>
        </w:rPr>
        <w:tab/>
      </w:r>
      <w:r>
        <w:rPr>
          <w:noProof/>
        </w:rPr>
        <w:fldChar w:fldCharType="begin"/>
      </w:r>
      <w:r>
        <w:rPr>
          <w:noProof/>
        </w:rPr>
        <w:instrText xml:space="preserve"> PAGEREF _Toc160683028 \h </w:instrText>
      </w:r>
      <w:r>
        <w:rPr>
          <w:noProof/>
        </w:rPr>
      </w:r>
      <w:r>
        <w:rPr>
          <w:noProof/>
        </w:rPr>
        <w:fldChar w:fldCharType="separate"/>
      </w:r>
      <w:r>
        <w:rPr>
          <w:noProof/>
        </w:rPr>
        <w:t>64</w:t>
      </w:r>
      <w:r>
        <w:rPr>
          <w:noProof/>
        </w:rPr>
        <w:fldChar w:fldCharType="end"/>
      </w:r>
    </w:p>
    <w:p w14:paraId="10986183" w14:textId="2081A5FA" w:rsidR="00A82F10" w:rsidRDefault="00A82F10">
      <w:pPr>
        <w:pStyle w:val="TOC1"/>
        <w:rPr>
          <w:rFonts w:asciiTheme="minorHAnsi" w:eastAsiaTheme="minorEastAsia" w:hAnsiTheme="minorHAnsi" w:cstheme="minorBidi"/>
          <w:noProof/>
          <w:sz w:val="22"/>
          <w:szCs w:val="22"/>
          <w:lang w:val="en-AU" w:eastAsia="en-AU"/>
        </w:rPr>
      </w:pPr>
      <w:r>
        <w:rPr>
          <w:noProof/>
          <w:lang w:eastAsia="en-NZ"/>
        </w:rPr>
        <w:t>Appendix B: Technical specifications</w:t>
      </w:r>
      <w:r>
        <w:rPr>
          <w:noProof/>
        </w:rPr>
        <w:tab/>
      </w:r>
      <w:r>
        <w:rPr>
          <w:noProof/>
        </w:rPr>
        <w:fldChar w:fldCharType="begin"/>
      </w:r>
      <w:r>
        <w:rPr>
          <w:noProof/>
        </w:rPr>
        <w:instrText xml:space="preserve"> PAGEREF _Toc160683029 \h </w:instrText>
      </w:r>
      <w:r>
        <w:rPr>
          <w:noProof/>
        </w:rPr>
      </w:r>
      <w:r>
        <w:rPr>
          <w:noProof/>
        </w:rPr>
        <w:fldChar w:fldCharType="separate"/>
      </w:r>
      <w:r>
        <w:rPr>
          <w:noProof/>
        </w:rPr>
        <w:t>67</w:t>
      </w:r>
      <w:r>
        <w:rPr>
          <w:noProof/>
        </w:rPr>
        <w:fldChar w:fldCharType="end"/>
      </w:r>
    </w:p>
    <w:p w14:paraId="40E194D7" w14:textId="5B6C9AFA" w:rsidR="00A82F10" w:rsidRDefault="00A82F10">
      <w:pPr>
        <w:pStyle w:val="TOC1"/>
        <w:rPr>
          <w:rFonts w:asciiTheme="minorHAnsi" w:eastAsiaTheme="minorEastAsia" w:hAnsiTheme="minorHAnsi" w:cstheme="minorBidi"/>
          <w:noProof/>
          <w:sz w:val="22"/>
          <w:szCs w:val="22"/>
          <w:lang w:val="en-AU" w:eastAsia="en-AU"/>
        </w:rPr>
      </w:pPr>
      <w:r>
        <w:rPr>
          <w:noProof/>
          <w:lang w:eastAsia="en-NZ"/>
        </w:rPr>
        <w:t>Appendix C:</w:t>
      </w:r>
      <w:r>
        <w:rPr>
          <w:noProof/>
        </w:rPr>
        <w:t xml:space="preserve"> Comparisons</w:t>
      </w:r>
      <w:r>
        <w:rPr>
          <w:noProof/>
          <w:lang w:eastAsia="en-NZ"/>
        </w:rPr>
        <w:t xml:space="preserve"> with other similar reports</w:t>
      </w:r>
      <w:r>
        <w:rPr>
          <w:noProof/>
        </w:rPr>
        <w:tab/>
      </w:r>
      <w:r>
        <w:rPr>
          <w:noProof/>
        </w:rPr>
        <w:fldChar w:fldCharType="begin"/>
      </w:r>
      <w:r>
        <w:rPr>
          <w:noProof/>
        </w:rPr>
        <w:instrText xml:space="preserve"> PAGEREF _Toc160683030 \h </w:instrText>
      </w:r>
      <w:r>
        <w:rPr>
          <w:noProof/>
        </w:rPr>
      </w:r>
      <w:r>
        <w:rPr>
          <w:noProof/>
        </w:rPr>
        <w:fldChar w:fldCharType="separate"/>
      </w:r>
      <w:r>
        <w:rPr>
          <w:noProof/>
        </w:rPr>
        <w:t>72</w:t>
      </w:r>
      <w:r>
        <w:rPr>
          <w:noProof/>
        </w:rPr>
        <w:fldChar w:fldCharType="end"/>
      </w:r>
    </w:p>
    <w:p w14:paraId="2917C310" w14:textId="624F8CC7" w:rsidR="00A82F10" w:rsidRDefault="00A82F10">
      <w:pPr>
        <w:pStyle w:val="TOC1"/>
        <w:rPr>
          <w:rFonts w:asciiTheme="minorHAnsi" w:eastAsiaTheme="minorEastAsia" w:hAnsiTheme="minorHAnsi" w:cstheme="minorBidi"/>
          <w:noProof/>
          <w:sz w:val="22"/>
          <w:szCs w:val="22"/>
          <w:lang w:val="en-AU" w:eastAsia="en-AU"/>
        </w:rPr>
      </w:pPr>
      <w:r>
        <w:rPr>
          <w:noProof/>
          <w:lang w:eastAsia="en-NZ"/>
        </w:rPr>
        <w:t>Appendix D: Supplementary tables by cancer type</w:t>
      </w:r>
      <w:r>
        <w:rPr>
          <w:noProof/>
        </w:rPr>
        <w:tab/>
      </w:r>
      <w:r>
        <w:rPr>
          <w:noProof/>
        </w:rPr>
        <w:fldChar w:fldCharType="begin"/>
      </w:r>
      <w:r>
        <w:rPr>
          <w:noProof/>
        </w:rPr>
        <w:instrText xml:space="preserve"> PAGEREF _Toc160683031 \h </w:instrText>
      </w:r>
      <w:r>
        <w:rPr>
          <w:noProof/>
        </w:rPr>
      </w:r>
      <w:r>
        <w:rPr>
          <w:noProof/>
        </w:rPr>
        <w:fldChar w:fldCharType="separate"/>
      </w:r>
      <w:r>
        <w:rPr>
          <w:noProof/>
        </w:rPr>
        <w:t>76</w:t>
      </w:r>
      <w:r>
        <w:rPr>
          <w:noProof/>
        </w:rPr>
        <w:fldChar w:fldCharType="end"/>
      </w:r>
    </w:p>
    <w:p w14:paraId="5686D65B" w14:textId="7B6D6DD4" w:rsidR="00397073" w:rsidRPr="00B47C82" w:rsidRDefault="00397073" w:rsidP="00397073">
      <w:r w:rsidRPr="00B47C82">
        <w:rPr>
          <w:b/>
        </w:rPr>
        <w:fldChar w:fldCharType="end"/>
      </w:r>
    </w:p>
    <w:p w14:paraId="0DDA452B" w14:textId="63EBCC69" w:rsidR="00397073" w:rsidRPr="00466DB7" w:rsidRDefault="00397073" w:rsidP="008809D7">
      <w:pPr>
        <w:rPr>
          <w:color w:val="2C463B"/>
          <w:sz w:val="28"/>
          <w:szCs w:val="12"/>
        </w:rPr>
      </w:pPr>
      <w:r w:rsidRPr="00466DB7">
        <w:rPr>
          <w:color w:val="2C463B"/>
          <w:sz w:val="28"/>
          <w:szCs w:val="12"/>
        </w:rPr>
        <w:t xml:space="preserve">List of </w:t>
      </w:r>
      <w:r w:rsidR="000C1290" w:rsidRPr="00466DB7">
        <w:rPr>
          <w:color w:val="2C463B"/>
          <w:sz w:val="28"/>
          <w:szCs w:val="12"/>
        </w:rPr>
        <w:t>tables</w:t>
      </w:r>
    </w:p>
    <w:p w14:paraId="17BD27F5" w14:textId="739D74F6" w:rsidR="00A82F10" w:rsidRDefault="00A01E25">
      <w:pPr>
        <w:pStyle w:val="TableofFigures"/>
        <w:tabs>
          <w:tab w:val="right" w:leader="dot" w:pos="8069"/>
        </w:tabs>
        <w:rPr>
          <w:rFonts w:asciiTheme="minorHAnsi" w:eastAsiaTheme="minorEastAsia" w:hAnsiTheme="minorHAnsi"/>
          <w:noProof/>
          <w:sz w:val="22"/>
          <w:lang w:val="en-AU" w:eastAsia="en-AU"/>
        </w:rPr>
      </w:pPr>
      <w:r>
        <w:fldChar w:fldCharType="begin"/>
      </w:r>
      <w:r>
        <w:instrText xml:space="preserve"> TOC \h \z \c "Table" </w:instrText>
      </w:r>
      <w:r>
        <w:fldChar w:fldCharType="separate"/>
      </w:r>
      <w:hyperlink w:anchor="_Toc160683032" w:history="1">
        <w:r w:rsidR="00A82F10" w:rsidRPr="00BF28AE">
          <w:rPr>
            <w:rStyle w:val="Hyperlink"/>
            <w:noProof/>
          </w:rPr>
          <w:t>Table 1: Age-standardised proportions (%) of people diagnosed within 30 days of an emergency admission by cancer types, by ethnic group</w:t>
        </w:r>
        <w:r w:rsidR="00A82F10">
          <w:rPr>
            <w:noProof/>
            <w:webHidden/>
          </w:rPr>
          <w:tab/>
        </w:r>
        <w:r w:rsidR="00A82F10">
          <w:rPr>
            <w:noProof/>
            <w:webHidden/>
          </w:rPr>
          <w:fldChar w:fldCharType="begin"/>
        </w:r>
        <w:r w:rsidR="00A82F10">
          <w:rPr>
            <w:noProof/>
            <w:webHidden/>
          </w:rPr>
          <w:instrText xml:space="preserve"> PAGEREF _Toc160683032 \h </w:instrText>
        </w:r>
        <w:r w:rsidR="00A82F10">
          <w:rPr>
            <w:noProof/>
            <w:webHidden/>
          </w:rPr>
        </w:r>
        <w:r w:rsidR="00A82F10">
          <w:rPr>
            <w:noProof/>
            <w:webHidden/>
          </w:rPr>
          <w:fldChar w:fldCharType="separate"/>
        </w:r>
        <w:r w:rsidR="00A82F10">
          <w:rPr>
            <w:noProof/>
            <w:webHidden/>
          </w:rPr>
          <w:t>12</w:t>
        </w:r>
        <w:r w:rsidR="00A82F10">
          <w:rPr>
            <w:noProof/>
            <w:webHidden/>
          </w:rPr>
          <w:fldChar w:fldCharType="end"/>
        </w:r>
      </w:hyperlink>
    </w:p>
    <w:p w14:paraId="4EB2981A" w14:textId="29DD644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33" w:history="1">
        <w:r w:rsidR="00A82F10" w:rsidRPr="00BF28AE">
          <w:rPr>
            <w:rStyle w:val="Hyperlink"/>
            <w:noProof/>
          </w:rPr>
          <w:t>Table 2: Referenced definitions of emergency admission and route to diagnosis</w:t>
        </w:r>
        <w:r w:rsidR="00A82F10">
          <w:rPr>
            <w:noProof/>
            <w:webHidden/>
          </w:rPr>
          <w:tab/>
        </w:r>
        <w:r w:rsidR="00A82F10">
          <w:rPr>
            <w:noProof/>
            <w:webHidden/>
          </w:rPr>
          <w:fldChar w:fldCharType="begin"/>
        </w:r>
        <w:r w:rsidR="00A82F10">
          <w:rPr>
            <w:noProof/>
            <w:webHidden/>
          </w:rPr>
          <w:instrText xml:space="preserve"> PAGEREF _Toc160683033 \h </w:instrText>
        </w:r>
        <w:r w:rsidR="00A82F10">
          <w:rPr>
            <w:noProof/>
            <w:webHidden/>
          </w:rPr>
        </w:r>
        <w:r w:rsidR="00A82F10">
          <w:rPr>
            <w:noProof/>
            <w:webHidden/>
          </w:rPr>
          <w:fldChar w:fldCharType="separate"/>
        </w:r>
        <w:r w:rsidR="00A82F10">
          <w:rPr>
            <w:noProof/>
            <w:webHidden/>
          </w:rPr>
          <w:t>72</w:t>
        </w:r>
        <w:r w:rsidR="00A82F10">
          <w:rPr>
            <w:noProof/>
            <w:webHidden/>
          </w:rPr>
          <w:fldChar w:fldCharType="end"/>
        </w:r>
      </w:hyperlink>
    </w:p>
    <w:p w14:paraId="3481FCD4" w14:textId="7C8C3F8B"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34" w:history="1">
        <w:r w:rsidR="00A82F10" w:rsidRPr="00BF28AE">
          <w:rPr>
            <w:rStyle w:val="Hyperlink"/>
            <w:noProof/>
          </w:rPr>
          <w:t>Table 3: Percentage of people diagnosed with cancer following emergency admission, by sex, ethnic group and social deprivation, 2015/16 to 2018</w:t>
        </w:r>
        <w:r w:rsidR="00A82F10">
          <w:rPr>
            <w:noProof/>
            <w:webHidden/>
          </w:rPr>
          <w:tab/>
        </w:r>
        <w:r w:rsidR="00A82F10">
          <w:rPr>
            <w:noProof/>
            <w:webHidden/>
          </w:rPr>
          <w:fldChar w:fldCharType="begin"/>
        </w:r>
        <w:r w:rsidR="00A82F10">
          <w:rPr>
            <w:noProof/>
            <w:webHidden/>
          </w:rPr>
          <w:instrText xml:space="preserve"> PAGEREF _Toc160683034 \h </w:instrText>
        </w:r>
        <w:r w:rsidR="00A82F10">
          <w:rPr>
            <w:noProof/>
            <w:webHidden/>
          </w:rPr>
        </w:r>
        <w:r w:rsidR="00A82F10">
          <w:rPr>
            <w:noProof/>
            <w:webHidden/>
          </w:rPr>
          <w:fldChar w:fldCharType="separate"/>
        </w:r>
        <w:r w:rsidR="00A82F10">
          <w:rPr>
            <w:noProof/>
            <w:webHidden/>
          </w:rPr>
          <w:t>73</w:t>
        </w:r>
        <w:r w:rsidR="00A82F10">
          <w:rPr>
            <w:noProof/>
            <w:webHidden/>
          </w:rPr>
          <w:fldChar w:fldCharType="end"/>
        </w:r>
      </w:hyperlink>
    </w:p>
    <w:p w14:paraId="79CD339E" w14:textId="37B5E844"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35" w:history="1">
        <w:r w:rsidR="00A82F10" w:rsidRPr="00BF28AE">
          <w:rPr>
            <w:rStyle w:val="Hyperlink"/>
            <w:noProof/>
          </w:rPr>
          <w:t>Table 4: People diagnosed with bladder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_Toc160683035 \h </w:instrText>
        </w:r>
        <w:r w:rsidR="00A82F10">
          <w:rPr>
            <w:noProof/>
            <w:webHidden/>
          </w:rPr>
        </w:r>
        <w:r w:rsidR="00A82F10">
          <w:rPr>
            <w:noProof/>
            <w:webHidden/>
          </w:rPr>
          <w:fldChar w:fldCharType="separate"/>
        </w:r>
        <w:r w:rsidR="00A82F10">
          <w:rPr>
            <w:noProof/>
            <w:webHidden/>
          </w:rPr>
          <w:t>76</w:t>
        </w:r>
        <w:r w:rsidR="00A82F10">
          <w:rPr>
            <w:noProof/>
            <w:webHidden/>
          </w:rPr>
          <w:fldChar w:fldCharType="end"/>
        </w:r>
      </w:hyperlink>
    </w:p>
    <w:p w14:paraId="50423619" w14:textId="33E0DFC6"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36" w:history="1">
        <w:r w:rsidR="00A82F10" w:rsidRPr="00BF28AE">
          <w:rPr>
            <w:rStyle w:val="Hyperlink"/>
            <w:noProof/>
          </w:rPr>
          <w:t>Table 5: People diagnosed with bladder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_Toc160683036 \h </w:instrText>
        </w:r>
        <w:r w:rsidR="00A82F10">
          <w:rPr>
            <w:noProof/>
            <w:webHidden/>
          </w:rPr>
        </w:r>
        <w:r w:rsidR="00A82F10">
          <w:rPr>
            <w:noProof/>
            <w:webHidden/>
          </w:rPr>
          <w:fldChar w:fldCharType="separate"/>
        </w:r>
        <w:r w:rsidR="00A82F10">
          <w:rPr>
            <w:noProof/>
            <w:webHidden/>
          </w:rPr>
          <w:t>78</w:t>
        </w:r>
        <w:r w:rsidR="00A82F10">
          <w:rPr>
            <w:noProof/>
            <w:webHidden/>
          </w:rPr>
          <w:fldChar w:fldCharType="end"/>
        </w:r>
      </w:hyperlink>
    </w:p>
    <w:p w14:paraId="1722471C" w14:textId="129ED997"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37" w:history="1">
        <w:r w:rsidR="00A82F10" w:rsidRPr="00BF28AE">
          <w:rPr>
            <w:rStyle w:val="Hyperlink"/>
            <w:noProof/>
          </w:rPr>
          <w:t>Table 6: People diagnosed with bowel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_Toc160683037 \h </w:instrText>
        </w:r>
        <w:r w:rsidR="00A82F10">
          <w:rPr>
            <w:noProof/>
            <w:webHidden/>
          </w:rPr>
        </w:r>
        <w:r w:rsidR="00A82F10">
          <w:rPr>
            <w:noProof/>
            <w:webHidden/>
          </w:rPr>
          <w:fldChar w:fldCharType="separate"/>
        </w:r>
        <w:r w:rsidR="00A82F10">
          <w:rPr>
            <w:noProof/>
            <w:webHidden/>
          </w:rPr>
          <w:t>79</w:t>
        </w:r>
        <w:r w:rsidR="00A82F10">
          <w:rPr>
            <w:noProof/>
            <w:webHidden/>
          </w:rPr>
          <w:fldChar w:fldCharType="end"/>
        </w:r>
      </w:hyperlink>
    </w:p>
    <w:p w14:paraId="190EB179" w14:textId="64B53186"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38" w:history="1">
        <w:r w:rsidR="00A82F10" w:rsidRPr="00BF28AE">
          <w:rPr>
            <w:rStyle w:val="Hyperlink"/>
            <w:noProof/>
          </w:rPr>
          <w:t>Table 7: People diagnosed with bowel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_Toc160683038 \h </w:instrText>
        </w:r>
        <w:r w:rsidR="00A82F10">
          <w:rPr>
            <w:noProof/>
            <w:webHidden/>
          </w:rPr>
        </w:r>
        <w:r w:rsidR="00A82F10">
          <w:rPr>
            <w:noProof/>
            <w:webHidden/>
          </w:rPr>
          <w:fldChar w:fldCharType="separate"/>
        </w:r>
        <w:r w:rsidR="00A82F10">
          <w:rPr>
            <w:noProof/>
            <w:webHidden/>
          </w:rPr>
          <w:t>81</w:t>
        </w:r>
        <w:r w:rsidR="00A82F10">
          <w:rPr>
            <w:noProof/>
            <w:webHidden/>
          </w:rPr>
          <w:fldChar w:fldCharType="end"/>
        </w:r>
      </w:hyperlink>
    </w:p>
    <w:p w14:paraId="63BB408D" w14:textId="328B5774"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39" w:history="1">
        <w:r w:rsidR="00A82F10" w:rsidRPr="00BF28AE">
          <w:rPr>
            <w:rStyle w:val="Hyperlink"/>
            <w:noProof/>
          </w:rPr>
          <w:t>Table 8: People diagnosed with brain and central nervous system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_Toc160683039 \h </w:instrText>
        </w:r>
        <w:r w:rsidR="00A82F10">
          <w:rPr>
            <w:noProof/>
            <w:webHidden/>
          </w:rPr>
        </w:r>
        <w:r w:rsidR="00A82F10">
          <w:rPr>
            <w:noProof/>
            <w:webHidden/>
          </w:rPr>
          <w:fldChar w:fldCharType="separate"/>
        </w:r>
        <w:r w:rsidR="00A82F10">
          <w:rPr>
            <w:noProof/>
            <w:webHidden/>
          </w:rPr>
          <w:t>82</w:t>
        </w:r>
        <w:r w:rsidR="00A82F10">
          <w:rPr>
            <w:noProof/>
            <w:webHidden/>
          </w:rPr>
          <w:fldChar w:fldCharType="end"/>
        </w:r>
      </w:hyperlink>
    </w:p>
    <w:p w14:paraId="21A85A02" w14:textId="0291503F"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0" w:history="1">
        <w:r w:rsidR="00A82F10" w:rsidRPr="00BF28AE">
          <w:rPr>
            <w:rStyle w:val="Hyperlink"/>
            <w:noProof/>
          </w:rPr>
          <w:t>Table 9: People diagnosed with brain and central nervous system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_Toc160683040 \h </w:instrText>
        </w:r>
        <w:r w:rsidR="00A82F10">
          <w:rPr>
            <w:noProof/>
            <w:webHidden/>
          </w:rPr>
        </w:r>
        <w:r w:rsidR="00A82F10">
          <w:rPr>
            <w:noProof/>
            <w:webHidden/>
          </w:rPr>
          <w:fldChar w:fldCharType="separate"/>
        </w:r>
        <w:r w:rsidR="00A82F10">
          <w:rPr>
            <w:noProof/>
            <w:webHidden/>
          </w:rPr>
          <w:t>84</w:t>
        </w:r>
        <w:r w:rsidR="00A82F10">
          <w:rPr>
            <w:noProof/>
            <w:webHidden/>
          </w:rPr>
          <w:fldChar w:fldCharType="end"/>
        </w:r>
      </w:hyperlink>
    </w:p>
    <w:p w14:paraId="5291D112" w14:textId="2669403A"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1" w:history="1">
        <w:r w:rsidR="00A82F10" w:rsidRPr="00BF28AE">
          <w:rPr>
            <w:rStyle w:val="Hyperlink"/>
            <w:noProof/>
          </w:rPr>
          <w:t>Table 10: People diagnosed with breast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_Toc160683041 \h </w:instrText>
        </w:r>
        <w:r w:rsidR="00A82F10">
          <w:rPr>
            <w:noProof/>
            <w:webHidden/>
          </w:rPr>
        </w:r>
        <w:r w:rsidR="00A82F10">
          <w:rPr>
            <w:noProof/>
            <w:webHidden/>
          </w:rPr>
          <w:fldChar w:fldCharType="separate"/>
        </w:r>
        <w:r w:rsidR="00A82F10">
          <w:rPr>
            <w:noProof/>
            <w:webHidden/>
          </w:rPr>
          <w:t>85</w:t>
        </w:r>
        <w:r w:rsidR="00A82F10">
          <w:rPr>
            <w:noProof/>
            <w:webHidden/>
          </w:rPr>
          <w:fldChar w:fldCharType="end"/>
        </w:r>
      </w:hyperlink>
    </w:p>
    <w:p w14:paraId="3F0E9148" w14:textId="18F23760"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2" w:history="1">
        <w:r w:rsidR="00A82F10" w:rsidRPr="00BF28AE">
          <w:rPr>
            <w:rStyle w:val="Hyperlink"/>
            <w:noProof/>
          </w:rPr>
          <w:t>Table 11: People diagnosed with breast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_Toc160683042 \h </w:instrText>
        </w:r>
        <w:r w:rsidR="00A82F10">
          <w:rPr>
            <w:noProof/>
            <w:webHidden/>
          </w:rPr>
        </w:r>
        <w:r w:rsidR="00A82F10">
          <w:rPr>
            <w:noProof/>
            <w:webHidden/>
          </w:rPr>
          <w:fldChar w:fldCharType="separate"/>
        </w:r>
        <w:r w:rsidR="00A82F10">
          <w:rPr>
            <w:noProof/>
            <w:webHidden/>
          </w:rPr>
          <w:t>87</w:t>
        </w:r>
        <w:r w:rsidR="00A82F10">
          <w:rPr>
            <w:noProof/>
            <w:webHidden/>
          </w:rPr>
          <w:fldChar w:fldCharType="end"/>
        </w:r>
      </w:hyperlink>
    </w:p>
    <w:p w14:paraId="2CE846A8" w14:textId="46D55FB3"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3" w:history="1">
        <w:r w:rsidR="00A82F10" w:rsidRPr="00BF28AE">
          <w:rPr>
            <w:rStyle w:val="Hyperlink"/>
            <w:noProof/>
          </w:rPr>
          <w:t>Table 12: People diagnosed with cervical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_Toc160683043 \h </w:instrText>
        </w:r>
        <w:r w:rsidR="00A82F10">
          <w:rPr>
            <w:noProof/>
            <w:webHidden/>
          </w:rPr>
        </w:r>
        <w:r w:rsidR="00A82F10">
          <w:rPr>
            <w:noProof/>
            <w:webHidden/>
          </w:rPr>
          <w:fldChar w:fldCharType="separate"/>
        </w:r>
        <w:r w:rsidR="00A82F10">
          <w:rPr>
            <w:noProof/>
            <w:webHidden/>
          </w:rPr>
          <w:t>88</w:t>
        </w:r>
        <w:r w:rsidR="00A82F10">
          <w:rPr>
            <w:noProof/>
            <w:webHidden/>
          </w:rPr>
          <w:fldChar w:fldCharType="end"/>
        </w:r>
      </w:hyperlink>
    </w:p>
    <w:p w14:paraId="65EB6A27" w14:textId="28ABE04A"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4" w:history="1">
        <w:r w:rsidR="00A82F10" w:rsidRPr="00BF28AE">
          <w:rPr>
            <w:rStyle w:val="Hyperlink"/>
            <w:noProof/>
          </w:rPr>
          <w:t>Table 13: People diagnosed with cervical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_Toc160683044 \h </w:instrText>
        </w:r>
        <w:r w:rsidR="00A82F10">
          <w:rPr>
            <w:noProof/>
            <w:webHidden/>
          </w:rPr>
        </w:r>
        <w:r w:rsidR="00A82F10">
          <w:rPr>
            <w:noProof/>
            <w:webHidden/>
          </w:rPr>
          <w:fldChar w:fldCharType="separate"/>
        </w:r>
        <w:r w:rsidR="00A82F10">
          <w:rPr>
            <w:noProof/>
            <w:webHidden/>
          </w:rPr>
          <w:t>90</w:t>
        </w:r>
        <w:r w:rsidR="00A82F10">
          <w:rPr>
            <w:noProof/>
            <w:webHidden/>
          </w:rPr>
          <w:fldChar w:fldCharType="end"/>
        </w:r>
      </w:hyperlink>
    </w:p>
    <w:p w14:paraId="1354532E" w14:textId="53A9B402"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5" w:history="1">
        <w:r w:rsidR="00A82F10" w:rsidRPr="00BF28AE">
          <w:rPr>
            <w:rStyle w:val="Hyperlink"/>
            <w:noProof/>
          </w:rPr>
          <w:t>Table 14: People diagnosed with head and neck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_Toc160683045 \h </w:instrText>
        </w:r>
        <w:r w:rsidR="00A82F10">
          <w:rPr>
            <w:noProof/>
            <w:webHidden/>
          </w:rPr>
        </w:r>
        <w:r w:rsidR="00A82F10">
          <w:rPr>
            <w:noProof/>
            <w:webHidden/>
          </w:rPr>
          <w:fldChar w:fldCharType="separate"/>
        </w:r>
        <w:r w:rsidR="00A82F10">
          <w:rPr>
            <w:noProof/>
            <w:webHidden/>
          </w:rPr>
          <w:t>91</w:t>
        </w:r>
        <w:r w:rsidR="00A82F10">
          <w:rPr>
            <w:noProof/>
            <w:webHidden/>
          </w:rPr>
          <w:fldChar w:fldCharType="end"/>
        </w:r>
      </w:hyperlink>
    </w:p>
    <w:p w14:paraId="2507CC9A" w14:textId="705D40B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6" w:history="1">
        <w:r w:rsidR="00A82F10" w:rsidRPr="00BF28AE">
          <w:rPr>
            <w:rStyle w:val="Hyperlink"/>
            <w:noProof/>
          </w:rPr>
          <w:t>Table 15: People diagnosed with head and neck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_Toc160683046 \h </w:instrText>
        </w:r>
        <w:r w:rsidR="00A82F10">
          <w:rPr>
            <w:noProof/>
            <w:webHidden/>
          </w:rPr>
        </w:r>
        <w:r w:rsidR="00A82F10">
          <w:rPr>
            <w:noProof/>
            <w:webHidden/>
          </w:rPr>
          <w:fldChar w:fldCharType="separate"/>
        </w:r>
        <w:r w:rsidR="00A82F10">
          <w:rPr>
            <w:noProof/>
            <w:webHidden/>
          </w:rPr>
          <w:t>93</w:t>
        </w:r>
        <w:r w:rsidR="00A82F10">
          <w:rPr>
            <w:noProof/>
            <w:webHidden/>
          </w:rPr>
          <w:fldChar w:fldCharType="end"/>
        </w:r>
      </w:hyperlink>
    </w:p>
    <w:p w14:paraId="3740EEF6" w14:textId="6494A5E7"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7" w:history="1">
        <w:r w:rsidR="00A82F10" w:rsidRPr="00BF28AE">
          <w:rPr>
            <w:rStyle w:val="Hyperlink"/>
            <w:noProof/>
          </w:rPr>
          <w:t>Table 16: People diagnosed with kidney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_Toc160683047 \h </w:instrText>
        </w:r>
        <w:r w:rsidR="00A82F10">
          <w:rPr>
            <w:noProof/>
            <w:webHidden/>
          </w:rPr>
        </w:r>
        <w:r w:rsidR="00A82F10">
          <w:rPr>
            <w:noProof/>
            <w:webHidden/>
          </w:rPr>
          <w:fldChar w:fldCharType="separate"/>
        </w:r>
        <w:r w:rsidR="00A82F10">
          <w:rPr>
            <w:noProof/>
            <w:webHidden/>
          </w:rPr>
          <w:t>94</w:t>
        </w:r>
        <w:r w:rsidR="00A82F10">
          <w:rPr>
            <w:noProof/>
            <w:webHidden/>
          </w:rPr>
          <w:fldChar w:fldCharType="end"/>
        </w:r>
      </w:hyperlink>
    </w:p>
    <w:p w14:paraId="511C23FD" w14:textId="590CD320"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8" w:history="1">
        <w:r w:rsidR="00A82F10" w:rsidRPr="00BF28AE">
          <w:rPr>
            <w:rStyle w:val="Hyperlink"/>
            <w:noProof/>
          </w:rPr>
          <w:t>Table 17: People diagnosed with kidney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_Toc160683048 \h </w:instrText>
        </w:r>
        <w:r w:rsidR="00A82F10">
          <w:rPr>
            <w:noProof/>
            <w:webHidden/>
          </w:rPr>
        </w:r>
        <w:r w:rsidR="00A82F10">
          <w:rPr>
            <w:noProof/>
            <w:webHidden/>
          </w:rPr>
          <w:fldChar w:fldCharType="separate"/>
        </w:r>
        <w:r w:rsidR="00A82F10">
          <w:rPr>
            <w:noProof/>
            <w:webHidden/>
          </w:rPr>
          <w:t>96</w:t>
        </w:r>
        <w:r w:rsidR="00A82F10">
          <w:rPr>
            <w:noProof/>
            <w:webHidden/>
          </w:rPr>
          <w:fldChar w:fldCharType="end"/>
        </w:r>
      </w:hyperlink>
    </w:p>
    <w:p w14:paraId="3F9D8BD5" w14:textId="43145F89"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49" w:history="1">
        <w:r w:rsidR="00A82F10" w:rsidRPr="00BF28AE">
          <w:rPr>
            <w:rStyle w:val="Hyperlink"/>
            <w:noProof/>
          </w:rPr>
          <w:t>Table 18: People diagnosed with leukaemia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_Toc160683049 \h </w:instrText>
        </w:r>
        <w:r w:rsidR="00A82F10">
          <w:rPr>
            <w:noProof/>
            <w:webHidden/>
          </w:rPr>
        </w:r>
        <w:r w:rsidR="00A82F10">
          <w:rPr>
            <w:noProof/>
            <w:webHidden/>
          </w:rPr>
          <w:fldChar w:fldCharType="separate"/>
        </w:r>
        <w:r w:rsidR="00A82F10">
          <w:rPr>
            <w:noProof/>
            <w:webHidden/>
          </w:rPr>
          <w:t>97</w:t>
        </w:r>
        <w:r w:rsidR="00A82F10">
          <w:rPr>
            <w:noProof/>
            <w:webHidden/>
          </w:rPr>
          <w:fldChar w:fldCharType="end"/>
        </w:r>
      </w:hyperlink>
    </w:p>
    <w:p w14:paraId="1A0A4BF0" w14:textId="00AB9CF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0" w:history="1">
        <w:r w:rsidR="00A82F10" w:rsidRPr="00BF28AE">
          <w:rPr>
            <w:rStyle w:val="Hyperlink"/>
            <w:noProof/>
          </w:rPr>
          <w:t>Table 19: People diagnosed with leukaemia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_Toc160683050 \h </w:instrText>
        </w:r>
        <w:r w:rsidR="00A82F10">
          <w:rPr>
            <w:noProof/>
            <w:webHidden/>
          </w:rPr>
        </w:r>
        <w:r w:rsidR="00A82F10">
          <w:rPr>
            <w:noProof/>
            <w:webHidden/>
          </w:rPr>
          <w:fldChar w:fldCharType="separate"/>
        </w:r>
        <w:r w:rsidR="00A82F10">
          <w:rPr>
            <w:noProof/>
            <w:webHidden/>
          </w:rPr>
          <w:t>99</w:t>
        </w:r>
        <w:r w:rsidR="00A82F10">
          <w:rPr>
            <w:noProof/>
            <w:webHidden/>
          </w:rPr>
          <w:fldChar w:fldCharType="end"/>
        </w:r>
      </w:hyperlink>
    </w:p>
    <w:p w14:paraId="180FFCB3" w14:textId="13C39D07"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1" w:history="1">
        <w:r w:rsidR="00A82F10" w:rsidRPr="00BF28AE">
          <w:rPr>
            <w:rStyle w:val="Hyperlink"/>
            <w:noProof/>
          </w:rPr>
          <w:t>Table 20: People diagnosed with liver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_Toc160683051 \h </w:instrText>
        </w:r>
        <w:r w:rsidR="00A82F10">
          <w:rPr>
            <w:noProof/>
            <w:webHidden/>
          </w:rPr>
        </w:r>
        <w:r w:rsidR="00A82F10">
          <w:rPr>
            <w:noProof/>
            <w:webHidden/>
          </w:rPr>
          <w:fldChar w:fldCharType="separate"/>
        </w:r>
        <w:r w:rsidR="00A82F10">
          <w:rPr>
            <w:noProof/>
            <w:webHidden/>
          </w:rPr>
          <w:t>100</w:t>
        </w:r>
        <w:r w:rsidR="00A82F10">
          <w:rPr>
            <w:noProof/>
            <w:webHidden/>
          </w:rPr>
          <w:fldChar w:fldCharType="end"/>
        </w:r>
      </w:hyperlink>
    </w:p>
    <w:p w14:paraId="385E0F95" w14:textId="49B2A81B"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2" w:history="1">
        <w:r w:rsidR="00A82F10" w:rsidRPr="00BF28AE">
          <w:rPr>
            <w:rStyle w:val="Hyperlink"/>
            <w:noProof/>
          </w:rPr>
          <w:t>Table 21: People diagnosed with liver cancer following emergency hospital admission, by district of residence</w:t>
        </w:r>
        <w:r w:rsidR="00A82F10">
          <w:rPr>
            <w:noProof/>
            <w:webHidden/>
          </w:rPr>
          <w:tab/>
        </w:r>
        <w:r w:rsidR="00A82F10">
          <w:rPr>
            <w:noProof/>
            <w:webHidden/>
          </w:rPr>
          <w:fldChar w:fldCharType="begin"/>
        </w:r>
        <w:r w:rsidR="00A82F10">
          <w:rPr>
            <w:noProof/>
            <w:webHidden/>
          </w:rPr>
          <w:instrText xml:space="preserve"> PAGEREF _Toc160683052 \h </w:instrText>
        </w:r>
        <w:r w:rsidR="00A82F10">
          <w:rPr>
            <w:noProof/>
            <w:webHidden/>
          </w:rPr>
        </w:r>
        <w:r w:rsidR="00A82F10">
          <w:rPr>
            <w:noProof/>
            <w:webHidden/>
          </w:rPr>
          <w:fldChar w:fldCharType="separate"/>
        </w:r>
        <w:r w:rsidR="00A82F10">
          <w:rPr>
            <w:noProof/>
            <w:webHidden/>
          </w:rPr>
          <w:t>102</w:t>
        </w:r>
        <w:r w:rsidR="00A82F10">
          <w:rPr>
            <w:noProof/>
            <w:webHidden/>
          </w:rPr>
          <w:fldChar w:fldCharType="end"/>
        </w:r>
      </w:hyperlink>
    </w:p>
    <w:p w14:paraId="0B889595" w14:textId="203AE95E"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3" w:history="1">
        <w:r w:rsidR="00A82F10" w:rsidRPr="00BF28AE">
          <w:rPr>
            <w:rStyle w:val="Hyperlink"/>
            <w:noProof/>
          </w:rPr>
          <w:t>Table 22: People diagnosed with lung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_Toc160683053 \h </w:instrText>
        </w:r>
        <w:r w:rsidR="00A82F10">
          <w:rPr>
            <w:noProof/>
            <w:webHidden/>
          </w:rPr>
        </w:r>
        <w:r w:rsidR="00A82F10">
          <w:rPr>
            <w:noProof/>
            <w:webHidden/>
          </w:rPr>
          <w:fldChar w:fldCharType="separate"/>
        </w:r>
        <w:r w:rsidR="00A82F10">
          <w:rPr>
            <w:noProof/>
            <w:webHidden/>
          </w:rPr>
          <w:t>103</w:t>
        </w:r>
        <w:r w:rsidR="00A82F10">
          <w:rPr>
            <w:noProof/>
            <w:webHidden/>
          </w:rPr>
          <w:fldChar w:fldCharType="end"/>
        </w:r>
      </w:hyperlink>
    </w:p>
    <w:p w14:paraId="11DF2F6D" w14:textId="272C3829"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4" w:history="1">
        <w:r w:rsidR="00A82F10" w:rsidRPr="00BF28AE">
          <w:rPr>
            <w:rStyle w:val="Hyperlink"/>
            <w:noProof/>
          </w:rPr>
          <w:t>Table 23: People diagnosed with lung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_Toc160683054 \h </w:instrText>
        </w:r>
        <w:r w:rsidR="00A82F10">
          <w:rPr>
            <w:noProof/>
            <w:webHidden/>
          </w:rPr>
        </w:r>
        <w:r w:rsidR="00A82F10">
          <w:rPr>
            <w:noProof/>
            <w:webHidden/>
          </w:rPr>
          <w:fldChar w:fldCharType="separate"/>
        </w:r>
        <w:r w:rsidR="00A82F10">
          <w:rPr>
            <w:noProof/>
            <w:webHidden/>
          </w:rPr>
          <w:t>105</w:t>
        </w:r>
        <w:r w:rsidR="00A82F10">
          <w:rPr>
            <w:noProof/>
            <w:webHidden/>
          </w:rPr>
          <w:fldChar w:fldCharType="end"/>
        </w:r>
      </w:hyperlink>
    </w:p>
    <w:p w14:paraId="3A2B2836" w14:textId="5FBCE162"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5" w:history="1">
        <w:r w:rsidR="00A82F10" w:rsidRPr="00BF28AE">
          <w:rPr>
            <w:rStyle w:val="Hyperlink"/>
            <w:noProof/>
          </w:rPr>
          <w:t>Table 24: People diagnosed with lymphoma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_Toc160683055 \h </w:instrText>
        </w:r>
        <w:r w:rsidR="00A82F10">
          <w:rPr>
            <w:noProof/>
            <w:webHidden/>
          </w:rPr>
        </w:r>
        <w:r w:rsidR="00A82F10">
          <w:rPr>
            <w:noProof/>
            <w:webHidden/>
          </w:rPr>
          <w:fldChar w:fldCharType="separate"/>
        </w:r>
        <w:r w:rsidR="00A82F10">
          <w:rPr>
            <w:noProof/>
            <w:webHidden/>
          </w:rPr>
          <w:t>106</w:t>
        </w:r>
        <w:r w:rsidR="00A82F10">
          <w:rPr>
            <w:noProof/>
            <w:webHidden/>
          </w:rPr>
          <w:fldChar w:fldCharType="end"/>
        </w:r>
      </w:hyperlink>
    </w:p>
    <w:p w14:paraId="24B281A0" w14:textId="12E69A34"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6" w:history="1">
        <w:r w:rsidR="00A82F10" w:rsidRPr="00BF28AE">
          <w:rPr>
            <w:rStyle w:val="Hyperlink"/>
            <w:noProof/>
          </w:rPr>
          <w:t>Table 25: People diagnosed with lymphoma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_Toc160683056 \h </w:instrText>
        </w:r>
        <w:r w:rsidR="00A82F10">
          <w:rPr>
            <w:noProof/>
            <w:webHidden/>
          </w:rPr>
        </w:r>
        <w:r w:rsidR="00A82F10">
          <w:rPr>
            <w:noProof/>
            <w:webHidden/>
          </w:rPr>
          <w:fldChar w:fldCharType="separate"/>
        </w:r>
        <w:r w:rsidR="00A82F10">
          <w:rPr>
            <w:noProof/>
            <w:webHidden/>
          </w:rPr>
          <w:t>108</w:t>
        </w:r>
        <w:r w:rsidR="00A82F10">
          <w:rPr>
            <w:noProof/>
            <w:webHidden/>
          </w:rPr>
          <w:fldChar w:fldCharType="end"/>
        </w:r>
      </w:hyperlink>
    </w:p>
    <w:p w14:paraId="6F23A114" w14:textId="1B1B380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7" w:history="1">
        <w:r w:rsidR="00A82F10" w:rsidRPr="00BF28AE">
          <w:rPr>
            <w:rStyle w:val="Hyperlink"/>
            <w:noProof/>
          </w:rPr>
          <w:t>Table 26: People diagnosed with melanoma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_Toc160683057 \h </w:instrText>
        </w:r>
        <w:r w:rsidR="00A82F10">
          <w:rPr>
            <w:noProof/>
            <w:webHidden/>
          </w:rPr>
        </w:r>
        <w:r w:rsidR="00A82F10">
          <w:rPr>
            <w:noProof/>
            <w:webHidden/>
          </w:rPr>
          <w:fldChar w:fldCharType="separate"/>
        </w:r>
        <w:r w:rsidR="00A82F10">
          <w:rPr>
            <w:noProof/>
            <w:webHidden/>
          </w:rPr>
          <w:t>109</w:t>
        </w:r>
        <w:r w:rsidR="00A82F10">
          <w:rPr>
            <w:noProof/>
            <w:webHidden/>
          </w:rPr>
          <w:fldChar w:fldCharType="end"/>
        </w:r>
      </w:hyperlink>
    </w:p>
    <w:p w14:paraId="44E760D2" w14:textId="08E8FFF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8" w:history="1">
        <w:r w:rsidR="00A82F10" w:rsidRPr="00BF28AE">
          <w:rPr>
            <w:rStyle w:val="Hyperlink"/>
            <w:noProof/>
          </w:rPr>
          <w:t>Table 27: People diagnosed with melanoma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_Toc160683058 \h </w:instrText>
        </w:r>
        <w:r w:rsidR="00A82F10">
          <w:rPr>
            <w:noProof/>
            <w:webHidden/>
          </w:rPr>
        </w:r>
        <w:r w:rsidR="00A82F10">
          <w:rPr>
            <w:noProof/>
            <w:webHidden/>
          </w:rPr>
          <w:fldChar w:fldCharType="separate"/>
        </w:r>
        <w:r w:rsidR="00A82F10">
          <w:rPr>
            <w:noProof/>
            <w:webHidden/>
          </w:rPr>
          <w:t>111</w:t>
        </w:r>
        <w:r w:rsidR="00A82F10">
          <w:rPr>
            <w:noProof/>
            <w:webHidden/>
          </w:rPr>
          <w:fldChar w:fldCharType="end"/>
        </w:r>
      </w:hyperlink>
    </w:p>
    <w:p w14:paraId="7B7A2922" w14:textId="0E95B069"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59" w:history="1">
        <w:r w:rsidR="00A82F10" w:rsidRPr="00BF28AE">
          <w:rPr>
            <w:rStyle w:val="Hyperlink"/>
            <w:noProof/>
          </w:rPr>
          <w:t>Table 28: People diagnosed with myeloma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_Toc160683059 \h </w:instrText>
        </w:r>
        <w:r w:rsidR="00A82F10">
          <w:rPr>
            <w:noProof/>
            <w:webHidden/>
          </w:rPr>
        </w:r>
        <w:r w:rsidR="00A82F10">
          <w:rPr>
            <w:noProof/>
            <w:webHidden/>
          </w:rPr>
          <w:fldChar w:fldCharType="separate"/>
        </w:r>
        <w:r w:rsidR="00A82F10">
          <w:rPr>
            <w:noProof/>
            <w:webHidden/>
          </w:rPr>
          <w:t>112</w:t>
        </w:r>
        <w:r w:rsidR="00A82F10">
          <w:rPr>
            <w:noProof/>
            <w:webHidden/>
          </w:rPr>
          <w:fldChar w:fldCharType="end"/>
        </w:r>
      </w:hyperlink>
    </w:p>
    <w:p w14:paraId="1888FD2F" w14:textId="11EC955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0" w:history="1">
        <w:r w:rsidR="00A82F10" w:rsidRPr="00BF28AE">
          <w:rPr>
            <w:rStyle w:val="Hyperlink"/>
            <w:noProof/>
          </w:rPr>
          <w:t>Table 29: People diagnosed with myeloma following emergency hospital admission, by district of residence</w:t>
        </w:r>
        <w:r w:rsidR="00A82F10">
          <w:rPr>
            <w:noProof/>
            <w:webHidden/>
          </w:rPr>
          <w:tab/>
        </w:r>
        <w:r w:rsidR="00A82F10">
          <w:rPr>
            <w:noProof/>
            <w:webHidden/>
          </w:rPr>
          <w:fldChar w:fldCharType="begin"/>
        </w:r>
        <w:r w:rsidR="00A82F10">
          <w:rPr>
            <w:noProof/>
            <w:webHidden/>
          </w:rPr>
          <w:instrText xml:space="preserve"> PAGEREF _Toc160683060 \h </w:instrText>
        </w:r>
        <w:r w:rsidR="00A82F10">
          <w:rPr>
            <w:noProof/>
            <w:webHidden/>
          </w:rPr>
        </w:r>
        <w:r w:rsidR="00A82F10">
          <w:rPr>
            <w:noProof/>
            <w:webHidden/>
          </w:rPr>
          <w:fldChar w:fldCharType="separate"/>
        </w:r>
        <w:r w:rsidR="00A82F10">
          <w:rPr>
            <w:noProof/>
            <w:webHidden/>
          </w:rPr>
          <w:t>114</w:t>
        </w:r>
        <w:r w:rsidR="00A82F10">
          <w:rPr>
            <w:noProof/>
            <w:webHidden/>
          </w:rPr>
          <w:fldChar w:fldCharType="end"/>
        </w:r>
      </w:hyperlink>
    </w:p>
    <w:p w14:paraId="5A65A30E" w14:textId="297C11A0"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1" w:history="1">
        <w:r w:rsidR="00A82F10" w:rsidRPr="00BF28AE">
          <w:rPr>
            <w:rStyle w:val="Hyperlink"/>
            <w:noProof/>
          </w:rPr>
          <w:t>Table 30: People diagnosed with NETs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_Toc160683061 \h </w:instrText>
        </w:r>
        <w:r w:rsidR="00A82F10">
          <w:rPr>
            <w:noProof/>
            <w:webHidden/>
          </w:rPr>
        </w:r>
        <w:r w:rsidR="00A82F10">
          <w:rPr>
            <w:noProof/>
            <w:webHidden/>
          </w:rPr>
          <w:fldChar w:fldCharType="separate"/>
        </w:r>
        <w:r w:rsidR="00A82F10">
          <w:rPr>
            <w:noProof/>
            <w:webHidden/>
          </w:rPr>
          <w:t>115</w:t>
        </w:r>
        <w:r w:rsidR="00A82F10">
          <w:rPr>
            <w:noProof/>
            <w:webHidden/>
          </w:rPr>
          <w:fldChar w:fldCharType="end"/>
        </w:r>
      </w:hyperlink>
    </w:p>
    <w:p w14:paraId="082D25A8" w14:textId="5734BDE7"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2" w:history="1">
        <w:r w:rsidR="00A82F10" w:rsidRPr="00BF28AE">
          <w:rPr>
            <w:rStyle w:val="Hyperlink"/>
            <w:noProof/>
          </w:rPr>
          <w:t>Table 31: People diagnosed with NETs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_Toc160683062 \h </w:instrText>
        </w:r>
        <w:r w:rsidR="00A82F10">
          <w:rPr>
            <w:noProof/>
            <w:webHidden/>
          </w:rPr>
        </w:r>
        <w:r w:rsidR="00A82F10">
          <w:rPr>
            <w:noProof/>
            <w:webHidden/>
          </w:rPr>
          <w:fldChar w:fldCharType="separate"/>
        </w:r>
        <w:r w:rsidR="00A82F10">
          <w:rPr>
            <w:noProof/>
            <w:webHidden/>
          </w:rPr>
          <w:t>117</w:t>
        </w:r>
        <w:r w:rsidR="00A82F10">
          <w:rPr>
            <w:noProof/>
            <w:webHidden/>
          </w:rPr>
          <w:fldChar w:fldCharType="end"/>
        </w:r>
      </w:hyperlink>
    </w:p>
    <w:p w14:paraId="470A6224" w14:textId="7BD02D50"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3" w:history="1">
        <w:r w:rsidR="00A82F10" w:rsidRPr="00BF28AE">
          <w:rPr>
            <w:rStyle w:val="Hyperlink"/>
            <w:noProof/>
          </w:rPr>
          <w:t>Table 32: People diagnosed with poorly differentiated NETs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_Toc160683063 \h </w:instrText>
        </w:r>
        <w:r w:rsidR="00A82F10">
          <w:rPr>
            <w:noProof/>
            <w:webHidden/>
          </w:rPr>
        </w:r>
        <w:r w:rsidR="00A82F10">
          <w:rPr>
            <w:noProof/>
            <w:webHidden/>
          </w:rPr>
          <w:fldChar w:fldCharType="separate"/>
        </w:r>
        <w:r w:rsidR="00A82F10">
          <w:rPr>
            <w:noProof/>
            <w:webHidden/>
          </w:rPr>
          <w:t>118</w:t>
        </w:r>
        <w:r w:rsidR="00A82F10">
          <w:rPr>
            <w:noProof/>
            <w:webHidden/>
          </w:rPr>
          <w:fldChar w:fldCharType="end"/>
        </w:r>
      </w:hyperlink>
    </w:p>
    <w:p w14:paraId="7463DD2F" w14:textId="17BEBE9C"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4" w:history="1">
        <w:r w:rsidR="00A82F10" w:rsidRPr="00BF28AE">
          <w:rPr>
            <w:rStyle w:val="Hyperlink"/>
            <w:noProof/>
          </w:rPr>
          <w:t>Table 33: People diagnosed with poorly differentiated NETs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_Toc160683064 \h </w:instrText>
        </w:r>
        <w:r w:rsidR="00A82F10">
          <w:rPr>
            <w:noProof/>
            <w:webHidden/>
          </w:rPr>
        </w:r>
        <w:r w:rsidR="00A82F10">
          <w:rPr>
            <w:noProof/>
            <w:webHidden/>
          </w:rPr>
          <w:fldChar w:fldCharType="separate"/>
        </w:r>
        <w:r w:rsidR="00A82F10">
          <w:rPr>
            <w:noProof/>
            <w:webHidden/>
          </w:rPr>
          <w:t>120</w:t>
        </w:r>
        <w:r w:rsidR="00A82F10">
          <w:rPr>
            <w:noProof/>
            <w:webHidden/>
          </w:rPr>
          <w:fldChar w:fldCharType="end"/>
        </w:r>
      </w:hyperlink>
    </w:p>
    <w:p w14:paraId="362959AC" w14:textId="58CC99B7"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5" w:history="1">
        <w:r w:rsidR="00A82F10" w:rsidRPr="00BF28AE">
          <w:rPr>
            <w:rStyle w:val="Hyperlink"/>
            <w:noProof/>
          </w:rPr>
          <w:t>Table 34: People diagnosed with moderately differentiated NETs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_Toc160683065 \h </w:instrText>
        </w:r>
        <w:r w:rsidR="00A82F10">
          <w:rPr>
            <w:noProof/>
            <w:webHidden/>
          </w:rPr>
        </w:r>
        <w:r w:rsidR="00A82F10">
          <w:rPr>
            <w:noProof/>
            <w:webHidden/>
          </w:rPr>
          <w:fldChar w:fldCharType="separate"/>
        </w:r>
        <w:r w:rsidR="00A82F10">
          <w:rPr>
            <w:noProof/>
            <w:webHidden/>
          </w:rPr>
          <w:t>121</w:t>
        </w:r>
        <w:r w:rsidR="00A82F10">
          <w:rPr>
            <w:noProof/>
            <w:webHidden/>
          </w:rPr>
          <w:fldChar w:fldCharType="end"/>
        </w:r>
      </w:hyperlink>
    </w:p>
    <w:p w14:paraId="6B61F03A" w14:textId="20373601"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6" w:history="1">
        <w:r w:rsidR="00A82F10" w:rsidRPr="00BF28AE">
          <w:rPr>
            <w:rStyle w:val="Hyperlink"/>
            <w:noProof/>
          </w:rPr>
          <w:t>Table 35: People diagnosed with moderately differentiated NETs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_Toc160683066 \h </w:instrText>
        </w:r>
        <w:r w:rsidR="00A82F10">
          <w:rPr>
            <w:noProof/>
            <w:webHidden/>
          </w:rPr>
        </w:r>
        <w:r w:rsidR="00A82F10">
          <w:rPr>
            <w:noProof/>
            <w:webHidden/>
          </w:rPr>
          <w:fldChar w:fldCharType="separate"/>
        </w:r>
        <w:r w:rsidR="00A82F10">
          <w:rPr>
            <w:noProof/>
            <w:webHidden/>
          </w:rPr>
          <w:t>123</w:t>
        </w:r>
        <w:r w:rsidR="00A82F10">
          <w:rPr>
            <w:noProof/>
            <w:webHidden/>
          </w:rPr>
          <w:fldChar w:fldCharType="end"/>
        </w:r>
      </w:hyperlink>
    </w:p>
    <w:p w14:paraId="2749CB9F" w14:textId="54F9F74E"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7" w:history="1">
        <w:r w:rsidR="00A82F10" w:rsidRPr="00BF28AE">
          <w:rPr>
            <w:rStyle w:val="Hyperlink"/>
            <w:noProof/>
          </w:rPr>
          <w:t>Table 36: People diagnosed with well differentiated NETs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_Toc160683067 \h </w:instrText>
        </w:r>
        <w:r w:rsidR="00A82F10">
          <w:rPr>
            <w:noProof/>
            <w:webHidden/>
          </w:rPr>
        </w:r>
        <w:r w:rsidR="00A82F10">
          <w:rPr>
            <w:noProof/>
            <w:webHidden/>
          </w:rPr>
          <w:fldChar w:fldCharType="separate"/>
        </w:r>
        <w:r w:rsidR="00A82F10">
          <w:rPr>
            <w:noProof/>
            <w:webHidden/>
          </w:rPr>
          <w:t>124</w:t>
        </w:r>
        <w:r w:rsidR="00A82F10">
          <w:rPr>
            <w:noProof/>
            <w:webHidden/>
          </w:rPr>
          <w:fldChar w:fldCharType="end"/>
        </w:r>
      </w:hyperlink>
    </w:p>
    <w:p w14:paraId="551551A0" w14:textId="178DB353"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8" w:history="1">
        <w:r w:rsidR="00A82F10" w:rsidRPr="00BF28AE">
          <w:rPr>
            <w:rStyle w:val="Hyperlink"/>
            <w:noProof/>
          </w:rPr>
          <w:t>Table 37: People diagnosed with well differentiated NETs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_Toc160683068 \h </w:instrText>
        </w:r>
        <w:r w:rsidR="00A82F10">
          <w:rPr>
            <w:noProof/>
            <w:webHidden/>
          </w:rPr>
        </w:r>
        <w:r w:rsidR="00A82F10">
          <w:rPr>
            <w:noProof/>
            <w:webHidden/>
          </w:rPr>
          <w:fldChar w:fldCharType="separate"/>
        </w:r>
        <w:r w:rsidR="00A82F10">
          <w:rPr>
            <w:noProof/>
            <w:webHidden/>
          </w:rPr>
          <w:t>126</w:t>
        </w:r>
        <w:r w:rsidR="00A82F10">
          <w:rPr>
            <w:noProof/>
            <w:webHidden/>
          </w:rPr>
          <w:fldChar w:fldCharType="end"/>
        </w:r>
      </w:hyperlink>
    </w:p>
    <w:p w14:paraId="2DE9502D" w14:textId="76799E17"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69" w:history="1">
        <w:r w:rsidR="00A82F10" w:rsidRPr="00BF28AE">
          <w:rPr>
            <w:rStyle w:val="Hyperlink"/>
            <w:noProof/>
          </w:rPr>
          <w:t>Table 38: People diagnosed with oesophageal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_Toc160683069 \h </w:instrText>
        </w:r>
        <w:r w:rsidR="00A82F10">
          <w:rPr>
            <w:noProof/>
            <w:webHidden/>
          </w:rPr>
        </w:r>
        <w:r w:rsidR="00A82F10">
          <w:rPr>
            <w:noProof/>
            <w:webHidden/>
          </w:rPr>
          <w:fldChar w:fldCharType="separate"/>
        </w:r>
        <w:r w:rsidR="00A82F10">
          <w:rPr>
            <w:noProof/>
            <w:webHidden/>
          </w:rPr>
          <w:t>127</w:t>
        </w:r>
        <w:r w:rsidR="00A82F10">
          <w:rPr>
            <w:noProof/>
            <w:webHidden/>
          </w:rPr>
          <w:fldChar w:fldCharType="end"/>
        </w:r>
      </w:hyperlink>
    </w:p>
    <w:p w14:paraId="6AB59B26" w14:textId="07B5C180"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0" w:history="1">
        <w:r w:rsidR="00A82F10" w:rsidRPr="00BF28AE">
          <w:rPr>
            <w:rStyle w:val="Hyperlink"/>
            <w:noProof/>
          </w:rPr>
          <w:t>Table 39: People diagnosed with oesophageal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_Toc160683070 \h </w:instrText>
        </w:r>
        <w:r w:rsidR="00A82F10">
          <w:rPr>
            <w:noProof/>
            <w:webHidden/>
          </w:rPr>
        </w:r>
        <w:r w:rsidR="00A82F10">
          <w:rPr>
            <w:noProof/>
            <w:webHidden/>
          </w:rPr>
          <w:fldChar w:fldCharType="separate"/>
        </w:r>
        <w:r w:rsidR="00A82F10">
          <w:rPr>
            <w:noProof/>
            <w:webHidden/>
          </w:rPr>
          <w:t>129</w:t>
        </w:r>
        <w:r w:rsidR="00A82F10">
          <w:rPr>
            <w:noProof/>
            <w:webHidden/>
          </w:rPr>
          <w:fldChar w:fldCharType="end"/>
        </w:r>
      </w:hyperlink>
    </w:p>
    <w:p w14:paraId="540DE19C" w14:textId="2CD079C1"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1" w:history="1">
        <w:r w:rsidR="00A82F10" w:rsidRPr="00BF28AE">
          <w:rPr>
            <w:rStyle w:val="Hyperlink"/>
            <w:noProof/>
          </w:rPr>
          <w:t>Table 40: People diagnosed with ovarian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_Toc160683071 \h </w:instrText>
        </w:r>
        <w:r w:rsidR="00A82F10">
          <w:rPr>
            <w:noProof/>
            <w:webHidden/>
          </w:rPr>
        </w:r>
        <w:r w:rsidR="00A82F10">
          <w:rPr>
            <w:noProof/>
            <w:webHidden/>
          </w:rPr>
          <w:fldChar w:fldCharType="separate"/>
        </w:r>
        <w:r w:rsidR="00A82F10">
          <w:rPr>
            <w:noProof/>
            <w:webHidden/>
          </w:rPr>
          <w:t>130</w:t>
        </w:r>
        <w:r w:rsidR="00A82F10">
          <w:rPr>
            <w:noProof/>
            <w:webHidden/>
          </w:rPr>
          <w:fldChar w:fldCharType="end"/>
        </w:r>
      </w:hyperlink>
    </w:p>
    <w:p w14:paraId="33951196" w14:textId="078E851A"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2" w:history="1">
        <w:r w:rsidR="00A82F10" w:rsidRPr="00BF28AE">
          <w:rPr>
            <w:rStyle w:val="Hyperlink"/>
            <w:noProof/>
          </w:rPr>
          <w:t>Table 41: People diagnosed with ovarian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_Toc160683072 \h </w:instrText>
        </w:r>
        <w:r w:rsidR="00A82F10">
          <w:rPr>
            <w:noProof/>
            <w:webHidden/>
          </w:rPr>
        </w:r>
        <w:r w:rsidR="00A82F10">
          <w:rPr>
            <w:noProof/>
            <w:webHidden/>
          </w:rPr>
          <w:fldChar w:fldCharType="separate"/>
        </w:r>
        <w:r w:rsidR="00A82F10">
          <w:rPr>
            <w:noProof/>
            <w:webHidden/>
          </w:rPr>
          <w:t>132</w:t>
        </w:r>
        <w:r w:rsidR="00A82F10">
          <w:rPr>
            <w:noProof/>
            <w:webHidden/>
          </w:rPr>
          <w:fldChar w:fldCharType="end"/>
        </w:r>
      </w:hyperlink>
    </w:p>
    <w:p w14:paraId="78D08141" w14:textId="6A04A2E1"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3" w:history="1">
        <w:r w:rsidR="00A82F10" w:rsidRPr="00BF28AE">
          <w:rPr>
            <w:rStyle w:val="Hyperlink"/>
            <w:noProof/>
          </w:rPr>
          <w:t>Table 42: People diagnosed with pancreatic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_Toc160683073 \h </w:instrText>
        </w:r>
        <w:r w:rsidR="00A82F10">
          <w:rPr>
            <w:noProof/>
            <w:webHidden/>
          </w:rPr>
        </w:r>
        <w:r w:rsidR="00A82F10">
          <w:rPr>
            <w:noProof/>
            <w:webHidden/>
          </w:rPr>
          <w:fldChar w:fldCharType="separate"/>
        </w:r>
        <w:r w:rsidR="00A82F10">
          <w:rPr>
            <w:noProof/>
            <w:webHidden/>
          </w:rPr>
          <w:t>133</w:t>
        </w:r>
        <w:r w:rsidR="00A82F10">
          <w:rPr>
            <w:noProof/>
            <w:webHidden/>
          </w:rPr>
          <w:fldChar w:fldCharType="end"/>
        </w:r>
      </w:hyperlink>
    </w:p>
    <w:p w14:paraId="71FB8BAD" w14:textId="685D5AC1"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4" w:history="1">
        <w:r w:rsidR="00A82F10" w:rsidRPr="00BF28AE">
          <w:rPr>
            <w:rStyle w:val="Hyperlink"/>
            <w:noProof/>
          </w:rPr>
          <w:t>Table 43: People diagnosed with pancreatic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_Toc160683074 \h </w:instrText>
        </w:r>
        <w:r w:rsidR="00A82F10">
          <w:rPr>
            <w:noProof/>
            <w:webHidden/>
          </w:rPr>
        </w:r>
        <w:r w:rsidR="00A82F10">
          <w:rPr>
            <w:noProof/>
            <w:webHidden/>
          </w:rPr>
          <w:fldChar w:fldCharType="separate"/>
        </w:r>
        <w:r w:rsidR="00A82F10">
          <w:rPr>
            <w:noProof/>
            <w:webHidden/>
          </w:rPr>
          <w:t>135</w:t>
        </w:r>
        <w:r w:rsidR="00A82F10">
          <w:rPr>
            <w:noProof/>
            <w:webHidden/>
          </w:rPr>
          <w:fldChar w:fldCharType="end"/>
        </w:r>
      </w:hyperlink>
    </w:p>
    <w:p w14:paraId="5A2A6FCC" w14:textId="01291C5F"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5" w:history="1">
        <w:r w:rsidR="00A82F10" w:rsidRPr="00BF28AE">
          <w:rPr>
            <w:rStyle w:val="Hyperlink"/>
            <w:noProof/>
          </w:rPr>
          <w:t>Table 44: People diagnosed with prostate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_Toc160683075 \h </w:instrText>
        </w:r>
        <w:r w:rsidR="00A82F10">
          <w:rPr>
            <w:noProof/>
            <w:webHidden/>
          </w:rPr>
        </w:r>
        <w:r w:rsidR="00A82F10">
          <w:rPr>
            <w:noProof/>
            <w:webHidden/>
          </w:rPr>
          <w:fldChar w:fldCharType="separate"/>
        </w:r>
        <w:r w:rsidR="00A82F10">
          <w:rPr>
            <w:noProof/>
            <w:webHidden/>
          </w:rPr>
          <w:t>136</w:t>
        </w:r>
        <w:r w:rsidR="00A82F10">
          <w:rPr>
            <w:noProof/>
            <w:webHidden/>
          </w:rPr>
          <w:fldChar w:fldCharType="end"/>
        </w:r>
      </w:hyperlink>
    </w:p>
    <w:p w14:paraId="290FBA01" w14:textId="1D26A6CE"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6" w:history="1">
        <w:r w:rsidR="00A82F10" w:rsidRPr="00BF28AE">
          <w:rPr>
            <w:rStyle w:val="Hyperlink"/>
            <w:noProof/>
          </w:rPr>
          <w:t>Table 45: People diagnosed with prostate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_Toc160683076 \h </w:instrText>
        </w:r>
        <w:r w:rsidR="00A82F10">
          <w:rPr>
            <w:noProof/>
            <w:webHidden/>
          </w:rPr>
        </w:r>
        <w:r w:rsidR="00A82F10">
          <w:rPr>
            <w:noProof/>
            <w:webHidden/>
          </w:rPr>
          <w:fldChar w:fldCharType="separate"/>
        </w:r>
        <w:r w:rsidR="00A82F10">
          <w:rPr>
            <w:noProof/>
            <w:webHidden/>
          </w:rPr>
          <w:t>138</w:t>
        </w:r>
        <w:r w:rsidR="00A82F10">
          <w:rPr>
            <w:noProof/>
            <w:webHidden/>
          </w:rPr>
          <w:fldChar w:fldCharType="end"/>
        </w:r>
      </w:hyperlink>
    </w:p>
    <w:p w14:paraId="5B5F8A7C" w14:textId="3129076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7" w:history="1">
        <w:r w:rsidR="00A82F10" w:rsidRPr="00BF28AE">
          <w:rPr>
            <w:rStyle w:val="Hyperlink"/>
            <w:noProof/>
          </w:rPr>
          <w:t>Table 46: People diagnosed with sarcoma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_Toc160683077 \h </w:instrText>
        </w:r>
        <w:r w:rsidR="00A82F10">
          <w:rPr>
            <w:noProof/>
            <w:webHidden/>
          </w:rPr>
        </w:r>
        <w:r w:rsidR="00A82F10">
          <w:rPr>
            <w:noProof/>
            <w:webHidden/>
          </w:rPr>
          <w:fldChar w:fldCharType="separate"/>
        </w:r>
        <w:r w:rsidR="00A82F10">
          <w:rPr>
            <w:noProof/>
            <w:webHidden/>
          </w:rPr>
          <w:t>139</w:t>
        </w:r>
        <w:r w:rsidR="00A82F10">
          <w:rPr>
            <w:noProof/>
            <w:webHidden/>
          </w:rPr>
          <w:fldChar w:fldCharType="end"/>
        </w:r>
      </w:hyperlink>
    </w:p>
    <w:p w14:paraId="7B5093E1" w14:textId="48ACF8C5"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8" w:history="1">
        <w:r w:rsidR="00A82F10" w:rsidRPr="00BF28AE">
          <w:rPr>
            <w:rStyle w:val="Hyperlink"/>
            <w:noProof/>
          </w:rPr>
          <w:t>Table 47: People diagnosed with sarcoma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_Toc160683078 \h </w:instrText>
        </w:r>
        <w:r w:rsidR="00A82F10">
          <w:rPr>
            <w:noProof/>
            <w:webHidden/>
          </w:rPr>
        </w:r>
        <w:r w:rsidR="00A82F10">
          <w:rPr>
            <w:noProof/>
            <w:webHidden/>
          </w:rPr>
          <w:fldChar w:fldCharType="separate"/>
        </w:r>
        <w:r w:rsidR="00A82F10">
          <w:rPr>
            <w:noProof/>
            <w:webHidden/>
          </w:rPr>
          <w:t>141</w:t>
        </w:r>
        <w:r w:rsidR="00A82F10">
          <w:rPr>
            <w:noProof/>
            <w:webHidden/>
          </w:rPr>
          <w:fldChar w:fldCharType="end"/>
        </w:r>
      </w:hyperlink>
    </w:p>
    <w:p w14:paraId="5D4620F6" w14:textId="1CCF13C8"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79" w:history="1">
        <w:r w:rsidR="00A82F10" w:rsidRPr="00BF28AE">
          <w:rPr>
            <w:rStyle w:val="Hyperlink"/>
            <w:noProof/>
          </w:rPr>
          <w:t>Table 48: People diagnosed with stomach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_Toc160683079 \h </w:instrText>
        </w:r>
        <w:r w:rsidR="00A82F10">
          <w:rPr>
            <w:noProof/>
            <w:webHidden/>
          </w:rPr>
        </w:r>
        <w:r w:rsidR="00A82F10">
          <w:rPr>
            <w:noProof/>
            <w:webHidden/>
          </w:rPr>
          <w:fldChar w:fldCharType="separate"/>
        </w:r>
        <w:r w:rsidR="00A82F10">
          <w:rPr>
            <w:noProof/>
            <w:webHidden/>
          </w:rPr>
          <w:t>142</w:t>
        </w:r>
        <w:r w:rsidR="00A82F10">
          <w:rPr>
            <w:noProof/>
            <w:webHidden/>
          </w:rPr>
          <w:fldChar w:fldCharType="end"/>
        </w:r>
      </w:hyperlink>
    </w:p>
    <w:p w14:paraId="666B71E1" w14:textId="1CB1187C"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80" w:history="1">
        <w:r w:rsidR="00A82F10" w:rsidRPr="00BF28AE">
          <w:rPr>
            <w:rStyle w:val="Hyperlink"/>
            <w:noProof/>
          </w:rPr>
          <w:t>Table 49: People diagnosed with stomach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_Toc160683080 \h </w:instrText>
        </w:r>
        <w:r w:rsidR="00A82F10">
          <w:rPr>
            <w:noProof/>
            <w:webHidden/>
          </w:rPr>
        </w:r>
        <w:r w:rsidR="00A82F10">
          <w:rPr>
            <w:noProof/>
            <w:webHidden/>
          </w:rPr>
          <w:fldChar w:fldCharType="separate"/>
        </w:r>
        <w:r w:rsidR="00A82F10">
          <w:rPr>
            <w:noProof/>
            <w:webHidden/>
          </w:rPr>
          <w:t>144</w:t>
        </w:r>
        <w:r w:rsidR="00A82F10">
          <w:rPr>
            <w:noProof/>
            <w:webHidden/>
          </w:rPr>
          <w:fldChar w:fldCharType="end"/>
        </w:r>
      </w:hyperlink>
    </w:p>
    <w:p w14:paraId="42FCAFE3" w14:textId="7A6E7AF4"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81" w:history="1">
        <w:r w:rsidR="00A82F10" w:rsidRPr="00BF28AE">
          <w:rPr>
            <w:rStyle w:val="Hyperlink"/>
            <w:noProof/>
          </w:rPr>
          <w:t>Table 50: People diagnosed with thyroid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_Toc160683081 \h </w:instrText>
        </w:r>
        <w:r w:rsidR="00A82F10">
          <w:rPr>
            <w:noProof/>
            <w:webHidden/>
          </w:rPr>
        </w:r>
        <w:r w:rsidR="00A82F10">
          <w:rPr>
            <w:noProof/>
            <w:webHidden/>
          </w:rPr>
          <w:fldChar w:fldCharType="separate"/>
        </w:r>
        <w:r w:rsidR="00A82F10">
          <w:rPr>
            <w:noProof/>
            <w:webHidden/>
          </w:rPr>
          <w:t>145</w:t>
        </w:r>
        <w:r w:rsidR="00A82F10">
          <w:rPr>
            <w:noProof/>
            <w:webHidden/>
          </w:rPr>
          <w:fldChar w:fldCharType="end"/>
        </w:r>
      </w:hyperlink>
    </w:p>
    <w:p w14:paraId="72F4678F" w14:textId="241F755D"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82" w:history="1">
        <w:r w:rsidR="00A82F10" w:rsidRPr="00BF28AE">
          <w:rPr>
            <w:rStyle w:val="Hyperlink"/>
            <w:noProof/>
          </w:rPr>
          <w:t>Table 51: People diagnosed with thyroid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_Toc160683082 \h </w:instrText>
        </w:r>
        <w:r w:rsidR="00A82F10">
          <w:rPr>
            <w:noProof/>
            <w:webHidden/>
          </w:rPr>
        </w:r>
        <w:r w:rsidR="00A82F10">
          <w:rPr>
            <w:noProof/>
            <w:webHidden/>
          </w:rPr>
          <w:fldChar w:fldCharType="separate"/>
        </w:r>
        <w:r w:rsidR="00A82F10">
          <w:rPr>
            <w:noProof/>
            <w:webHidden/>
          </w:rPr>
          <w:t>147</w:t>
        </w:r>
        <w:r w:rsidR="00A82F10">
          <w:rPr>
            <w:noProof/>
            <w:webHidden/>
          </w:rPr>
          <w:fldChar w:fldCharType="end"/>
        </w:r>
      </w:hyperlink>
    </w:p>
    <w:p w14:paraId="2535DFD2" w14:textId="550E0707"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83" w:history="1">
        <w:r w:rsidR="00A82F10" w:rsidRPr="00BF28AE">
          <w:rPr>
            <w:rStyle w:val="Hyperlink"/>
            <w:noProof/>
          </w:rPr>
          <w:t>Table 52: People diagnosed with uterine cancer following emergency admission, by year of diagnosis, sex, age group, ethnicity, deprivation quintile (NZDep2018) and rural–urban status</w:t>
        </w:r>
        <w:r w:rsidR="00A82F10">
          <w:rPr>
            <w:noProof/>
            <w:webHidden/>
          </w:rPr>
          <w:tab/>
        </w:r>
        <w:r w:rsidR="00A82F10">
          <w:rPr>
            <w:noProof/>
            <w:webHidden/>
          </w:rPr>
          <w:fldChar w:fldCharType="begin"/>
        </w:r>
        <w:r w:rsidR="00A82F10">
          <w:rPr>
            <w:noProof/>
            <w:webHidden/>
          </w:rPr>
          <w:instrText xml:space="preserve"> PAGEREF _Toc160683083 \h </w:instrText>
        </w:r>
        <w:r w:rsidR="00A82F10">
          <w:rPr>
            <w:noProof/>
            <w:webHidden/>
          </w:rPr>
        </w:r>
        <w:r w:rsidR="00A82F10">
          <w:rPr>
            <w:noProof/>
            <w:webHidden/>
          </w:rPr>
          <w:fldChar w:fldCharType="separate"/>
        </w:r>
        <w:r w:rsidR="00A82F10">
          <w:rPr>
            <w:noProof/>
            <w:webHidden/>
          </w:rPr>
          <w:t>148</w:t>
        </w:r>
        <w:r w:rsidR="00A82F10">
          <w:rPr>
            <w:noProof/>
            <w:webHidden/>
          </w:rPr>
          <w:fldChar w:fldCharType="end"/>
        </w:r>
      </w:hyperlink>
    </w:p>
    <w:p w14:paraId="1ED85355" w14:textId="1D4B04EB" w:rsidR="00A82F10" w:rsidRDefault="00000000">
      <w:pPr>
        <w:pStyle w:val="TableofFigures"/>
        <w:tabs>
          <w:tab w:val="right" w:leader="dot" w:pos="8069"/>
        </w:tabs>
        <w:rPr>
          <w:rFonts w:asciiTheme="minorHAnsi" w:eastAsiaTheme="minorEastAsia" w:hAnsiTheme="minorHAnsi"/>
          <w:noProof/>
          <w:sz w:val="22"/>
          <w:lang w:val="en-AU" w:eastAsia="en-AU"/>
        </w:rPr>
      </w:pPr>
      <w:hyperlink w:anchor="_Toc160683084" w:history="1">
        <w:r w:rsidR="00A82F10" w:rsidRPr="00BF28AE">
          <w:rPr>
            <w:rStyle w:val="Hyperlink"/>
            <w:noProof/>
          </w:rPr>
          <w:t>Table 53: People diagnosed with uterine cancer following emergency admission, by district of residence</w:t>
        </w:r>
        <w:r w:rsidR="00A82F10">
          <w:rPr>
            <w:noProof/>
            <w:webHidden/>
          </w:rPr>
          <w:tab/>
        </w:r>
        <w:r w:rsidR="00A82F10">
          <w:rPr>
            <w:noProof/>
            <w:webHidden/>
          </w:rPr>
          <w:fldChar w:fldCharType="begin"/>
        </w:r>
        <w:r w:rsidR="00A82F10">
          <w:rPr>
            <w:noProof/>
            <w:webHidden/>
          </w:rPr>
          <w:instrText xml:space="preserve"> PAGEREF _Toc160683084 \h </w:instrText>
        </w:r>
        <w:r w:rsidR="00A82F10">
          <w:rPr>
            <w:noProof/>
            <w:webHidden/>
          </w:rPr>
        </w:r>
        <w:r w:rsidR="00A82F10">
          <w:rPr>
            <w:noProof/>
            <w:webHidden/>
          </w:rPr>
          <w:fldChar w:fldCharType="separate"/>
        </w:r>
        <w:r w:rsidR="00A82F10">
          <w:rPr>
            <w:noProof/>
            <w:webHidden/>
          </w:rPr>
          <w:t>150</w:t>
        </w:r>
        <w:r w:rsidR="00A82F10">
          <w:rPr>
            <w:noProof/>
            <w:webHidden/>
          </w:rPr>
          <w:fldChar w:fldCharType="end"/>
        </w:r>
      </w:hyperlink>
    </w:p>
    <w:p w14:paraId="46F1447B" w14:textId="6C01A7C3" w:rsidR="00397073" w:rsidRPr="00B47C82" w:rsidRDefault="00A01E25" w:rsidP="00397073">
      <w:r>
        <w:fldChar w:fldCharType="end"/>
      </w:r>
    </w:p>
    <w:p w14:paraId="30DCFDDF" w14:textId="1A2BD763" w:rsidR="00397073" w:rsidRPr="00FF4AC0" w:rsidRDefault="00397073" w:rsidP="00FF4AC0">
      <w:pPr>
        <w:keepNext/>
        <w:rPr>
          <w:color w:val="2C463B"/>
          <w:sz w:val="28"/>
          <w:szCs w:val="12"/>
        </w:rPr>
      </w:pPr>
      <w:r w:rsidRPr="00FF4AC0">
        <w:rPr>
          <w:color w:val="2C463B"/>
          <w:sz w:val="28"/>
          <w:szCs w:val="12"/>
        </w:rPr>
        <w:t xml:space="preserve">List of </w:t>
      </w:r>
      <w:r w:rsidR="000C1290" w:rsidRPr="00FF4AC0">
        <w:rPr>
          <w:color w:val="2C463B"/>
          <w:sz w:val="28"/>
          <w:szCs w:val="12"/>
        </w:rPr>
        <w:t>figures</w:t>
      </w:r>
    </w:p>
    <w:p w14:paraId="038A71A3" w14:textId="2754192B" w:rsidR="00C621D8" w:rsidRDefault="00A01E25">
      <w:pPr>
        <w:pStyle w:val="TableofFigures"/>
        <w:tabs>
          <w:tab w:val="right" w:leader="dot" w:pos="8069"/>
        </w:tabs>
        <w:rPr>
          <w:rFonts w:asciiTheme="minorHAnsi" w:eastAsiaTheme="minorEastAsia" w:hAnsiTheme="minorHAnsi"/>
          <w:noProof/>
          <w:sz w:val="22"/>
          <w:lang w:val="en-AU" w:eastAsia="en-AU"/>
        </w:rPr>
      </w:pPr>
      <w:r>
        <w:fldChar w:fldCharType="begin"/>
      </w:r>
      <w:r>
        <w:instrText xml:space="preserve"> TOC \h \z \c "Figure" </w:instrText>
      </w:r>
      <w:r>
        <w:fldChar w:fldCharType="separate"/>
      </w:r>
      <w:hyperlink w:anchor="_Toc160683916" w:history="1">
        <w:r w:rsidR="00C621D8" w:rsidRPr="00BB5047">
          <w:rPr>
            <w:rStyle w:val="Hyperlink"/>
            <w:noProof/>
          </w:rPr>
          <w:t>Figure 1: International Cancer Benchmarking Programme cancer diagnosis following emergency admission: Aotearoa compared with 13 other international jurisdictions for eight cancer types</w:t>
        </w:r>
        <w:r w:rsidR="00C621D8">
          <w:rPr>
            <w:noProof/>
            <w:webHidden/>
          </w:rPr>
          <w:tab/>
        </w:r>
        <w:r w:rsidR="00C621D8">
          <w:rPr>
            <w:noProof/>
            <w:webHidden/>
          </w:rPr>
          <w:fldChar w:fldCharType="begin"/>
        </w:r>
        <w:r w:rsidR="00C621D8">
          <w:rPr>
            <w:noProof/>
            <w:webHidden/>
          </w:rPr>
          <w:instrText xml:space="preserve"> PAGEREF _Toc160683916 \h </w:instrText>
        </w:r>
        <w:r w:rsidR="00C621D8">
          <w:rPr>
            <w:noProof/>
            <w:webHidden/>
          </w:rPr>
        </w:r>
        <w:r w:rsidR="00C621D8">
          <w:rPr>
            <w:noProof/>
            <w:webHidden/>
          </w:rPr>
          <w:fldChar w:fldCharType="separate"/>
        </w:r>
        <w:r w:rsidR="00C621D8">
          <w:rPr>
            <w:noProof/>
            <w:webHidden/>
          </w:rPr>
          <w:t>6</w:t>
        </w:r>
        <w:r w:rsidR="00C621D8">
          <w:rPr>
            <w:noProof/>
            <w:webHidden/>
          </w:rPr>
          <w:fldChar w:fldCharType="end"/>
        </w:r>
      </w:hyperlink>
    </w:p>
    <w:p w14:paraId="71363495" w14:textId="39F05334"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17" w:history="1">
        <w:r w:rsidR="00C621D8" w:rsidRPr="00BB5047">
          <w:rPr>
            <w:rStyle w:val="Hyperlink"/>
            <w:noProof/>
          </w:rPr>
          <w:t>Figure 2: Proportion of emergency admissions by cancer type in Aotearoa, 2017–2021</w:t>
        </w:r>
        <w:r w:rsidR="00C621D8">
          <w:rPr>
            <w:noProof/>
            <w:webHidden/>
          </w:rPr>
          <w:tab/>
        </w:r>
        <w:r w:rsidR="00C621D8">
          <w:rPr>
            <w:noProof/>
            <w:webHidden/>
          </w:rPr>
          <w:fldChar w:fldCharType="begin"/>
        </w:r>
        <w:r w:rsidR="00C621D8">
          <w:rPr>
            <w:noProof/>
            <w:webHidden/>
          </w:rPr>
          <w:instrText xml:space="preserve"> PAGEREF _Toc160683917 \h </w:instrText>
        </w:r>
        <w:r w:rsidR="00C621D8">
          <w:rPr>
            <w:noProof/>
            <w:webHidden/>
          </w:rPr>
        </w:r>
        <w:r w:rsidR="00C621D8">
          <w:rPr>
            <w:noProof/>
            <w:webHidden/>
          </w:rPr>
          <w:fldChar w:fldCharType="separate"/>
        </w:r>
        <w:r w:rsidR="00C621D8">
          <w:rPr>
            <w:noProof/>
            <w:webHidden/>
          </w:rPr>
          <w:t>7</w:t>
        </w:r>
        <w:r w:rsidR="00C621D8">
          <w:rPr>
            <w:noProof/>
            <w:webHidden/>
          </w:rPr>
          <w:fldChar w:fldCharType="end"/>
        </w:r>
      </w:hyperlink>
    </w:p>
    <w:p w14:paraId="478C2513" w14:textId="52BCE6DA"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18" w:history="1">
        <w:r w:rsidR="00C621D8" w:rsidRPr="00BB5047">
          <w:rPr>
            <w:rStyle w:val="Hyperlink"/>
            <w:noProof/>
          </w:rPr>
          <w:t>Figure 3: Proportion of deaths within 12 months of cancer diagnosis in Aotearoa, by diagnosis following emergency admission and no emergency admission, 2012–2017</w:t>
        </w:r>
        <w:r w:rsidR="00C621D8">
          <w:rPr>
            <w:noProof/>
            <w:webHidden/>
          </w:rPr>
          <w:tab/>
        </w:r>
        <w:r w:rsidR="00C621D8">
          <w:rPr>
            <w:noProof/>
            <w:webHidden/>
          </w:rPr>
          <w:fldChar w:fldCharType="begin"/>
        </w:r>
        <w:r w:rsidR="00C621D8">
          <w:rPr>
            <w:noProof/>
            <w:webHidden/>
          </w:rPr>
          <w:instrText xml:space="preserve"> PAGEREF _Toc160683918 \h </w:instrText>
        </w:r>
        <w:r w:rsidR="00C621D8">
          <w:rPr>
            <w:noProof/>
            <w:webHidden/>
          </w:rPr>
        </w:r>
        <w:r w:rsidR="00C621D8">
          <w:rPr>
            <w:noProof/>
            <w:webHidden/>
          </w:rPr>
          <w:fldChar w:fldCharType="separate"/>
        </w:r>
        <w:r w:rsidR="00C621D8">
          <w:rPr>
            <w:noProof/>
            <w:webHidden/>
          </w:rPr>
          <w:t>8</w:t>
        </w:r>
        <w:r w:rsidR="00C621D8">
          <w:rPr>
            <w:noProof/>
            <w:webHidden/>
          </w:rPr>
          <w:fldChar w:fldCharType="end"/>
        </w:r>
      </w:hyperlink>
    </w:p>
    <w:p w14:paraId="667727EF" w14:textId="1DD6D905"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19" w:history="1">
        <w:r w:rsidR="00C621D8" w:rsidRPr="00BB5047">
          <w:rPr>
            <w:rStyle w:val="Hyperlink"/>
            <w:noProof/>
          </w:rPr>
          <w:t>Figure 4: Māori compared to European/other ethnicity emergency admission for all cancers combined, by district of residence. Points represent the standardised ratio, and lines represent the 95% confidence interval.</w:t>
        </w:r>
        <w:r w:rsidR="00C621D8">
          <w:rPr>
            <w:noProof/>
            <w:webHidden/>
          </w:rPr>
          <w:tab/>
        </w:r>
        <w:r w:rsidR="00C621D8">
          <w:rPr>
            <w:noProof/>
            <w:webHidden/>
          </w:rPr>
          <w:fldChar w:fldCharType="begin"/>
        </w:r>
        <w:r w:rsidR="00C621D8">
          <w:rPr>
            <w:noProof/>
            <w:webHidden/>
          </w:rPr>
          <w:instrText xml:space="preserve"> PAGEREF _Toc160683919 \h </w:instrText>
        </w:r>
        <w:r w:rsidR="00C621D8">
          <w:rPr>
            <w:noProof/>
            <w:webHidden/>
          </w:rPr>
        </w:r>
        <w:r w:rsidR="00C621D8">
          <w:rPr>
            <w:noProof/>
            <w:webHidden/>
          </w:rPr>
          <w:fldChar w:fldCharType="separate"/>
        </w:r>
        <w:r w:rsidR="00C621D8">
          <w:rPr>
            <w:noProof/>
            <w:webHidden/>
          </w:rPr>
          <w:t>11</w:t>
        </w:r>
        <w:r w:rsidR="00C621D8">
          <w:rPr>
            <w:noProof/>
            <w:webHidden/>
          </w:rPr>
          <w:fldChar w:fldCharType="end"/>
        </w:r>
      </w:hyperlink>
    </w:p>
    <w:p w14:paraId="0443FA75" w14:textId="147707C7"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0" w:history="1">
        <w:r w:rsidR="00C621D8" w:rsidRPr="00BB5047">
          <w:rPr>
            <w:rStyle w:val="Hyperlink"/>
            <w:noProof/>
          </w:rPr>
          <w:t>Figure 5: Factors that contribute to a cancer diagnosis following an emergency admission</w:t>
        </w:r>
        <w:r w:rsidR="00C621D8">
          <w:rPr>
            <w:noProof/>
            <w:webHidden/>
          </w:rPr>
          <w:tab/>
        </w:r>
        <w:r w:rsidR="00C621D8">
          <w:rPr>
            <w:noProof/>
            <w:webHidden/>
          </w:rPr>
          <w:fldChar w:fldCharType="begin"/>
        </w:r>
        <w:r w:rsidR="00C621D8">
          <w:rPr>
            <w:noProof/>
            <w:webHidden/>
          </w:rPr>
          <w:instrText xml:space="preserve"> PAGEREF _Toc160683920 \h </w:instrText>
        </w:r>
        <w:r w:rsidR="00C621D8">
          <w:rPr>
            <w:noProof/>
            <w:webHidden/>
          </w:rPr>
        </w:r>
        <w:r w:rsidR="00C621D8">
          <w:rPr>
            <w:noProof/>
            <w:webHidden/>
          </w:rPr>
          <w:fldChar w:fldCharType="separate"/>
        </w:r>
        <w:r w:rsidR="00C621D8">
          <w:rPr>
            <w:noProof/>
            <w:webHidden/>
          </w:rPr>
          <w:t>15</w:t>
        </w:r>
        <w:r w:rsidR="00C621D8">
          <w:rPr>
            <w:noProof/>
            <w:webHidden/>
          </w:rPr>
          <w:fldChar w:fldCharType="end"/>
        </w:r>
      </w:hyperlink>
    </w:p>
    <w:p w14:paraId="3EEC0CEE" w14:textId="69908493"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1" w:history="1">
        <w:r w:rsidR="00C621D8" w:rsidRPr="00BB5047">
          <w:rPr>
            <w:rStyle w:val="Hyperlink"/>
            <w:noProof/>
          </w:rPr>
          <w:t>Figure 6: The path to diagnosis showing possible areas of focus to improve early cancer detection and diagnosis, with examples of opportunities</w:t>
        </w:r>
        <w:r w:rsidR="00C621D8">
          <w:rPr>
            <w:noProof/>
            <w:webHidden/>
          </w:rPr>
          <w:tab/>
        </w:r>
        <w:r w:rsidR="00C621D8">
          <w:rPr>
            <w:noProof/>
            <w:webHidden/>
          </w:rPr>
          <w:fldChar w:fldCharType="begin"/>
        </w:r>
        <w:r w:rsidR="00C621D8">
          <w:rPr>
            <w:noProof/>
            <w:webHidden/>
          </w:rPr>
          <w:instrText xml:space="preserve"> PAGEREF _Toc160683921 \h </w:instrText>
        </w:r>
        <w:r w:rsidR="00C621D8">
          <w:rPr>
            <w:noProof/>
            <w:webHidden/>
          </w:rPr>
        </w:r>
        <w:r w:rsidR="00C621D8">
          <w:rPr>
            <w:noProof/>
            <w:webHidden/>
          </w:rPr>
          <w:fldChar w:fldCharType="separate"/>
        </w:r>
        <w:r w:rsidR="00C621D8">
          <w:rPr>
            <w:noProof/>
            <w:webHidden/>
          </w:rPr>
          <w:t>17</w:t>
        </w:r>
        <w:r w:rsidR="00C621D8">
          <w:rPr>
            <w:noProof/>
            <w:webHidden/>
          </w:rPr>
          <w:fldChar w:fldCharType="end"/>
        </w:r>
      </w:hyperlink>
    </w:p>
    <w:p w14:paraId="00B8E9AC" w14:textId="0E0D3CA4"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2" w:history="1">
        <w:r w:rsidR="00C621D8" w:rsidRPr="00BB5047">
          <w:rPr>
            <w:rStyle w:val="Hyperlink"/>
            <w:noProof/>
          </w:rPr>
          <w:t>Figure 7: Proportion of people diagnosed with bladder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_Toc160683922 \h </w:instrText>
        </w:r>
        <w:r w:rsidR="00C621D8">
          <w:rPr>
            <w:noProof/>
            <w:webHidden/>
          </w:rPr>
        </w:r>
        <w:r w:rsidR="00C621D8">
          <w:rPr>
            <w:noProof/>
            <w:webHidden/>
          </w:rPr>
          <w:fldChar w:fldCharType="separate"/>
        </w:r>
        <w:r w:rsidR="00C621D8">
          <w:rPr>
            <w:noProof/>
            <w:webHidden/>
          </w:rPr>
          <w:t>20</w:t>
        </w:r>
        <w:r w:rsidR="00C621D8">
          <w:rPr>
            <w:noProof/>
            <w:webHidden/>
          </w:rPr>
          <w:fldChar w:fldCharType="end"/>
        </w:r>
      </w:hyperlink>
    </w:p>
    <w:p w14:paraId="50E90B7A" w14:textId="5BE7D121"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3" w:history="1">
        <w:r w:rsidR="00C621D8" w:rsidRPr="00BB5047">
          <w:rPr>
            <w:rStyle w:val="Hyperlink"/>
            <w:noProof/>
          </w:rPr>
          <w:t>Figure 8: Funnel plot showing proportion of people diagnosed with bladder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_Toc160683923 \h </w:instrText>
        </w:r>
        <w:r w:rsidR="00C621D8">
          <w:rPr>
            <w:noProof/>
            <w:webHidden/>
          </w:rPr>
        </w:r>
        <w:r w:rsidR="00C621D8">
          <w:rPr>
            <w:noProof/>
            <w:webHidden/>
          </w:rPr>
          <w:fldChar w:fldCharType="separate"/>
        </w:r>
        <w:r w:rsidR="00C621D8">
          <w:rPr>
            <w:noProof/>
            <w:webHidden/>
          </w:rPr>
          <w:t>21</w:t>
        </w:r>
        <w:r w:rsidR="00C621D8">
          <w:rPr>
            <w:noProof/>
            <w:webHidden/>
          </w:rPr>
          <w:fldChar w:fldCharType="end"/>
        </w:r>
      </w:hyperlink>
    </w:p>
    <w:p w14:paraId="176A36AB" w14:textId="2C8C4F6A"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4" w:history="1">
        <w:r w:rsidR="00C621D8" w:rsidRPr="00BB5047">
          <w:rPr>
            <w:rStyle w:val="Hyperlink"/>
            <w:noProof/>
          </w:rPr>
          <w:t>Figure 9: Proportion of people diagnosed with bowel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_Toc160683924 \h </w:instrText>
        </w:r>
        <w:r w:rsidR="00C621D8">
          <w:rPr>
            <w:noProof/>
            <w:webHidden/>
          </w:rPr>
        </w:r>
        <w:r w:rsidR="00C621D8">
          <w:rPr>
            <w:noProof/>
            <w:webHidden/>
          </w:rPr>
          <w:fldChar w:fldCharType="separate"/>
        </w:r>
        <w:r w:rsidR="00C621D8">
          <w:rPr>
            <w:noProof/>
            <w:webHidden/>
          </w:rPr>
          <w:t>22</w:t>
        </w:r>
        <w:r w:rsidR="00C621D8">
          <w:rPr>
            <w:noProof/>
            <w:webHidden/>
          </w:rPr>
          <w:fldChar w:fldCharType="end"/>
        </w:r>
      </w:hyperlink>
    </w:p>
    <w:p w14:paraId="60BFF9EA" w14:textId="719CC40D"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5" w:history="1">
        <w:r w:rsidR="00C621D8" w:rsidRPr="00BB5047">
          <w:rPr>
            <w:rStyle w:val="Hyperlink"/>
            <w:noProof/>
          </w:rPr>
          <w:t>Figure 10: Funnel plot showing proportion of people diagnosed with bowel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_Toc160683925 \h </w:instrText>
        </w:r>
        <w:r w:rsidR="00C621D8">
          <w:rPr>
            <w:noProof/>
            <w:webHidden/>
          </w:rPr>
        </w:r>
        <w:r w:rsidR="00C621D8">
          <w:rPr>
            <w:noProof/>
            <w:webHidden/>
          </w:rPr>
          <w:fldChar w:fldCharType="separate"/>
        </w:r>
        <w:r w:rsidR="00C621D8">
          <w:rPr>
            <w:noProof/>
            <w:webHidden/>
          </w:rPr>
          <w:t>23</w:t>
        </w:r>
        <w:r w:rsidR="00C621D8">
          <w:rPr>
            <w:noProof/>
            <w:webHidden/>
          </w:rPr>
          <w:fldChar w:fldCharType="end"/>
        </w:r>
      </w:hyperlink>
    </w:p>
    <w:p w14:paraId="3FE35DE6" w14:textId="2F7B979A"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6" w:history="1">
        <w:r w:rsidR="00C621D8" w:rsidRPr="00BB5047">
          <w:rPr>
            <w:rStyle w:val="Hyperlink"/>
            <w:noProof/>
          </w:rPr>
          <w:t>Figure 11: Proportion of people diagnosed with brain and central nervous system (CNS)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_Toc160683926 \h </w:instrText>
        </w:r>
        <w:r w:rsidR="00C621D8">
          <w:rPr>
            <w:noProof/>
            <w:webHidden/>
          </w:rPr>
        </w:r>
        <w:r w:rsidR="00C621D8">
          <w:rPr>
            <w:noProof/>
            <w:webHidden/>
          </w:rPr>
          <w:fldChar w:fldCharType="separate"/>
        </w:r>
        <w:r w:rsidR="00C621D8">
          <w:rPr>
            <w:noProof/>
            <w:webHidden/>
          </w:rPr>
          <w:t>24</w:t>
        </w:r>
        <w:r w:rsidR="00C621D8">
          <w:rPr>
            <w:noProof/>
            <w:webHidden/>
          </w:rPr>
          <w:fldChar w:fldCharType="end"/>
        </w:r>
      </w:hyperlink>
    </w:p>
    <w:p w14:paraId="10961CDF" w14:textId="581969D3"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7" w:history="1">
        <w:r w:rsidR="00C621D8" w:rsidRPr="00BB5047">
          <w:rPr>
            <w:rStyle w:val="Hyperlink"/>
            <w:noProof/>
          </w:rPr>
          <w:t>Figure 12: Funnel plot showing proportion of people diagnosed with brain and central nervous system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_Toc160683927 \h </w:instrText>
        </w:r>
        <w:r w:rsidR="00C621D8">
          <w:rPr>
            <w:noProof/>
            <w:webHidden/>
          </w:rPr>
        </w:r>
        <w:r w:rsidR="00C621D8">
          <w:rPr>
            <w:noProof/>
            <w:webHidden/>
          </w:rPr>
          <w:fldChar w:fldCharType="separate"/>
        </w:r>
        <w:r w:rsidR="00C621D8">
          <w:rPr>
            <w:noProof/>
            <w:webHidden/>
          </w:rPr>
          <w:t>25</w:t>
        </w:r>
        <w:r w:rsidR="00C621D8">
          <w:rPr>
            <w:noProof/>
            <w:webHidden/>
          </w:rPr>
          <w:fldChar w:fldCharType="end"/>
        </w:r>
      </w:hyperlink>
    </w:p>
    <w:p w14:paraId="69DE4218" w14:textId="1E158444"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8" w:history="1">
        <w:r w:rsidR="00C621D8" w:rsidRPr="00BB5047">
          <w:rPr>
            <w:rStyle w:val="Hyperlink"/>
            <w:noProof/>
          </w:rPr>
          <w:t>Figure 13: Proportion of people diagnosed with breast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_Toc160683928 \h </w:instrText>
        </w:r>
        <w:r w:rsidR="00C621D8">
          <w:rPr>
            <w:noProof/>
            <w:webHidden/>
          </w:rPr>
        </w:r>
        <w:r w:rsidR="00C621D8">
          <w:rPr>
            <w:noProof/>
            <w:webHidden/>
          </w:rPr>
          <w:fldChar w:fldCharType="separate"/>
        </w:r>
        <w:r w:rsidR="00C621D8">
          <w:rPr>
            <w:noProof/>
            <w:webHidden/>
          </w:rPr>
          <w:t>26</w:t>
        </w:r>
        <w:r w:rsidR="00C621D8">
          <w:rPr>
            <w:noProof/>
            <w:webHidden/>
          </w:rPr>
          <w:fldChar w:fldCharType="end"/>
        </w:r>
      </w:hyperlink>
    </w:p>
    <w:p w14:paraId="0E9A7D92" w14:textId="23E0789D"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29" w:history="1">
        <w:r w:rsidR="00C621D8" w:rsidRPr="00BB5047">
          <w:rPr>
            <w:rStyle w:val="Hyperlink"/>
            <w:noProof/>
          </w:rPr>
          <w:t>Figure 14: Funnel plot showing proportion of people diagnosed with breast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_Toc160683929 \h </w:instrText>
        </w:r>
        <w:r w:rsidR="00C621D8">
          <w:rPr>
            <w:noProof/>
            <w:webHidden/>
          </w:rPr>
        </w:r>
        <w:r w:rsidR="00C621D8">
          <w:rPr>
            <w:noProof/>
            <w:webHidden/>
          </w:rPr>
          <w:fldChar w:fldCharType="separate"/>
        </w:r>
        <w:r w:rsidR="00C621D8">
          <w:rPr>
            <w:noProof/>
            <w:webHidden/>
          </w:rPr>
          <w:t>27</w:t>
        </w:r>
        <w:r w:rsidR="00C621D8">
          <w:rPr>
            <w:noProof/>
            <w:webHidden/>
          </w:rPr>
          <w:fldChar w:fldCharType="end"/>
        </w:r>
      </w:hyperlink>
    </w:p>
    <w:p w14:paraId="57CFFE43" w14:textId="616E0E35"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0" w:history="1">
        <w:r w:rsidR="00C621D8" w:rsidRPr="00BB5047">
          <w:rPr>
            <w:rStyle w:val="Hyperlink"/>
            <w:noProof/>
          </w:rPr>
          <w:t>Figure 15: Proportion of people diagnosed with cervical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_Toc160683930 \h </w:instrText>
        </w:r>
        <w:r w:rsidR="00C621D8">
          <w:rPr>
            <w:noProof/>
            <w:webHidden/>
          </w:rPr>
        </w:r>
        <w:r w:rsidR="00C621D8">
          <w:rPr>
            <w:noProof/>
            <w:webHidden/>
          </w:rPr>
          <w:fldChar w:fldCharType="separate"/>
        </w:r>
        <w:r w:rsidR="00C621D8">
          <w:rPr>
            <w:noProof/>
            <w:webHidden/>
          </w:rPr>
          <w:t>28</w:t>
        </w:r>
        <w:r w:rsidR="00C621D8">
          <w:rPr>
            <w:noProof/>
            <w:webHidden/>
          </w:rPr>
          <w:fldChar w:fldCharType="end"/>
        </w:r>
      </w:hyperlink>
    </w:p>
    <w:p w14:paraId="615A4154" w14:textId="1BFA9328"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1" w:history="1">
        <w:r w:rsidR="00C621D8" w:rsidRPr="00BB5047">
          <w:rPr>
            <w:rStyle w:val="Hyperlink"/>
            <w:noProof/>
          </w:rPr>
          <w:t>Figure 16: Proportion of people diagnosed with head and neck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_Toc160683931 \h </w:instrText>
        </w:r>
        <w:r w:rsidR="00C621D8">
          <w:rPr>
            <w:noProof/>
            <w:webHidden/>
          </w:rPr>
        </w:r>
        <w:r w:rsidR="00C621D8">
          <w:rPr>
            <w:noProof/>
            <w:webHidden/>
          </w:rPr>
          <w:fldChar w:fldCharType="separate"/>
        </w:r>
        <w:r w:rsidR="00C621D8">
          <w:rPr>
            <w:noProof/>
            <w:webHidden/>
          </w:rPr>
          <w:t>29</w:t>
        </w:r>
        <w:r w:rsidR="00C621D8">
          <w:rPr>
            <w:noProof/>
            <w:webHidden/>
          </w:rPr>
          <w:fldChar w:fldCharType="end"/>
        </w:r>
      </w:hyperlink>
    </w:p>
    <w:p w14:paraId="5E89306B" w14:textId="2B5BEDC6"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2" w:history="1">
        <w:r w:rsidR="00C621D8" w:rsidRPr="00BB5047">
          <w:rPr>
            <w:rStyle w:val="Hyperlink"/>
            <w:noProof/>
          </w:rPr>
          <w:t>Figure 17: Funnel plot showing proportion of people diagnosed with head and neck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_Toc160683932 \h </w:instrText>
        </w:r>
        <w:r w:rsidR="00C621D8">
          <w:rPr>
            <w:noProof/>
            <w:webHidden/>
          </w:rPr>
        </w:r>
        <w:r w:rsidR="00C621D8">
          <w:rPr>
            <w:noProof/>
            <w:webHidden/>
          </w:rPr>
          <w:fldChar w:fldCharType="separate"/>
        </w:r>
        <w:r w:rsidR="00C621D8">
          <w:rPr>
            <w:noProof/>
            <w:webHidden/>
          </w:rPr>
          <w:t>30</w:t>
        </w:r>
        <w:r w:rsidR="00C621D8">
          <w:rPr>
            <w:noProof/>
            <w:webHidden/>
          </w:rPr>
          <w:fldChar w:fldCharType="end"/>
        </w:r>
      </w:hyperlink>
    </w:p>
    <w:p w14:paraId="50137135" w14:textId="3FBAFF70"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3" w:history="1">
        <w:r w:rsidR="00C621D8" w:rsidRPr="00BB5047">
          <w:rPr>
            <w:rStyle w:val="Hyperlink"/>
            <w:noProof/>
          </w:rPr>
          <w:t>Figure 18: Proportion of people diagnosed with kidney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_Toc160683933 \h </w:instrText>
        </w:r>
        <w:r w:rsidR="00C621D8">
          <w:rPr>
            <w:noProof/>
            <w:webHidden/>
          </w:rPr>
        </w:r>
        <w:r w:rsidR="00C621D8">
          <w:rPr>
            <w:noProof/>
            <w:webHidden/>
          </w:rPr>
          <w:fldChar w:fldCharType="separate"/>
        </w:r>
        <w:r w:rsidR="00C621D8">
          <w:rPr>
            <w:noProof/>
            <w:webHidden/>
          </w:rPr>
          <w:t>31</w:t>
        </w:r>
        <w:r w:rsidR="00C621D8">
          <w:rPr>
            <w:noProof/>
            <w:webHidden/>
          </w:rPr>
          <w:fldChar w:fldCharType="end"/>
        </w:r>
      </w:hyperlink>
    </w:p>
    <w:p w14:paraId="14EACD28" w14:textId="41842461"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4" w:history="1">
        <w:r w:rsidR="00C621D8" w:rsidRPr="00BB5047">
          <w:rPr>
            <w:rStyle w:val="Hyperlink"/>
            <w:noProof/>
          </w:rPr>
          <w:t>Figure 19: Funnel plot showing proportion of people diagnosed with kidney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_Toc160683934 \h </w:instrText>
        </w:r>
        <w:r w:rsidR="00C621D8">
          <w:rPr>
            <w:noProof/>
            <w:webHidden/>
          </w:rPr>
        </w:r>
        <w:r w:rsidR="00C621D8">
          <w:rPr>
            <w:noProof/>
            <w:webHidden/>
          </w:rPr>
          <w:fldChar w:fldCharType="separate"/>
        </w:r>
        <w:r w:rsidR="00C621D8">
          <w:rPr>
            <w:noProof/>
            <w:webHidden/>
          </w:rPr>
          <w:t>32</w:t>
        </w:r>
        <w:r w:rsidR="00C621D8">
          <w:rPr>
            <w:noProof/>
            <w:webHidden/>
          </w:rPr>
          <w:fldChar w:fldCharType="end"/>
        </w:r>
      </w:hyperlink>
    </w:p>
    <w:p w14:paraId="0ECD3547" w14:textId="30BF507A"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5" w:history="1">
        <w:r w:rsidR="00C621D8" w:rsidRPr="00BB5047">
          <w:rPr>
            <w:rStyle w:val="Hyperlink"/>
            <w:noProof/>
          </w:rPr>
          <w:t>Figure 20: Proportion of people diagnosed with leukaemia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_Toc160683935 \h </w:instrText>
        </w:r>
        <w:r w:rsidR="00C621D8">
          <w:rPr>
            <w:noProof/>
            <w:webHidden/>
          </w:rPr>
        </w:r>
        <w:r w:rsidR="00C621D8">
          <w:rPr>
            <w:noProof/>
            <w:webHidden/>
          </w:rPr>
          <w:fldChar w:fldCharType="separate"/>
        </w:r>
        <w:r w:rsidR="00C621D8">
          <w:rPr>
            <w:noProof/>
            <w:webHidden/>
          </w:rPr>
          <w:t>33</w:t>
        </w:r>
        <w:r w:rsidR="00C621D8">
          <w:rPr>
            <w:noProof/>
            <w:webHidden/>
          </w:rPr>
          <w:fldChar w:fldCharType="end"/>
        </w:r>
      </w:hyperlink>
    </w:p>
    <w:p w14:paraId="71818BAE" w14:textId="2EEBEC50"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6" w:history="1">
        <w:r w:rsidR="00C621D8" w:rsidRPr="00BB5047">
          <w:rPr>
            <w:rStyle w:val="Hyperlink"/>
            <w:noProof/>
          </w:rPr>
          <w:t>Figure 21: Funnel plot showing proportion of people diagnosed with leukaemia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_Toc160683936 \h </w:instrText>
        </w:r>
        <w:r w:rsidR="00C621D8">
          <w:rPr>
            <w:noProof/>
            <w:webHidden/>
          </w:rPr>
        </w:r>
        <w:r w:rsidR="00C621D8">
          <w:rPr>
            <w:noProof/>
            <w:webHidden/>
          </w:rPr>
          <w:fldChar w:fldCharType="separate"/>
        </w:r>
        <w:r w:rsidR="00C621D8">
          <w:rPr>
            <w:noProof/>
            <w:webHidden/>
          </w:rPr>
          <w:t>34</w:t>
        </w:r>
        <w:r w:rsidR="00C621D8">
          <w:rPr>
            <w:noProof/>
            <w:webHidden/>
          </w:rPr>
          <w:fldChar w:fldCharType="end"/>
        </w:r>
      </w:hyperlink>
    </w:p>
    <w:p w14:paraId="11D87678" w14:textId="77CD457B"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7" w:history="1">
        <w:r w:rsidR="00C621D8" w:rsidRPr="00BB5047">
          <w:rPr>
            <w:rStyle w:val="Hyperlink"/>
            <w:noProof/>
          </w:rPr>
          <w:t>Figure 22: Proportion of people diagnosed with liver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_Toc160683937 \h </w:instrText>
        </w:r>
        <w:r w:rsidR="00C621D8">
          <w:rPr>
            <w:noProof/>
            <w:webHidden/>
          </w:rPr>
        </w:r>
        <w:r w:rsidR="00C621D8">
          <w:rPr>
            <w:noProof/>
            <w:webHidden/>
          </w:rPr>
          <w:fldChar w:fldCharType="separate"/>
        </w:r>
        <w:r w:rsidR="00C621D8">
          <w:rPr>
            <w:noProof/>
            <w:webHidden/>
          </w:rPr>
          <w:t>35</w:t>
        </w:r>
        <w:r w:rsidR="00C621D8">
          <w:rPr>
            <w:noProof/>
            <w:webHidden/>
          </w:rPr>
          <w:fldChar w:fldCharType="end"/>
        </w:r>
      </w:hyperlink>
    </w:p>
    <w:p w14:paraId="38458E92" w14:textId="62F283B2"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8" w:history="1">
        <w:r w:rsidR="00C621D8" w:rsidRPr="00BB5047">
          <w:rPr>
            <w:rStyle w:val="Hyperlink"/>
            <w:noProof/>
          </w:rPr>
          <w:t>Figure 23: Funnel plot showing proportion of people diagnosed with liver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_Toc160683938 \h </w:instrText>
        </w:r>
        <w:r w:rsidR="00C621D8">
          <w:rPr>
            <w:noProof/>
            <w:webHidden/>
          </w:rPr>
        </w:r>
        <w:r w:rsidR="00C621D8">
          <w:rPr>
            <w:noProof/>
            <w:webHidden/>
          </w:rPr>
          <w:fldChar w:fldCharType="separate"/>
        </w:r>
        <w:r w:rsidR="00C621D8">
          <w:rPr>
            <w:noProof/>
            <w:webHidden/>
          </w:rPr>
          <w:t>36</w:t>
        </w:r>
        <w:r w:rsidR="00C621D8">
          <w:rPr>
            <w:noProof/>
            <w:webHidden/>
          </w:rPr>
          <w:fldChar w:fldCharType="end"/>
        </w:r>
      </w:hyperlink>
    </w:p>
    <w:p w14:paraId="5F7B3A9F" w14:textId="20725111"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39" w:history="1">
        <w:r w:rsidR="00C621D8" w:rsidRPr="00BB5047">
          <w:rPr>
            <w:rStyle w:val="Hyperlink"/>
            <w:noProof/>
          </w:rPr>
          <w:t>Figure 24: Proportion of people diagnosed with lung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_Toc160683939 \h </w:instrText>
        </w:r>
        <w:r w:rsidR="00C621D8">
          <w:rPr>
            <w:noProof/>
            <w:webHidden/>
          </w:rPr>
        </w:r>
        <w:r w:rsidR="00C621D8">
          <w:rPr>
            <w:noProof/>
            <w:webHidden/>
          </w:rPr>
          <w:fldChar w:fldCharType="separate"/>
        </w:r>
        <w:r w:rsidR="00C621D8">
          <w:rPr>
            <w:noProof/>
            <w:webHidden/>
          </w:rPr>
          <w:t>37</w:t>
        </w:r>
        <w:r w:rsidR="00C621D8">
          <w:rPr>
            <w:noProof/>
            <w:webHidden/>
          </w:rPr>
          <w:fldChar w:fldCharType="end"/>
        </w:r>
      </w:hyperlink>
    </w:p>
    <w:p w14:paraId="1584DFD3" w14:textId="44D6B257"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0" w:history="1">
        <w:r w:rsidR="00C621D8" w:rsidRPr="00BB5047">
          <w:rPr>
            <w:rStyle w:val="Hyperlink"/>
            <w:noProof/>
          </w:rPr>
          <w:t>Figure 25: Funnel plot showing proportion of people diagnosed with lung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_Toc160683940 \h </w:instrText>
        </w:r>
        <w:r w:rsidR="00C621D8">
          <w:rPr>
            <w:noProof/>
            <w:webHidden/>
          </w:rPr>
        </w:r>
        <w:r w:rsidR="00C621D8">
          <w:rPr>
            <w:noProof/>
            <w:webHidden/>
          </w:rPr>
          <w:fldChar w:fldCharType="separate"/>
        </w:r>
        <w:r w:rsidR="00C621D8">
          <w:rPr>
            <w:noProof/>
            <w:webHidden/>
          </w:rPr>
          <w:t>38</w:t>
        </w:r>
        <w:r w:rsidR="00C621D8">
          <w:rPr>
            <w:noProof/>
            <w:webHidden/>
          </w:rPr>
          <w:fldChar w:fldCharType="end"/>
        </w:r>
      </w:hyperlink>
    </w:p>
    <w:p w14:paraId="258B5102" w14:textId="34522E05"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1" w:history="1">
        <w:r w:rsidR="00C621D8" w:rsidRPr="00BB5047">
          <w:rPr>
            <w:rStyle w:val="Hyperlink"/>
            <w:noProof/>
          </w:rPr>
          <w:t>Figure 26: Proportion of people diagnosed with lymphoma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_Toc160683941 \h </w:instrText>
        </w:r>
        <w:r w:rsidR="00C621D8">
          <w:rPr>
            <w:noProof/>
            <w:webHidden/>
          </w:rPr>
        </w:r>
        <w:r w:rsidR="00C621D8">
          <w:rPr>
            <w:noProof/>
            <w:webHidden/>
          </w:rPr>
          <w:fldChar w:fldCharType="separate"/>
        </w:r>
        <w:r w:rsidR="00C621D8">
          <w:rPr>
            <w:noProof/>
            <w:webHidden/>
          </w:rPr>
          <w:t>39</w:t>
        </w:r>
        <w:r w:rsidR="00C621D8">
          <w:rPr>
            <w:noProof/>
            <w:webHidden/>
          </w:rPr>
          <w:fldChar w:fldCharType="end"/>
        </w:r>
      </w:hyperlink>
    </w:p>
    <w:p w14:paraId="6CAF8BC5" w14:textId="71A6BF53"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2" w:history="1">
        <w:r w:rsidR="00C621D8" w:rsidRPr="00BB5047">
          <w:rPr>
            <w:rStyle w:val="Hyperlink"/>
            <w:noProof/>
          </w:rPr>
          <w:t>Figure 27: Funnel plot showing proportion of people diagnosed with lymphoma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_Toc160683942 \h </w:instrText>
        </w:r>
        <w:r w:rsidR="00C621D8">
          <w:rPr>
            <w:noProof/>
            <w:webHidden/>
          </w:rPr>
        </w:r>
        <w:r w:rsidR="00C621D8">
          <w:rPr>
            <w:noProof/>
            <w:webHidden/>
          </w:rPr>
          <w:fldChar w:fldCharType="separate"/>
        </w:r>
        <w:r w:rsidR="00C621D8">
          <w:rPr>
            <w:noProof/>
            <w:webHidden/>
          </w:rPr>
          <w:t>40</w:t>
        </w:r>
        <w:r w:rsidR="00C621D8">
          <w:rPr>
            <w:noProof/>
            <w:webHidden/>
          </w:rPr>
          <w:fldChar w:fldCharType="end"/>
        </w:r>
      </w:hyperlink>
    </w:p>
    <w:p w14:paraId="259200CD" w14:textId="00D5FE4A"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3" w:history="1">
        <w:r w:rsidR="00C621D8" w:rsidRPr="00BB5047">
          <w:rPr>
            <w:rStyle w:val="Hyperlink"/>
            <w:noProof/>
          </w:rPr>
          <w:t>Figure 28: Proportion of people diagnosed with melanoma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_Toc160683943 \h </w:instrText>
        </w:r>
        <w:r w:rsidR="00C621D8">
          <w:rPr>
            <w:noProof/>
            <w:webHidden/>
          </w:rPr>
        </w:r>
        <w:r w:rsidR="00C621D8">
          <w:rPr>
            <w:noProof/>
            <w:webHidden/>
          </w:rPr>
          <w:fldChar w:fldCharType="separate"/>
        </w:r>
        <w:r w:rsidR="00C621D8">
          <w:rPr>
            <w:noProof/>
            <w:webHidden/>
          </w:rPr>
          <w:t>41</w:t>
        </w:r>
        <w:r w:rsidR="00C621D8">
          <w:rPr>
            <w:noProof/>
            <w:webHidden/>
          </w:rPr>
          <w:fldChar w:fldCharType="end"/>
        </w:r>
      </w:hyperlink>
    </w:p>
    <w:p w14:paraId="6D35723D" w14:textId="6A124473"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4" w:history="1">
        <w:r w:rsidR="00C621D8" w:rsidRPr="00BB5047">
          <w:rPr>
            <w:rStyle w:val="Hyperlink"/>
            <w:noProof/>
          </w:rPr>
          <w:t>Figure 29: Funnel plot showing proportion of people diagnosed with melanoma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_Toc160683944 \h </w:instrText>
        </w:r>
        <w:r w:rsidR="00C621D8">
          <w:rPr>
            <w:noProof/>
            <w:webHidden/>
          </w:rPr>
        </w:r>
        <w:r w:rsidR="00C621D8">
          <w:rPr>
            <w:noProof/>
            <w:webHidden/>
          </w:rPr>
          <w:fldChar w:fldCharType="separate"/>
        </w:r>
        <w:r w:rsidR="00C621D8">
          <w:rPr>
            <w:noProof/>
            <w:webHidden/>
          </w:rPr>
          <w:t>42</w:t>
        </w:r>
        <w:r w:rsidR="00C621D8">
          <w:rPr>
            <w:noProof/>
            <w:webHidden/>
          </w:rPr>
          <w:fldChar w:fldCharType="end"/>
        </w:r>
      </w:hyperlink>
    </w:p>
    <w:p w14:paraId="366C9016" w14:textId="373A22AF"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5" w:history="1">
        <w:r w:rsidR="00C621D8" w:rsidRPr="00BB5047">
          <w:rPr>
            <w:rStyle w:val="Hyperlink"/>
            <w:noProof/>
          </w:rPr>
          <w:t>Figure 30: Proportion of people diagnosed with myeloma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_Toc160683945 \h </w:instrText>
        </w:r>
        <w:r w:rsidR="00C621D8">
          <w:rPr>
            <w:noProof/>
            <w:webHidden/>
          </w:rPr>
        </w:r>
        <w:r w:rsidR="00C621D8">
          <w:rPr>
            <w:noProof/>
            <w:webHidden/>
          </w:rPr>
          <w:fldChar w:fldCharType="separate"/>
        </w:r>
        <w:r w:rsidR="00C621D8">
          <w:rPr>
            <w:noProof/>
            <w:webHidden/>
          </w:rPr>
          <w:t>43</w:t>
        </w:r>
        <w:r w:rsidR="00C621D8">
          <w:rPr>
            <w:noProof/>
            <w:webHidden/>
          </w:rPr>
          <w:fldChar w:fldCharType="end"/>
        </w:r>
      </w:hyperlink>
    </w:p>
    <w:p w14:paraId="7DE074A1" w14:textId="0CC52399"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6" w:history="1">
        <w:r w:rsidR="00C621D8" w:rsidRPr="00BB5047">
          <w:rPr>
            <w:rStyle w:val="Hyperlink"/>
            <w:noProof/>
          </w:rPr>
          <w:t>Figure 31: Funnel plot showing proportion of people diagnosed with myeloma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_Toc160683946 \h </w:instrText>
        </w:r>
        <w:r w:rsidR="00C621D8">
          <w:rPr>
            <w:noProof/>
            <w:webHidden/>
          </w:rPr>
        </w:r>
        <w:r w:rsidR="00C621D8">
          <w:rPr>
            <w:noProof/>
            <w:webHidden/>
          </w:rPr>
          <w:fldChar w:fldCharType="separate"/>
        </w:r>
        <w:r w:rsidR="00C621D8">
          <w:rPr>
            <w:noProof/>
            <w:webHidden/>
          </w:rPr>
          <w:t>44</w:t>
        </w:r>
        <w:r w:rsidR="00C621D8">
          <w:rPr>
            <w:noProof/>
            <w:webHidden/>
          </w:rPr>
          <w:fldChar w:fldCharType="end"/>
        </w:r>
      </w:hyperlink>
    </w:p>
    <w:p w14:paraId="26E7401F" w14:textId="25E6A90C"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7" w:history="1">
        <w:r w:rsidR="00C621D8" w:rsidRPr="00BB5047">
          <w:rPr>
            <w:rStyle w:val="Hyperlink"/>
            <w:noProof/>
          </w:rPr>
          <w:t>Figure 32: Proportion of people diagnosed with NETs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_Toc160683947 \h </w:instrText>
        </w:r>
        <w:r w:rsidR="00C621D8">
          <w:rPr>
            <w:noProof/>
            <w:webHidden/>
          </w:rPr>
        </w:r>
        <w:r w:rsidR="00C621D8">
          <w:rPr>
            <w:noProof/>
            <w:webHidden/>
          </w:rPr>
          <w:fldChar w:fldCharType="separate"/>
        </w:r>
        <w:r w:rsidR="00C621D8">
          <w:rPr>
            <w:noProof/>
            <w:webHidden/>
          </w:rPr>
          <w:t>45</w:t>
        </w:r>
        <w:r w:rsidR="00C621D8">
          <w:rPr>
            <w:noProof/>
            <w:webHidden/>
          </w:rPr>
          <w:fldChar w:fldCharType="end"/>
        </w:r>
      </w:hyperlink>
    </w:p>
    <w:p w14:paraId="1093B404" w14:textId="5BE1D236"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8" w:history="1">
        <w:r w:rsidR="00C621D8" w:rsidRPr="00BB5047">
          <w:rPr>
            <w:rStyle w:val="Hyperlink"/>
            <w:noProof/>
          </w:rPr>
          <w:t>Figure 33: Funnel plot showing proportion of people diagnosed with NETs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_Toc160683948 \h </w:instrText>
        </w:r>
        <w:r w:rsidR="00C621D8">
          <w:rPr>
            <w:noProof/>
            <w:webHidden/>
          </w:rPr>
        </w:r>
        <w:r w:rsidR="00C621D8">
          <w:rPr>
            <w:noProof/>
            <w:webHidden/>
          </w:rPr>
          <w:fldChar w:fldCharType="separate"/>
        </w:r>
        <w:r w:rsidR="00C621D8">
          <w:rPr>
            <w:noProof/>
            <w:webHidden/>
          </w:rPr>
          <w:t>46</w:t>
        </w:r>
        <w:r w:rsidR="00C621D8">
          <w:rPr>
            <w:noProof/>
            <w:webHidden/>
          </w:rPr>
          <w:fldChar w:fldCharType="end"/>
        </w:r>
      </w:hyperlink>
    </w:p>
    <w:p w14:paraId="0D6DAD43" w14:textId="22C4DBCC"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49" w:history="1">
        <w:r w:rsidR="00C621D8" w:rsidRPr="00BB5047">
          <w:rPr>
            <w:rStyle w:val="Hyperlink"/>
            <w:noProof/>
          </w:rPr>
          <w:t>Figure 34: Proportion of people diagnosed with oesophageal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_Toc160683949 \h </w:instrText>
        </w:r>
        <w:r w:rsidR="00C621D8">
          <w:rPr>
            <w:noProof/>
            <w:webHidden/>
          </w:rPr>
        </w:r>
        <w:r w:rsidR="00C621D8">
          <w:rPr>
            <w:noProof/>
            <w:webHidden/>
          </w:rPr>
          <w:fldChar w:fldCharType="separate"/>
        </w:r>
        <w:r w:rsidR="00C621D8">
          <w:rPr>
            <w:noProof/>
            <w:webHidden/>
          </w:rPr>
          <w:t>47</w:t>
        </w:r>
        <w:r w:rsidR="00C621D8">
          <w:rPr>
            <w:noProof/>
            <w:webHidden/>
          </w:rPr>
          <w:fldChar w:fldCharType="end"/>
        </w:r>
      </w:hyperlink>
    </w:p>
    <w:p w14:paraId="439C9278" w14:textId="55E02CC7"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0" w:history="1">
        <w:r w:rsidR="00C621D8" w:rsidRPr="00BB5047">
          <w:rPr>
            <w:rStyle w:val="Hyperlink"/>
            <w:noProof/>
          </w:rPr>
          <w:t>Figure 35: Funnel plot showing proportion of people diagnosed with oesophageal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_Toc160683950 \h </w:instrText>
        </w:r>
        <w:r w:rsidR="00C621D8">
          <w:rPr>
            <w:noProof/>
            <w:webHidden/>
          </w:rPr>
        </w:r>
        <w:r w:rsidR="00C621D8">
          <w:rPr>
            <w:noProof/>
            <w:webHidden/>
          </w:rPr>
          <w:fldChar w:fldCharType="separate"/>
        </w:r>
        <w:r w:rsidR="00C621D8">
          <w:rPr>
            <w:noProof/>
            <w:webHidden/>
          </w:rPr>
          <w:t>48</w:t>
        </w:r>
        <w:r w:rsidR="00C621D8">
          <w:rPr>
            <w:noProof/>
            <w:webHidden/>
          </w:rPr>
          <w:fldChar w:fldCharType="end"/>
        </w:r>
      </w:hyperlink>
    </w:p>
    <w:p w14:paraId="68ABE919" w14:textId="1F4F68D8"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1" w:history="1">
        <w:r w:rsidR="00C621D8" w:rsidRPr="00BB5047">
          <w:rPr>
            <w:rStyle w:val="Hyperlink"/>
            <w:noProof/>
          </w:rPr>
          <w:t>Figure 36: Proportion of people diagnosed with ovarian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_Toc160683951 \h </w:instrText>
        </w:r>
        <w:r w:rsidR="00C621D8">
          <w:rPr>
            <w:noProof/>
            <w:webHidden/>
          </w:rPr>
        </w:r>
        <w:r w:rsidR="00C621D8">
          <w:rPr>
            <w:noProof/>
            <w:webHidden/>
          </w:rPr>
          <w:fldChar w:fldCharType="separate"/>
        </w:r>
        <w:r w:rsidR="00C621D8">
          <w:rPr>
            <w:noProof/>
            <w:webHidden/>
          </w:rPr>
          <w:t>49</w:t>
        </w:r>
        <w:r w:rsidR="00C621D8">
          <w:rPr>
            <w:noProof/>
            <w:webHidden/>
          </w:rPr>
          <w:fldChar w:fldCharType="end"/>
        </w:r>
      </w:hyperlink>
    </w:p>
    <w:p w14:paraId="261A4651" w14:textId="04E17EEE"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2" w:history="1">
        <w:r w:rsidR="00C621D8" w:rsidRPr="00BB5047">
          <w:rPr>
            <w:rStyle w:val="Hyperlink"/>
            <w:noProof/>
          </w:rPr>
          <w:t>Figure 37: Funnel plot showing proportion of people diagnosed with ovarian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_Toc160683952 \h </w:instrText>
        </w:r>
        <w:r w:rsidR="00C621D8">
          <w:rPr>
            <w:noProof/>
            <w:webHidden/>
          </w:rPr>
        </w:r>
        <w:r w:rsidR="00C621D8">
          <w:rPr>
            <w:noProof/>
            <w:webHidden/>
          </w:rPr>
          <w:fldChar w:fldCharType="separate"/>
        </w:r>
        <w:r w:rsidR="00C621D8">
          <w:rPr>
            <w:noProof/>
            <w:webHidden/>
          </w:rPr>
          <w:t>50</w:t>
        </w:r>
        <w:r w:rsidR="00C621D8">
          <w:rPr>
            <w:noProof/>
            <w:webHidden/>
          </w:rPr>
          <w:fldChar w:fldCharType="end"/>
        </w:r>
      </w:hyperlink>
    </w:p>
    <w:p w14:paraId="590849EC" w14:textId="0D604A14"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3" w:history="1">
        <w:r w:rsidR="00C621D8" w:rsidRPr="00BB5047">
          <w:rPr>
            <w:rStyle w:val="Hyperlink"/>
            <w:noProof/>
          </w:rPr>
          <w:t>Figure 38: Proportion of people diagnosed with pancreatic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_Toc160683953 \h </w:instrText>
        </w:r>
        <w:r w:rsidR="00C621D8">
          <w:rPr>
            <w:noProof/>
            <w:webHidden/>
          </w:rPr>
        </w:r>
        <w:r w:rsidR="00C621D8">
          <w:rPr>
            <w:noProof/>
            <w:webHidden/>
          </w:rPr>
          <w:fldChar w:fldCharType="separate"/>
        </w:r>
        <w:r w:rsidR="00C621D8">
          <w:rPr>
            <w:noProof/>
            <w:webHidden/>
          </w:rPr>
          <w:t>51</w:t>
        </w:r>
        <w:r w:rsidR="00C621D8">
          <w:rPr>
            <w:noProof/>
            <w:webHidden/>
          </w:rPr>
          <w:fldChar w:fldCharType="end"/>
        </w:r>
      </w:hyperlink>
    </w:p>
    <w:p w14:paraId="2E08BAED" w14:textId="4C87239A"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4" w:history="1">
        <w:r w:rsidR="00C621D8" w:rsidRPr="00BB5047">
          <w:rPr>
            <w:rStyle w:val="Hyperlink"/>
            <w:noProof/>
          </w:rPr>
          <w:t>Figure 39: Funnel plot showing proportion of people diagnosed with pancreatic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_Toc160683954 \h </w:instrText>
        </w:r>
        <w:r w:rsidR="00C621D8">
          <w:rPr>
            <w:noProof/>
            <w:webHidden/>
          </w:rPr>
        </w:r>
        <w:r w:rsidR="00C621D8">
          <w:rPr>
            <w:noProof/>
            <w:webHidden/>
          </w:rPr>
          <w:fldChar w:fldCharType="separate"/>
        </w:r>
        <w:r w:rsidR="00C621D8">
          <w:rPr>
            <w:noProof/>
            <w:webHidden/>
          </w:rPr>
          <w:t>52</w:t>
        </w:r>
        <w:r w:rsidR="00C621D8">
          <w:rPr>
            <w:noProof/>
            <w:webHidden/>
          </w:rPr>
          <w:fldChar w:fldCharType="end"/>
        </w:r>
      </w:hyperlink>
    </w:p>
    <w:p w14:paraId="1FF7E7EC" w14:textId="2B6F647D"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5" w:history="1">
        <w:r w:rsidR="00C621D8" w:rsidRPr="00BB5047">
          <w:rPr>
            <w:rStyle w:val="Hyperlink"/>
            <w:noProof/>
          </w:rPr>
          <w:t>Figure 40: Proportion of people diagnosed with prostate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_Toc160683955 \h </w:instrText>
        </w:r>
        <w:r w:rsidR="00C621D8">
          <w:rPr>
            <w:noProof/>
            <w:webHidden/>
          </w:rPr>
        </w:r>
        <w:r w:rsidR="00C621D8">
          <w:rPr>
            <w:noProof/>
            <w:webHidden/>
          </w:rPr>
          <w:fldChar w:fldCharType="separate"/>
        </w:r>
        <w:r w:rsidR="00C621D8">
          <w:rPr>
            <w:noProof/>
            <w:webHidden/>
          </w:rPr>
          <w:t>53</w:t>
        </w:r>
        <w:r w:rsidR="00C621D8">
          <w:rPr>
            <w:noProof/>
            <w:webHidden/>
          </w:rPr>
          <w:fldChar w:fldCharType="end"/>
        </w:r>
      </w:hyperlink>
    </w:p>
    <w:p w14:paraId="048909B3" w14:textId="4C4283E1"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6" w:history="1">
        <w:r w:rsidR="00C621D8" w:rsidRPr="00BB5047">
          <w:rPr>
            <w:rStyle w:val="Hyperlink"/>
            <w:noProof/>
          </w:rPr>
          <w:t>Figure 41: Funnel plot showing proportion of people diagnosed with prostate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_Toc160683956 \h </w:instrText>
        </w:r>
        <w:r w:rsidR="00C621D8">
          <w:rPr>
            <w:noProof/>
            <w:webHidden/>
          </w:rPr>
        </w:r>
        <w:r w:rsidR="00C621D8">
          <w:rPr>
            <w:noProof/>
            <w:webHidden/>
          </w:rPr>
          <w:fldChar w:fldCharType="separate"/>
        </w:r>
        <w:r w:rsidR="00C621D8">
          <w:rPr>
            <w:noProof/>
            <w:webHidden/>
          </w:rPr>
          <w:t>54</w:t>
        </w:r>
        <w:r w:rsidR="00C621D8">
          <w:rPr>
            <w:noProof/>
            <w:webHidden/>
          </w:rPr>
          <w:fldChar w:fldCharType="end"/>
        </w:r>
      </w:hyperlink>
    </w:p>
    <w:p w14:paraId="1845DE03" w14:textId="72463D14"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7" w:history="1">
        <w:r w:rsidR="00C621D8" w:rsidRPr="00BB5047">
          <w:rPr>
            <w:rStyle w:val="Hyperlink"/>
            <w:noProof/>
          </w:rPr>
          <w:t>Figure 42: Proportion of people diagnosed with sarcoma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_Toc160683957 \h </w:instrText>
        </w:r>
        <w:r w:rsidR="00C621D8">
          <w:rPr>
            <w:noProof/>
            <w:webHidden/>
          </w:rPr>
        </w:r>
        <w:r w:rsidR="00C621D8">
          <w:rPr>
            <w:noProof/>
            <w:webHidden/>
          </w:rPr>
          <w:fldChar w:fldCharType="separate"/>
        </w:r>
        <w:r w:rsidR="00C621D8">
          <w:rPr>
            <w:noProof/>
            <w:webHidden/>
          </w:rPr>
          <w:t>55</w:t>
        </w:r>
        <w:r w:rsidR="00C621D8">
          <w:rPr>
            <w:noProof/>
            <w:webHidden/>
          </w:rPr>
          <w:fldChar w:fldCharType="end"/>
        </w:r>
      </w:hyperlink>
    </w:p>
    <w:p w14:paraId="4B62E597" w14:textId="57092987"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8" w:history="1">
        <w:r w:rsidR="00C621D8" w:rsidRPr="00BB5047">
          <w:rPr>
            <w:rStyle w:val="Hyperlink"/>
            <w:noProof/>
          </w:rPr>
          <w:t>Figure 43: Funnel plot showing proportion of people diagnosed with sarcoma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_Toc160683958 \h </w:instrText>
        </w:r>
        <w:r w:rsidR="00C621D8">
          <w:rPr>
            <w:noProof/>
            <w:webHidden/>
          </w:rPr>
        </w:r>
        <w:r w:rsidR="00C621D8">
          <w:rPr>
            <w:noProof/>
            <w:webHidden/>
          </w:rPr>
          <w:fldChar w:fldCharType="separate"/>
        </w:r>
        <w:r w:rsidR="00C621D8">
          <w:rPr>
            <w:noProof/>
            <w:webHidden/>
          </w:rPr>
          <w:t>56</w:t>
        </w:r>
        <w:r w:rsidR="00C621D8">
          <w:rPr>
            <w:noProof/>
            <w:webHidden/>
          </w:rPr>
          <w:fldChar w:fldCharType="end"/>
        </w:r>
      </w:hyperlink>
    </w:p>
    <w:p w14:paraId="2C0EBD28" w14:textId="1649F5E9"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59" w:history="1">
        <w:r w:rsidR="00C621D8" w:rsidRPr="00BB5047">
          <w:rPr>
            <w:rStyle w:val="Hyperlink"/>
            <w:noProof/>
          </w:rPr>
          <w:t>Figure 44: Proportion of people diagnosed with stomach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_Toc160683959 \h </w:instrText>
        </w:r>
        <w:r w:rsidR="00C621D8">
          <w:rPr>
            <w:noProof/>
            <w:webHidden/>
          </w:rPr>
        </w:r>
        <w:r w:rsidR="00C621D8">
          <w:rPr>
            <w:noProof/>
            <w:webHidden/>
          </w:rPr>
          <w:fldChar w:fldCharType="separate"/>
        </w:r>
        <w:r w:rsidR="00C621D8">
          <w:rPr>
            <w:noProof/>
            <w:webHidden/>
          </w:rPr>
          <w:t>57</w:t>
        </w:r>
        <w:r w:rsidR="00C621D8">
          <w:rPr>
            <w:noProof/>
            <w:webHidden/>
          </w:rPr>
          <w:fldChar w:fldCharType="end"/>
        </w:r>
      </w:hyperlink>
    </w:p>
    <w:p w14:paraId="4C7B5F34" w14:textId="71030ECA"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60" w:history="1">
        <w:r w:rsidR="00C621D8" w:rsidRPr="00BB5047">
          <w:rPr>
            <w:rStyle w:val="Hyperlink"/>
            <w:noProof/>
          </w:rPr>
          <w:t>Figure 45: Funnel plot showing proportion of people diagnosed with stomach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_Toc160683960 \h </w:instrText>
        </w:r>
        <w:r w:rsidR="00C621D8">
          <w:rPr>
            <w:noProof/>
            <w:webHidden/>
          </w:rPr>
        </w:r>
        <w:r w:rsidR="00C621D8">
          <w:rPr>
            <w:noProof/>
            <w:webHidden/>
          </w:rPr>
          <w:fldChar w:fldCharType="separate"/>
        </w:r>
        <w:r w:rsidR="00C621D8">
          <w:rPr>
            <w:noProof/>
            <w:webHidden/>
          </w:rPr>
          <w:t>58</w:t>
        </w:r>
        <w:r w:rsidR="00C621D8">
          <w:rPr>
            <w:noProof/>
            <w:webHidden/>
          </w:rPr>
          <w:fldChar w:fldCharType="end"/>
        </w:r>
      </w:hyperlink>
    </w:p>
    <w:p w14:paraId="34002628" w14:textId="519D1DDB"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61" w:history="1">
        <w:r w:rsidR="00C621D8" w:rsidRPr="00BB5047">
          <w:rPr>
            <w:rStyle w:val="Hyperlink"/>
            <w:noProof/>
          </w:rPr>
          <w:t>Figure 46: Proportion of people diagnosed with thyroid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_Toc160683961 \h </w:instrText>
        </w:r>
        <w:r w:rsidR="00C621D8">
          <w:rPr>
            <w:noProof/>
            <w:webHidden/>
          </w:rPr>
        </w:r>
        <w:r w:rsidR="00C621D8">
          <w:rPr>
            <w:noProof/>
            <w:webHidden/>
          </w:rPr>
          <w:fldChar w:fldCharType="separate"/>
        </w:r>
        <w:r w:rsidR="00C621D8">
          <w:rPr>
            <w:noProof/>
            <w:webHidden/>
          </w:rPr>
          <w:t>59</w:t>
        </w:r>
        <w:r w:rsidR="00C621D8">
          <w:rPr>
            <w:noProof/>
            <w:webHidden/>
          </w:rPr>
          <w:fldChar w:fldCharType="end"/>
        </w:r>
      </w:hyperlink>
    </w:p>
    <w:p w14:paraId="04C4A553" w14:textId="22AC412E"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62" w:history="1">
        <w:r w:rsidR="00C621D8" w:rsidRPr="00BB5047">
          <w:rPr>
            <w:rStyle w:val="Hyperlink"/>
            <w:noProof/>
          </w:rPr>
          <w:t>Figure 47: Proportion of people diagnosed with uterine cancer in the 30 days following emergency admission, by sex, ethnicity, NZDep2018 quintile, rural–urban status (all age-standardised), and age (non-standardised) for the years 2017–2021</w:t>
        </w:r>
        <w:r w:rsidR="00C621D8">
          <w:rPr>
            <w:noProof/>
            <w:webHidden/>
          </w:rPr>
          <w:tab/>
        </w:r>
        <w:r w:rsidR="00C621D8">
          <w:rPr>
            <w:noProof/>
            <w:webHidden/>
          </w:rPr>
          <w:fldChar w:fldCharType="begin"/>
        </w:r>
        <w:r w:rsidR="00C621D8">
          <w:rPr>
            <w:noProof/>
            <w:webHidden/>
          </w:rPr>
          <w:instrText xml:space="preserve"> PAGEREF _Toc160683962 \h </w:instrText>
        </w:r>
        <w:r w:rsidR="00C621D8">
          <w:rPr>
            <w:noProof/>
            <w:webHidden/>
          </w:rPr>
        </w:r>
        <w:r w:rsidR="00C621D8">
          <w:rPr>
            <w:noProof/>
            <w:webHidden/>
          </w:rPr>
          <w:fldChar w:fldCharType="separate"/>
        </w:r>
        <w:r w:rsidR="00C621D8">
          <w:rPr>
            <w:noProof/>
            <w:webHidden/>
          </w:rPr>
          <w:t>60</w:t>
        </w:r>
        <w:r w:rsidR="00C621D8">
          <w:rPr>
            <w:noProof/>
            <w:webHidden/>
          </w:rPr>
          <w:fldChar w:fldCharType="end"/>
        </w:r>
      </w:hyperlink>
    </w:p>
    <w:p w14:paraId="07071DFF" w14:textId="6151FFA8" w:rsidR="00C621D8" w:rsidRDefault="00000000">
      <w:pPr>
        <w:pStyle w:val="TableofFigures"/>
        <w:tabs>
          <w:tab w:val="right" w:leader="dot" w:pos="8069"/>
        </w:tabs>
        <w:rPr>
          <w:rFonts w:asciiTheme="minorHAnsi" w:eastAsiaTheme="minorEastAsia" w:hAnsiTheme="minorHAnsi"/>
          <w:noProof/>
          <w:sz w:val="22"/>
          <w:lang w:val="en-AU" w:eastAsia="en-AU"/>
        </w:rPr>
      </w:pPr>
      <w:hyperlink w:anchor="_Toc160683963" w:history="1">
        <w:r w:rsidR="00C621D8" w:rsidRPr="00BB5047">
          <w:rPr>
            <w:rStyle w:val="Hyperlink"/>
            <w:noProof/>
          </w:rPr>
          <w:t>Figure 48: Funnel plot showing proportion of people diagnosed with uterine cancer in the 30 days following emergency admission, by district of residence, for the years 2017–2021 (un-standardised)</w:t>
        </w:r>
        <w:r w:rsidR="00C621D8">
          <w:rPr>
            <w:noProof/>
            <w:webHidden/>
          </w:rPr>
          <w:tab/>
        </w:r>
        <w:r w:rsidR="00C621D8">
          <w:rPr>
            <w:noProof/>
            <w:webHidden/>
          </w:rPr>
          <w:fldChar w:fldCharType="begin"/>
        </w:r>
        <w:r w:rsidR="00C621D8">
          <w:rPr>
            <w:noProof/>
            <w:webHidden/>
          </w:rPr>
          <w:instrText xml:space="preserve"> PAGEREF _Toc160683963 \h </w:instrText>
        </w:r>
        <w:r w:rsidR="00C621D8">
          <w:rPr>
            <w:noProof/>
            <w:webHidden/>
          </w:rPr>
        </w:r>
        <w:r w:rsidR="00C621D8">
          <w:rPr>
            <w:noProof/>
            <w:webHidden/>
          </w:rPr>
          <w:fldChar w:fldCharType="separate"/>
        </w:r>
        <w:r w:rsidR="00C621D8">
          <w:rPr>
            <w:noProof/>
            <w:webHidden/>
          </w:rPr>
          <w:t>61</w:t>
        </w:r>
        <w:r w:rsidR="00C621D8">
          <w:rPr>
            <w:noProof/>
            <w:webHidden/>
          </w:rPr>
          <w:fldChar w:fldCharType="end"/>
        </w:r>
      </w:hyperlink>
    </w:p>
    <w:p w14:paraId="30776862" w14:textId="371685FF" w:rsidR="00FB0A5B" w:rsidRPr="00B47C82" w:rsidRDefault="00A01E25" w:rsidP="00414C35">
      <w:r>
        <w:fldChar w:fldCharType="end"/>
      </w:r>
      <w:bookmarkEnd w:id="6"/>
    </w:p>
    <w:p w14:paraId="6FEC5064" w14:textId="77777777" w:rsidR="00414C35" w:rsidRPr="00B47C82" w:rsidRDefault="00414C35" w:rsidP="00414C35">
      <w:pPr>
        <w:sectPr w:rsidR="00414C35" w:rsidRPr="00B47C82" w:rsidSect="00D84E90">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p>
    <w:p w14:paraId="6C236919" w14:textId="77777777" w:rsidR="006E2886" w:rsidRPr="00B47C82" w:rsidRDefault="00DA7F9E" w:rsidP="0068297C">
      <w:pPr>
        <w:pStyle w:val="Heading1"/>
        <w:numPr>
          <w:ilvl w:val="0"/>
          <w:numId w:val="0"/>
        </w:numPr>
      </w:pPr>
      <w:bookmarkStart w:id="9" w:name="_Toc160682988"/>
      <w:bookmarkEnd w:id="7"/>
      <w:bookmarkEnd w:id="8"/>
      <w:r w:rsidRPr="00B47C82">
        <w:lastRenderedPageBreak/>
        <w:t>Executive summary</w:t>
      </w:r>
      <w:bookmarkEnd w:id="9"/>
    </w:p>
    <w:p w14:paraId="05BB87B9" w14:textId="279A2A87" w:rsidR="00397073" w:rsidRPr="00BF3CCD" w:rsidRDefault="00397073" w:rsidP="00A37CCF">
      <w:pPr>
        <w:pStyle w:val="Heading3Nonumbering"/>
      </w:pPr>
      <w:bookmarkStart w:id="10" w:name="_Toc151465251"/>
      <w:r w:rsidRPr="00BF3CCD">
        <w:t xml:space="preserve">A high rate of cancer </w:t>
      </w:r>
      <w:r w:rsidR="000E1BF1">
        <w:t xml:space="preserve">patients </w:t>
      </w:r>
      <w:r w:rsidRPr="00BF3CCD">
        <w:t xml:space="preserve">diagnosed in emergency departments </w:t>
      </w:r>
      <w:r w:rsidR="000E1BF1" w:rsidRPr="00BF3CCD">
        <w:t>suggest</w:t>
      </w:r>
      <w:r w:rsidR="000E1BF1">
        <w:t>s</w:t>
      </w:r>
      <w:r w:rsidR="000E1BF1" w:rsidRPr="00BF3CCD">
        <w:t xml:space="preserve"> </w:t>
      </w:r>
      <w:r w:rsidRPr="00BF3CCD">
        <w:t>we need to get better at earlier diagnosis in the community</w:t>
      </w:r>
      <w:bookmarkEnd w:id="10"/>
    </w:p>
    <w:p w14:paraId="06527540" w14:textId="5A3177C0" w:rsidR="00397073" w:rsidRDefault="00397073" w:rsidP="00FF0BD6">
      <w:pPr>
        <w:spacing w:after="0"/>
        <w:rPr>
          <w:noProof/>
        </w:rPr>
      </w:pPr>
      <w:r w:rsidRPr="00BF3CCD">
        <w:rPr>
          <w:noProof/>
        </w:rPr>
        <w:t xml:space="preserve">A key goal of the </w:t>
      </w:r>
      <w:r w:rsidRPr="00BF3CCD">
        <w:rPr>
          <w:i/>
          <w:iCs/>
          <w:noProof/>
        </w:rPr>
        <w:t>National Cancer Action Plan 2019</w:t>
      </w:r>
      <w:r>
        <w:rPr>
          <w:i/>
          <w:iCs/>
          <w:noProof/>
        </w:rPr>
        <w:t>–</w:t>
      </w:r>
      <w:r w:rsidRPr="00BF3CCD">
        <w:rPr>
          <w:i/>
          <w:iCs/>
          <w:noProof/>
        </w:rPr>
        <w:t>2029</w:t>
      </w:r>
      <w:r w:rsidRPr="00BF3CCD">
        <w:rPr>
          <w:noProof/>
        </w:rPr>
        <w:t xml:space="preserve"> (</w:t>
      </w:r>
      <w:bookmarkStart w:id="11" w:name="_Hlk152576567"/>
      <w:r w:rsidRPr="00BF3CCD">
        <w:rPr>
          <w:noProof/>
        </w:rPr>
        <w:t>Ministry of Health 2019</w:t>
      </w:r>
      <w:bookmarkEnd w:id="11"/>
      <w:r w:rsidRPr="00BF3CCD">
        <w:rPr>
          <w:noProof/>
        </w:rPr>
        <w:t xml:space="preserve">) is to improve cancer survival rates across Aotearoa New Zealand. Achieving this goal requires people to be diagnosed and treated as early as possible. However, compared to other countries, people in Aotearoa New Zealand experience a high rate of being first diagnosed with cancer after an emergency or acute (unplanned) hospital admission, which is likely to be after the cancer has been progressing for some time. </w:t>
      </w:r>
    </w:p>
    <w:p w14:paraId="36CBECDF" w14:textId="77777777" w:rsidR="00FF0BD6" w:rsidRDefault="00FF0BD6" w:rsidP="00FF0BD6">
      <w:pPr>
        <w:spacing w:after="0"/>
        <w:rPr>
          <w:noProof/>
        </w:rPr>
      </w:pPr>
    </w:p>
    <w:p w14:paraId="2468DA73" w14:textId="0E1FEA07" w:rsidR="00397073" w:rsidRDefault="00397073" w:rsidP="00FF0BD6">
      <w:pPr>
        <w:spacing w:after="0"/>
        <w:ind w:right="3543"/>
        <w:rPr>
          <w:noProof/>
        </w:rPr>
      </w:pPr>
      <w:r>
        <w:rPr>
          <w:noProof/>
        </w:rPr>
        <mc:AlternateContent>
          <mc:Choice Requires="wps">
            <w:drawing>
              <wp:anchor distT="0" distB="0" distL="114300" distR="114300" simplePos="0" relativeHeight="251658240" behindDoc="0" locked="0" layoutInCell="1" allowOverlap="1" wp14:anchorId="289D1639" wp14:editId="2D6A51D7">
                <wp:simplePos x="0" y="0"/>
                <wp:positionH relativeFrom="column">
                  <wp:posOffset>3020695</wp:posOffset>
                </wp:positionH>
                <wp:positionV relativeFrom="paragraph">
                  <wp:posOffset>116840</wp:posOffset>
                </wp:positionV>
                <wp:extent cx="2034540" cy="2230120"/>
                <wp:effectExtent l="0" t="0" r="3810" b="0"/>
                <wp:wrapSquare wrapText="bothSides"/>
                <wp:docPr id="1027900400" name="Text Box 1027900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230120"/>
                        </a:xfrm>
                        <a:prstGeom prst="rect">
                          <a:avLst/>
                        </a:prstGeom>
                        <a:solidFill>
                          <a:schemeClr val="accent1">
                            <a:lumMod val="20000"/>
                            <a:lumOff val="80000"/>
                          </a:schemeClr>
                        </a:solidFill>
                        <a:ln w="9525">
                          <a:solidFill>
                            <a:srgbClr val="000000"/>
                          </a:solidFill>
                          <a:miter lim="800000"/>
                          <a:headEnd/>
                          <a:tailEnd/>
                        </a:ln>
                      </wps:spPr>
                      <wps:txbx>
                        <w:txbxContent>
                          <w:p w14:paraId="014D8EC8" w14:textId="2C3DFF4D" w:rsidR="00A82F10" w:rsidRPr="00404F36" w:rsidRDefault="00A82F10" w:rsidP="00C057BA">
                            <w:pPr>
                              <w:spacing w:before="160"/>
                              <w:rPr>
                                <w:i/>
                                <w:iCs/>
                                <w:sz w:val="18"/>
                                <w:szCs w:val="18"/>
                              </w:rPr>
                            </w:pPr>
                            <w:r w:rsidRPr="00404F36">
                              <w:rPr>
                                <w:i/>
                                <w:iCs/>
                                <w:sz w:val="18"/>
                                <w:szCs w:val="18"/>
                              </w:rPr>
                              <w:t>The definition of a ‘cancer diagnosis following emergency or acute (unplanned) hospital admission’ is a cancer diagnosis that occurs within 30 days of an emergency or acute admission (ie</w:t>
                            </w:r>
                            <w:r>
                              <w:rPr>
                                <w:i/>
                                <w:iCs/>
                                <w:sz w:val="18"/>
                                <w:szCs w:val="18"/>
                              </w:rPr>
                              <w:t>,</w:t>
                            </w:r>
                            <w:r w:rsidRPr="00404F36">
                              <w:rPr>
                                <w:i/>
                                <w:iCs/>
                                <w:sz w:val="18"/>
                                <w:szCs w:val="18"/>
                              </w:rPr>
                              <w:t xml:space="preserve"> unplanned admission) to hospital, regardless of whether the reason for the visit is related to the cancer that is subsequently diagnosed. For this summary and the associated full report, we refer to this as an ‘emergency admission’.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D1639" id="_x0000_t202" coordsize="21600,21600" o:spt="202" path="m,l,21600r21600,l21600,xe">
                <v:stroke joinstyle="miter"/>
                <v:path gradientshapeok="t" o:connecttype="rect"/>
              </v:shapetype>
              <v:shape id="Text Box 1027900400" o:spid="_x0000_s1026" type="#_x0000_t202" style="position:absolute;margin-left:237.85pt;margin-top:9.2pt;width:160.2pt;height:17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" fillcolor="#dbe5f1 [660]">
                <v:textbox>
                  <w:txbxContent>
                    <w:p w14:paraId="014D8EC8" w14:textId="2C3DFF4D" w:rsidR="00A82F10" w:rsidRPr="00404F36" w:rsidRDefault="00A82F10" w:rsidP="00C057BA">
                      <w:pPr>
                        <w:spacing w:before="160"/>
                        <w:rPr>
                          <w:i/>
                          <w:iCs/>
                          <w:sz w:val="18"/>
                          <w:szCs w:val="18"/>
                        </w:rPr>
                      </w:pPr>
                      <w:r w:rsidRPr="00404F36">
                        <w:rPr>
                          <w:i/>
                          <w:iCs/>
                          <w:sz w:val="18"/>
                          <w:szCs w:val="18"/>
                        </w:rPr>
                        <w:t>The definition of a ‘cancer diagnosis following emergency or acute (unplanned) hospital admission’ is a cancer diagnosis that occurs within 30 days of an emergency or acute admission (ie</w:t>
                      </w:r>
                      <w:r>
                        <w:rPr>
                          <w:i/>
                          <w:iCs/>
                          <w:sz w:val="18"/>
                          <w:szCs w:val="18"/>
                        </w:rPr>
                        <w:t>,</w:t>
                      </w:r>
                      <w:r w:rsidRPr="00404F36">
                        <w:rPr>
                          <w:i/>
                          <w:iCs/>
                          <w:sz w:val="18"/>
                          <w:szCs w:val="18"/>
                        </w:rPr>
                        <w:t xml:space="preserve"> unplanned admission) to hospital, regardless of whether the reason for the visit is related to the cancer that is subsequently diagnosed. For this summary and the associated full report, we refer to this as an ‘emergency admission’.</w:t>
                      </w:r>
                    </w:p>
                  </w:txbxContent>
                </v:textbox>
                <w10:wrap type="square"/>
              </v:shape>
            </w:pict>
          </mc:Fallback>
        </mc:AlternateContent>
      </w:r>
      <w:r w:rsidRPr="00BF3CCD">
        <w:rPr>
          <w:noProof/>
        </w:rPr>
        <w:t xml:space="preserve">People who are diagnosed with cancer after an emergency admission to a hospital will experience poorer survival or health outcomes compared to those who are diagnosed through more appropriate pathways (ie, primary care and community-based diagnostic services). </w:t>
      </w:r>
      <w:r w:rsidRPr="00BF3CCD">
        <w:rPr>
          <w:rFonts w:cs="Segoe UI"/>
          <w:noProof/>
        </w:rPr>
        <w:t>Patients being diagnosed through hospital emergency admissions often present with severe symptoms indicating advanced stage of disease and resulting in poorer outcomes.</w:t>
      </w:r>
      <w:r>
        <w:rPr>
          <w:rFonts w:cs="Segoe UI"/>
          <w:noProof/>
        </w:rPr>
        <w:t xml:space="preserve"> </w:t>
      </w:r>
      <w:r w:rsidRPr="00BF3CCD">
        <w:rPr>
          <w:rFonts w:cs="Segoe UI"/>
          <w:noProof/>
        </w:rPr>
        <w:t xml:space="preserve">These outcomes include poorer survival, poorer quality of life </w:t>
      </w:r>
      <w:r w:rsidR="00436395">
        <w:rPr>
          <w:rFonts w:cs="Segoe UI"/>
          <w:noProof/>
        </w:rPr>
        <w:t xml:space="preserve">and </w:t>
      </w:r>
      <w:r w:rsidRPr="00BF3CCD">
        <w:rPr>
          <w:rFonts w:cs="Segoe UI"/>
          <w:noProof/>
        </w:rPr>
        <w:t xml:space="preserve">worse patient experience, and </w:t>
      </w:r>
      <w:r w:rsidR="00797D82">
        <w:rPr>
          <w:rFonts w:cs="Segoe UI"/>
          <w:noProof/>
        </w:rPr>
        <w:t xml:space="preserve">these patients </w:t>
      </w:r>
      <w:r w:rsidRPr="00BF3CCD">
        <w:rPr>
          <w:rFonts w:cs="Segoe UI"/>
          <w:noProof/>
        </w:rPr>
        <w:t xml:space="preserve">are less likely to be offered curative treatment </w:t>
      </w:r>
      <w:r w:rsidRPr="00BF3CCD">
        <w:rPr>
          <w:rFonts w:eastAsia="Fira Sans" w:cs="Fira Sans"/>
          <w:noProof/>
        </w:rPr>
        <w:t>(</w:t>
      </w:r>
      <w:bookmarkStart w:id="12" w:name="_Hlk152576554"/>
      <w:r w:rsidRPr="00BF3CCD">
        <w:rPr>
          <w:rFonts w:eastAsia="Fira Sans" w:cs="Fira Sans"/>
          <w:noProof/>
        </w:rPr>
        <w:t>McPhail et</w:t>
      </w:r>
      <w:r>
        <w:rPr>
          <w:rFonts w:eastAsia="Fira Sans" w:cs="Fira Sans"/>
          <w:noProof/>
        </w:rPr>
        <w:t xml:space="preserve"> al</w:t>
      </w:r>
      <w:r w:rsidRPr="00BF3CCD">
        <w:rPr>
          <w:rFonts w:eastAsia="Fira Sans" w:cs="Fira Sans"/>
          <w:noProof/>
        </w:rPr>
        <w:t xml:space="preserve"> 2022; Pham et</w:t>
      </w:r>
      <w:r>
        <w:rPr>
          <w:rFonts w:eastAsia="Fira Sans" w:cs="Fira Sans"/>
          <w:noProof/>
        </w:rPr>
        <w:t xml:space="preserve"> al</w:t>
      </w:r>
      <w:r w:rsidRPr="00BF3CCD">
        <w:rPr>
          <w:rFonts w:eastAsia="Fira Sans" w:cs="Fira Sans"/>
          <w:noProof/>
        </w:rPr>
        <w:t xml:space="preserve"> 2019; Zhou et</w:t>
      </w:r>
      <w:r>
        <w:rPr>
          <w:rFonts w:eastAsia="Fira Sans" w:cs="Fira Sans"/>
          <w:noProof/>
        </w:rPr>
        <w:t xml:space="preserve"> al</w:t>
      </w:r>
      <w:r w:rsidRPr="00BF3CCD">
        <w:rPr>
          <w:rFonts w:eastAsia="Fira Sans" w:cs="Fira Sans"/>
          <w:noProof/>
        </w:rPr>
        <w:t xml:space="preserve"> 2017</w:t>
      </w:r>
      <w:bookmarkEnd w:id="12"/>
      <w:r w:rsidRPr="00BF3CCD">
        <w:rPr>
          <w:rFonts w:eastAsia="Fira Sans" w:cs="Fira Sans"/>
          <w:noProof/>
        </w:rPr>
        <w:t>)</w:t>
      </w:r>
      <w:r w:rsidRPr="00BF3CCD">
        <w:rPr>
          <w:rFonts w:cs="Segoe UI"/>
          <w:noProof/>
        </w:rPr>
        <w:t>.</w:t>
      </w:r>
      <w:r w:rsidRPr="00FC5EE8">
        <w:rPr>
          <w:noProof/>
        </w:rPr>
        <w:t xml:space="preserve"> </w:t>
      </w:r>
    </w:p>
    <w:p w14:paraId="7961CB02" w14:textId="77777777" w:rsidR="00FF0BD6" w:rsidRPr="00BF3CCD" w:rsidRDefault="00FF0BD6" w:rsidP="00FF0BD6">
      <w:pPr>
        <w:spacing w:after="0"/>
        <w:ind w:right="3543"/>
        <w:rPr>
          <w:rFonts w:cs="Segoe UI"/>
          <w:noProof/>
        </w:rPr>
      </w:pPr>
    </w:p>
    <w:p w14:paraId="659146D4" w14:textId="37B60779" w:rsidR="00397073" w:rsidRDefault="00397073" w:rsidP="00FF0BD6">
      <w:pPr>
        <w:spacing w:after="0"/>
        <w:rPr>
          <w:noProof/>
        </w:rPr>
      </w:pPr>
      <w:r w:rsidRPr="00BF3CCD">
        <w:rPr>
          <w:noProof/>
        </w:rPr>
        <w:t xml:space="preserve">The data used to calculate this indicator is robust and, importantly, the method is consistent with that used by the </w:t>
      </w:r>
      <w:bookmarkStart w:id="13" w:name="_Hlk152149573"/>
      <w:r w:rsidRPr="00BF3CCD">
        <w:rPr>
          <w:noProof/>
        </w:rPr>
        <w:t>International Cancer Benchmarking Partnership</w:t>
      </w:r>
      <w:bookmarkEnd w:id="13"/>
      <w:r w:rsidRPr="00BF3CCD">
        <w:rPr>
          <w:noProof/>
        </w:rPr>
        <w:t xml:space="preserve"> (</w:t>
      </w:r>
      <w:bookmarkStart w:id="14" w:name="_Hlk152149578"/>
      <w:r w:rsidRPr="00BF3CCD">
        <w:rPr>
          <w:noProof/>
        </w:rPr>
        <w:t>ICBP</w:t>
      </w:r>
      <w:bookmarkEnd w:id="14"/>
      <w:r w:rsidRPr="00BF3CCD">
        <w:rPr>
          <w:noProof/>
        </w:rPr>
        <w:t xml:space="preserve">) study published in </w:t>
      </w:r>
      <w:r w:rsidR="00AF0A77" w:rsidRPr="00913C3E">
        <w:rPr>
          <w:i/>
          <w:iCs/>
          <w:noProof/>
        </w:rPr>
        <w:t>The</w:t>
      </w:r>
      <w:r w:rsidR="00AF0A77">
        <w:rPr>
          <w:noProof/>
        </w:rPr>
        <w:t xml:space="preserve"> </w:t>
      </w:r>
      <w:r w:rsidRPr="00913C3E">
        <w:rPr>
          <w:i/>
          <w:iCs/>
          <w:noProof/>
        </w:rPr>
        <w:t>Lancet Oncology</w:t>
      </w:r>
      <w:r w:rsidRPr="00BF3CCD">
        <w:rPr>
          <w:noProof/>
        </w:rPr>
        <w:t xml:space="preserve"> in 2022 (McPhail et al 2022). The ICBP analysed cancer registration and linked hospital admissions data from 14 jurisdictions in six countries (Australia, Canada, Denmark, Aotearoa New Zealand, Norway and the U</w:t>
      </w:r>
      <w:r w:rsidR="001D4D6D">
        <w:rPr>
          <w:noProof/>
        </w:rPr>
        <w:t xml:space="preserve">nited </w:t>
      </w:r>
      <w:r w:rsidRPr="00BF3CCD">
        <w:rPr>
          <w:noProof/>
        </w:rPr>
        <w:t>K</w:t>
      </w:r>
      <w:r w:rsidR="001D4D6D">
        <w:rPr>
          <w:noProof/>
        </w:rPr>
        <w:t>ingdom</w:t>
      </w:r>
      <w:r w:rsidRPr="00BF3CCD">
        <w:rPr>
          <w:noProof/>
        </w:rPr>
        <w:t xml:space="preserve">) for eight cancers (oesophageal, stomach, colon, rectal, liver, pancreatic, lung and ovarian). The ICBP report identified that Aotearoa New Zealand had the highest rates of emergency presentation prior to diagnosis for all of these cancers except liver cancer, </w:t>
      </w:r>
      <w:r w:rsidR="006325CB">
        <w:rPr>
          <w:noProof/>
        </w:rPr>
        <w:t xml:space="preserve">for which we had </w:t>
      </w:r>
      <w:r w:rsidRPr="00BF3CCD">
        <w:rPr>
          <w:noProof/>
        </w:rPr>
        <w:t xml:space="preserve">the third highest </w:t>
      </w:r>
      <w:r w:rsidR="006325CB">
        <w:rPr>
          <w:noProof/>
        </w:rPr>
        <w:t>rate</w:t>
      </w:r>
      <w:r w:rsidRPr="00BF3CCD">
        <w:rPr>
          <w:noProof/>
        </w:rPr>
        <w:t>.</w:t>
      </w:r>
      <w:r w:rsidRPr="00BF3CCD">
        <w:rPr>
          <w:rStyle w:val="FootnoteReference"/>
          <w:noProof/>
        </w:rPr>
        <w:footnoteReference w:id="2"/>
      </w:r>
    </w:p>
    <w:p w14:paraId="5D4972DD" w14:textId="77777777" w:rsidR="00FF0BD6" w:rsidRPr="00BF3CCD" w:rsidRDefault="00FF0BD6" w:rsidP="00FF0BD6">
      <w:pPr>
        <w:spacing w:after="0"/>
        <w:rPr>
          <w:noProof/>
        </w:rPr>
      </w:pPr>
    </w:p>
    <w:p w14:paraId="11571B6E" w14:textId="65C8742E" w:rsidR="00397073" w:rsidRDefault="00397073" w:rsidP="00FF0BD6">
      <w:pPr>
        <w:spacing w:after="0"/>
        <w:rPr>
          <w:noProof/>
        </w:rPr>
      </w:pPr>
      <w:r w:rsidRPr="00BF3CCD">
        <w:rPr>
          <w:noProof/>
        </w:rPr>
        <w:t xml:space="preserve">Aotearoa New Zealand’s results in this study, in addition to our understanding of poorer outcomes and inequity related to this indicator, gives additional weight to the importance of measuring and reporting on this indicator at a more granular level, </w:t>
      </w:r>
      <w:r w:rsidRPr="00BF3CCD">
        <w:rPr>
          <w:noProof/>
        </w:rPr>
        <w:lastRenderedPageBreak/>
        <w:t>including by district and ethnicity, to inform next steps in improving our performance against this measure relative to comparable countries.</w:t>
      </w:r>
    </w:p>
    <w:p w14:paraId="561DF821" w14:textId="77777777" w:rsidR="00FF0BD6" w:rsidRPr="00BF3CCD" w:rsidRDefault="00FF0BD6" w:rsidP="00FF0BD6">
      <w:pPr>
        <w:spacing w:after="0"/>
        <w:rPr>
          <w:noProof/>
        </w:rPr>
      </w:pPr>
    </w:p>
    <w:p w14:paraId="55C4160A" w14:textId="7F7C3332" w:rsidR="00397073" w:rsidRPr="00BF3CCD" w:rsidRDefault="00397073" w:rsidP="00FF0BD6">
      <w:pPr>
        <w:spacing w:after="0"/>
        <w:rPr>
          <w:noProof/>
        </w:rPr>
      </w:pPr>
      <w:r w:rsidRPr="00BF3CCD">
        <w:rPr>
          <w:noProof/>
        </w:rPr>
        <w:t xml:space="preserve">We recognise that, because of the nature of some cancers, an emergency or unplanned admission is not always an indication of a failure in the system. We are also aware that there are rare instances when a cancer diagnosis 30 days after admission is a complete coincidence and not related to the reason for the admission. However, this limitation does not diminish the importance of this measure overall. The high rates of cancer diagnosis following emergency admission in Aotearoa New Zealand compared to other countries and the variation between geographical regions and inequities between population groups combine to tell us that we need to do better. </w:t>
      </w:r>
    </w:p>
    <w:p w14:paraId="5E8E579F" w14:textId="7DE0B8C6" w:rsidR="00397073" w:rsidRPr="00BF3CCD" w:rsidRDefault="00397073" w:rsidP="00D41B07">
      <w:pPr>
        <w:pStyle w:val="Heading3Nonumbering"/>
      </w:pPr>
      <w:bookmarkStart w:id="15" w:name="_Toc151465252"/>
      <w:bookmarkStart w:id="16" w:name="_Toc148017499"/>
      <w:r w:rsidRPr="00BF3CCD">
        <w:t>Key findings</w:t>
      </w:r>
      <w:bookmarkEnd w:id="15"/>
      <w:bookmarkEnd w:id="16"/>
    </w:p>
    <w:p w14:paraId="15C44E60" w14:textId="56C4E7A6" w:rsidR="00397073" w:rsidRDefault="00397073" w:rsidP="00FF0BD6">
      <w:pPr>
        <w:spacing w:after="0"/>
        <w:rPr>
          <w:noProof/>
        </w:rPr>
      </w:pPr>
      <w:r w:rsidRPr="00BF3CCD">
        <w:rPr>
          <w:noProof/>
        </w:rPr>
        <w:t>The likelihood of diagnosis following emergency admission varies according to cancer type. A</w:t>
      </w:r>
      <w:r w:rsidRPr="00BF3CCD" w:rsidDel="00A8599C">
        <w:rPr>
          <w:noProof/>
        </w:rPr>
        <w:t xml:space="preserve">s can be expected, </w:t>
      </w:r>
      <w:r w:rsidRPr="00BF3CCD">
        <w:rPr>
          <w:noProof/>
        </w:rPr>
        <w:t xml:space="preserve">rates </w:t>
      </w:r>
      <w:r w:rsidRPr="00BF3CCD" w:rsidDel="00C87AB4">
        <w:rPr>
          <w:noProof/>
        </w:rPr>
        <w:t xml:space="preserve">are highest for cancers that </w:t>
      </w:r>
      <w:r w:rsidRPr="00BF3CCD">
        <w:rPr>
          <w:noProof/>
        </w:rPr>
        <w:t>typically have sudden onset of severe symptoms requiring urgent treatment (such as some brain and central nervous system cancers), and cancers that are initially ‘quiet’ or have non-specific symptoms (such as pancreatic and ovarian cancers) that can then require urgent review.</w:t>
      </w:r>
    </w:p>
    <w:p w14:paraId="5AF7A717" w14:textId="77777777" w:rsidR="00FF0BD6" w:rsidRPr="00BF3CCD" w:rsidRDefault="00FF0BD6" w:rsidP="00FF0BD6">
      <w:pPr>
        <w:spacing w:after="0"/>
        <w:rPr>
          <w:noProof/>
        </w:rPr>
      </w:pPr>
    </w:p>
    <w:p w14:paraId="26FF63A9" w14:textId="69D20AC0" w:rsidR="00397073" w:rsidRDefault="00397073" w:rsidP="00FF0BD6">
      <w:pPr>
        <w:spacing w:after="0"/>
        <w:rPr>
          <w:rFonts w:cs="Segoe UI"/>
          <w:noProof/>
        </w:rPr>
      </w:pPr>
      <w:r w:rsidRPr="00BF3CCD">
        <w:rPr>
          <w:rFonts w:cs="Segoe UI"/>
          <w:noProof/>
        </w:rPr>
        <w:t>The main part of the report provides results by 22 cancer types, including by demographic criteria and between districts. There was variation in the findings for each cancer type, with some having broad variation between districts and others less so.</w:t>
      </w:r>
    </w:p>
    <w:p w14:paraId="39F34915" w14:textId="77777777" w:rsidR="00FF0BD6" w:rsidRPr="00BF3CCD" w:rsidRDefault="00FF0BD6" w:rsidP="00FF0BD6">
      <w:pPr>
        <w:spacing w:after="0"/>
        <w:rPr>
          <w:rFonts w:cs="Segoe UI"/>
          <w:noProof/>
        </w:rPr>
      </w:pPr>
    </w:p>
    <w:p w14:paraId="2E9F195F" w14:textId="581E8988" w:rsidR="00397073" w:rsidRDefault="00397073" w:rsidP="00FF0BD6">
      <w:pPr>
        <w:spacing w:after="0"/>
        <w:rPr>
          <w:rFonts w:cs="Segoe UI"/>
          <w:noProof/>
        </w:rPr>
      </w:pPr>
      <w:r w:rsidRPr="00BF3CCD">
        <w:rPr>
          <w:rFonts w:cs="Segoe UI"/>
          <w:noProof/>
        </w:rPr>
        <w:t xml:space="preserve">A key trend was found for Māori compared with </w:t>
      </w:r>
      <w:bookmarkStart w:id="17" w:name="_Hlk152675856"/>
      <w:r w:rsidR="00CF2176">
        <w:rPr>
          <w:rFonts w:cs="Segoe UI"/>
          <w:noProof/>
        </w:rPr>
        <w:t xml:space="preserve">people of </w:t>
      </w:r>
      <w:r w:rsidR="00CF2176" w:rsidRPr="00BF3CCD">
        <w:rPr>
          <w:rFonts w:cs="Segoe UI"/>
          <w:noProof/>
        </w:rPr>
        <w:t xml:space="preserve">European/other </w:t>
      </w:r>
      <w:r w:rsidR="00CF2176">
        <w:rPr>
          <w:rFonts w:cs="Segoe UI"/>
          <w:noProof/>
        </w:rPr>
        <w:t>ethnicity</w:t>
      </w:r>
      <w:bookmarkEnd w:id="17"/>
      <w:r w:rsidRPr="00BF3CCD">
        <w:rPr>
          <w:rFonts w:cs="Segoe UI"/>
          <w:noProof/>
        </w:rPr>
        <w:t>.</w:t>
      </w:r>
      <w:r w:rsidRPr="00BF3CCD">
        <w:rPr>
          <w:noProof/>
        </w:rPr>
        <w:t xml:space="preserve"> We found that Māori </w:t>
      </w:r>
      <w:r w:rsidR="003352E9">
        <w:rPr>
          <w:noProof/>
        </w:rPr>
        <w:t>were</w:t>
      </w:r>
      <w:r w:rsidR="003352E9" w:rsidRPr="00BF3CCD">
        <w:rPr>
          <w:noProof/>
        </w:rPr>
        <w:t xml:space="preserve"> </w:t>
      </w:r>
      <w:r w:rsidRPr="00BF3CCD">
        <w:rPr>
          <w:noProof/>
        </w:rPr>
        <w:t xml:space="preserve">more likely to be diagnosed following an emergency admission than </w:t>
      </w:r>
      <w:bookmarkStart w:id="18" w:name="_Hlk152234201"/>
      <w:r w:rsidR="009F639C">
        <w:rPr>
          <w:noProof/>
        </w:rPr>
        <w:t xml:space="preserve">people of </w:t>
      </w:r>
      <w:r w:rsidR="009F639C" w:rsidRPr="00BF3CCD">
        <w:rPr>
          <w:noProof/>
        </w:rPr>
        <w:t xml:space="preserve">European/other </w:t>
      </w:r>
      <w:r w:rsidR="009F639C" w:rsidRPr="00F3530D">
        <w:rPr>
          <w:noProof/>
        </w:rPr>
        <w:t>ethnicit</w:t>
      </w:r>
      <w:r w:rsidR="009F639C">
        <w:rPr>
          <w:noProof/>
        </w:rPr>
        <w:t>y</w:t>
      </w:r>
      <w:bookmarkEnd w:id="18"/>
      <w:r w:rsidR="00F3530D" w:rsidRPr="00F3530D">
        <w:rPr>
          <w:noProof/>
        </w:rPr>
        <w:t xml:space="preserve"> </w:t>
      </w:r>
      <w:r w:rsidRPr="00BF3CCD">
        <w:rPr>
          <w:noProof/>
        </w:rPr>
        <w:t>in almost all districts</w:t>
      </w:r>
      <w:r w:rsidRPr="00BF3CCD">
        <w:rPr>
          <w:rFonts w:cs="Segoe UI"/>
          <w:noProof/>
        </w:rPr>
        <w:t>.</w:t>
      </w:r>
    </w:p>
    <w:p w14:paraId="6D6E58F4" w14:textId="2FF4FB18" w:rsidR="00C03F54" w:rsidRDefault="00C03F54" w:rsidP="00C03F54">
      <w:pPr>
        <w:pStyle w:val="Heading3Nonumbering"/>
      </w:pPr>
      <w:r w:rsidRPr="00D41B07">
        <w:t>References</w:t>
      </w:r>
    </w:p>
    <w:p w14:paraId="4AC55F25" w14:textId="5EC0970C" w:rsidR="00CF2026" w:rsidRPr="00C43965" w:rsidRDefault="00CF2026" w:rsidP="00FD5BC7">
      <w:pPr>
        <w:pStyle w:val="References"/>
        <w:ind w:left="0" w:firstLine="0"/>
      </w:pPr>
      <w:r w:rsidRPr="00C43965">
        <w:t xml:space="preserve">McPhail S, Swann R, Johnson SA, et al. 2022. Risk factors and prognostic implications of diagnosis of cancer within 30 days after an emergency hospital admission (emergency presentation): </w:t>
      </w:r>
      <w:r w:rsidR="00ED7F27" w:rsidRPr="00C43965">
        <w:t xml:space="preserve">An </w:t>
      </w:r>
      <w:r w:rsidRPr="00C43965">
        <w:t xml:space="preserve">International Cancer Benchmarking Partnership (ICBP) population-based study. </w:t>
      </w:r>
      <w:r w:rsidRPr="00C43965">
        <w:rPr>
          <w:i/>
          <w:iCs/>
        </w:rPr>
        <w:t>The Lancet Oncology</w:t>
      </w:r>
      <w:r w:rsidRPr="00C43965">
        <w:t xml:space="preserve"> 23(5): 587–600. </w:t>
      </w:r>
      <w:r>
        <w:t xml:space="preserve">URL: </w:t>
      </w:r>
      <w:hyperlink r:id="rId23" w:history="1">
        <w:r w:rsidRPr="00C43965">
          <w:rPr>
            <w:rStyle w:val="Hyperlink"/>
          </w:rPr>
          <w:t>doi.org/10.1016/s1470-2045(22)00127-9</w:t>
        </w:r>
      </w:hyperlink>
      <w:r w:rsidRPr="00C43965">
        <w:t xml:space="preserve"> </w:t>
      </w:r>
    </w:p>
    <w:p w14:paraId="10DFEEBA" w14:textId="77777777" w:rsidR="00CF2026" w:rsidRPr="00C43965" w:rsidRDefault="00CF2026" w:rsidP="00FD5BC7">
      <w:pPr>
        <w:pStyle w:val="References"/>
        <w:ind w:left="0" w:firstLine="0"/>
        <w:rPr>
          <w:rFonts w:cs="Segoe UI"/>
          <w:noProof/>
        </w:rPr>
      </w:pPr>
      <w:r w:rsidRPr="00C43965">
        <w:rPr>
          <w:rFonts w:cs="Segoe UI"/>
          <w:noProof/>
        </w:rPr>
        <w:t xml:space="preserve">Ministry of Health. 2019. </w:t>
      </w:r>
      <w:r w:rsidRPr="00193CC3">
        <w:rPr>
          <w:rFonts w:cs="Segoe UI"/>
          <w:i/>
          <w:iCs/>
          <w:noProof/>
        </w:rPr>
        <w:t>New Zealand Cancer Action Plan 2019–2029 – Te Mahere mō te Mate Pukupuku o Aotearoa 2019–2029</w:t>
      </w:r>
      <w:r w:rsidRPr="00C43965">
        <w:rPr>
          <w:rFonts w:cs="Segoe UI"/>
          <w:noProof/>
        </w:rPr>
        <w:t>. Revised January 2020. Wellington: Ministry of Health.</w:t>
      </w:r>
    </w:p>
    <w:p w14:paraId="79D618B4" w14:textId="65DF6D09" w:rsidR="00CF2026" w:rsidRPr="00C43965" w:rsidRDefault="00CF2026" w:rsidP="00FD5BC7">
      <w:pPr>
        <w:pStyle w:val="References"/>
        <w:ind w:left="0" w:firstLine="0"/>
        <w:rPr>
          <w:rFonts w:cs="Segoe UI"/>
          <w:noProof/>
        </w:rPr>
      </w:pPr>
      <w:r w:rsidRPr="00740D45">
        <w:rPr>
          <w:noProof/>
        </w:rPr>
        <w:t>Pham TM, Gomez-Cano M, Salika T</w:t>
      </w:r>
      <w:r>
        <w:rPr>
          <w:noProof/>
        </w:rPr>
        <w:t>, et al.</w:t>
      </w:r>
      <w:r w:rsidRPr="00C43965">
        <w:rPr>
          <w:noProof/>
        </w:rPr>
        <w:t xml:space="preserve"> 2019. Di</w:t>
      </w:r>
      <w:r w:rsidRPr="00C43965">
        <w:rPr>
          <w:rFonts w:cs="Segoe UI"/>
          <w:noProof/>
        </w:rPr>
        <w:t xml:space="preserve">agnostic route is associated with care satisfaction independently of tumour stage: Evidence from linked English Cancer Patient Experience Survey and cancer registration data. </w:t>
      </w:r>
      <w:r w:rsidRPr="00193CC3">
        <w:rPr>
          <w:rFonts w:cs="Segoe UI"/>
          <w:i/>
          <w:iCs/>
          <w:noProof/>
        </w:rPr>
        <w:t>Cancer Epidemiology</w:t>
      </w:r>
      <w:r w:rsidRPr="00C43965">
        <w:rPr>
          <w:rFonts w:cs="Segoe UI"/>
          <w:noProof/>
        </w:rPr>
        <w:t xml:space="preserve"> 61</w:t>
      </w:r>
      <w:r>
        <w:rPr>
          <w:rFonts w:cs="Segoe UI"/>
          <w:noProof/>
        </w:rPr>
        <w:t>:</w:t>
      </w:r>
      <w:r w:rsidRPr="00C43965">
        <w:rPr>
          <w:rFonts w:cs="Segoe UI"/>
          <w:noProof/>
        </w:rPr>
        <w:t xml:space="preserve"> 70–78. </w:t>
      </w:r>
      <w:r>
        <w:rPr>
          <w:rFonts w:cs="Segoe UI"/>
          <w:noProof/>
        </w:rPr>
        <w:t xml:space="preserve">URL: </w:t>
      </w:r>
      <w:hyperlink r:id="rId24" w:history="1">
        <w:r>
          <w:rPr>
            <w:rStyle w:val="Hyperlink"/>
            <w:rFonts w:cs="Segoe UI"/>
            <w:noProof/>
          </w:rPr>
          <w:t>doi.org/10.1016/j.canep.2019.04.011</w:t>
        </w:r>
      </w:hyperlink>
      <w:r>
        <w:rPr>
          <w:rFonts w:cs="Segoe UI"/>
          <w:noProof/>
        </w:rPr>
        <w:t xml:space="preserve"> </w:t>
      </w:r>
    </w:p>
    <w:p w14:paraId="257EA801" w14:textId="30F5C958" w:rsidR="00CF2026" w:rsidRPr="00C43965" w:rsidRDefault="00CF2026" w:rsidP="00ED7280">
      <w:pPr>
        <w:pStyle w:val="References"/>
        <w:ind w:left="0" w:firstLine="0"/>
        <w:rPr>
          <w:noProof/>
        </w:rPr>
      </w:pPr>
      <w:r w:rsidRPr="00C43965">
        <w:rPr>
          <w:noProof/>
        </w:rPr>
        <w:t xml:space="preserve">Zhou Y, Abel GA, Hamilton W, et al. 2017. Diagnosis of cancer as an emergency: </w:t>
      </w:r>
      <w:r w:rsidR="00ED7F27" w:rsidRPr="00C43965">
        <w:rPr>
          <w:noProof/>
        </w:rPr>
        <w:t xml:space="preserve">A </w:t>
      </w:r>
      <w:r w:rsidRPr="00C43965">
        <w:rPr>
          <w:noProof/>
        </w:rPr>
        <w:t xml:space="preserve">critical review of current evidence. </w:t>
      </w:r>
      <w:r w:rsidRPr="00A733FF">
        <w:rPr>
          <w:i/>
          <w:iCs/>
          <w:noProof/>
        </w:rPr>
        <w:t>Nature Reviews Clinical Oncology</w:t>
      </w:r>
      <w:r w:rsidRPr="00C43965">
        <w:rPr>
          <w:noProof/>
        </w:rPr>
        <w:t xml:space="preserve"> 14(1)</w:t>
      </w:r>
      <w:r>
        <w:rPr>
          <w:noProof/>
        </w:rPr>
        <w:t>:</w:t>
      </w:r>
      <w:r w:rsidRPr="00C43965">
        <w:rPr>
          <w:noProof/>
        </w:rPr>
        <w:t xml:space="preserve"> 45–56. </w:t>
      </w:r>
      <w:r>
        <w:rPr>
          <w:noProof/>
        </w:rPr>
        <w:t xml:space="preserve">URL: </w:t>
      </w:r>
      <w:hyperlink r:id="rId25" w:history="1">
        <w:r>
          <w:rPr>
            <w:rStyle w:val="Hyperlink"/>
            <w:noProof/>
          </w:rPr>
          <w:t>doi.org/10.1038/nrclinonc.2016.155</w:t>
        </w:r>
      </w:hyperlink>
      <w:r>
        <w:rPr>
          <w:noProof/>
        </w:rPr>
        <w:t xml:space="preserve"> </w:t>
      </w:r>
    </w:p>
    <w:p w14:paraId="233AE544" w14:textId="77777777" w:rsidR="00F16595" w:rsidRPr="00B47C82" w:rsidRDefault="00F16595" w:rsidP="002B7BEC"/>
    <w:p w14:paraId="257A34A7" w14:textId="77777777" w:rsidR="001D3E4E" w:rsidRPr="00B47C82" w:rsidRDefault="001D3E4E" w:rsidP="003A5FEA">
      <w:pPr>
        <w:sectPr w:rsidR="001D3E4E" w:rsidRPr="00B47C82" w:rsidSect="00D84E90">
          <w:pgSz w:w="11907" w:h="16840" w:code="9"/>
          <w:pgMar w:top="1418" w:right="1701" w:bottom="1134" w:left="1843" w:header="284" w:footer="425" w:gutter="284"/>
          <w:pgNumType w:fmt="lowerRoman"/>
          <w:cols w:space="720"/>
        </w:sectPr>
      </w:pPr>
    </w:p>
    <w:p w14:paraId="79B579C7" w14:textId="5979B2C7" w:rsidR="00397073" w:rsidRPr="00BF3CCD" w:rsidRDefault="00397073" w:rsidP="001C228A">
      <w:pPr>
        <w:pStyle w:val="Heading1"/>
        <w:rPr>
          <w:noProof/>
        </w:rPr>
      </w:pPr>
      <w:bookmarkStart w:id="19" w:name="_Toc148017500"/>
      <w:bookmarkStart w:id="20" w:name="_Toc151465253"/>
      <w:bookmarkStart w:id="21" w:name="_Toc160682989"/>
      <w:r w:rsidRPr="00BF3CCD">
        <w:rPr>
          <w:noProof/>
        </w:rPr>
        <w:lastRenderedPageBreak/>
        <w:t>Introduction</w:t>
      </w:r>
      <w:bookmarkEnd w:id="19"/>
      <w:bookmarkEnd w:id="20"/>
      <w:bookmarkEnd w:id="21"/>
    </w:p>
    <w:p w14:paraId="420DCA0B" w14:textId="399508E2" w:rsidR="00397073" w:rsidRPr="00BF3CCD" w:rsidRDefault="00397073" w:rsidP="00F71FF7">
      <w:pPr>
        <w:pStyle w:val="Heading2"/>
      </w:pPr>
      <w:bookmarkStart w:id="22" w:name="_Toc148017501"/>
      <w:bookmarkStart w:id="23" w:name="_Toc151465254"/>
      <w:bookmarkStart w:id="24" w:name="_Toc160682990"/>
      <w:r w:rsidRPr="00BF3CCD">
        <w:t xml:space="preserve">About </w:t>
      </w:r>
      <w:proofErr w:type="spellStart"/>
      <w:r w:rsidRPr="00BF3CCD">
        <w:t>Te</w:t>
      </w:r>
      <w:proofErr w:type="spellEnd"/>
      <w:r w:rsidRPr="00BF3CCD">
        <w:t xml:space="preserve"> </w:t>
      </w:r>
      <w:proofErr w:type="spellStart"/>
      <w:r w:rsidRPr="00BF3CCD">
        <w:t>Aho</w:t>
      </w:r>
      <w:proofErr w:type="spellEnd"/>
      <w:r w:rsidRPr="00BF3CCD">
        <w:t xml:space="preserve"> o </w:t>
      </w:r>
      <w:proofErr w:type="spellStart"/>
      <w:r w:rsidRPr="00BF3CCD">
        <w:t>Te</w:t>
      </w:r>
      <w:proofErr w:type="spellEnd"/>
      <w:r w:rsidRPr="00BF3CCD">
        <w:t xml:space="preserve"> Kahu</w:t>
      </w:r>
      <w:bookmarkEnd w:id="22"/>
      <w:bookmarkEnd w:id="23"/>
      <w:bookmarkEnd w:id="24"/>
    </w:p>
    <w:p w14:paraId="260CE07D" w14:textId="45478298" w:rsidR="00397073" w:rsidRDefault="00397073" w:rsidP="00FF0BD6">
      <w:pPr>
        <w:spacing w:after="0"/>
        <w:rPr>
          <w:noProof/>
        </w:rPr>
      </w:pPr>
      <w:r w:rsidRPr="00BF3CCD">
        <w:rPr>
          <w:noProof/>
        </w:rPr>
        <w:t>Te Aho o Te Kahu</w:t>
      </w:r>
      <w:r w:rsidR="000D2EE9">
        <w:rPr>
          <w:noProof/>
        </w:rPr>
        <w:t xml:space="preserve"> |</w:t>
      </w:r>
      <w:r w:rsidRPr="00BF3CCD">
        <w:rPr>
          <w:noProof/>
        </w:rPr>
        <w:t xml:space="preserve"> the Cancer Control Agency </w:t>
      </w:r>
      <w:r w:rsidR="00002E0A">
        <w:rPr>
          <w:noProof/>
        </w:rPr>
        <w:t>(</w:t>
      </w:r>
      <w:r w:rsidR="0082629B">
        <w:rPr>
          <w:noProof/>
        </w:rPr>
        <w:t>‘</w:t>
      </w:r>
      <w:r w:rsidRPr="00BF3CCD">
        <w:rPr>
          <w:noProof/>
        </w:rPr>
        <w:t>the agency) is a standalone departmental government agency</w:t>
      </w:r>
      <w:r w:rsidR="00002E0A">
        <w:rPr>
          <w:noProof/>
        </w:rPr>
        <w:t xml:space="preserve">.It </w:t>
      </w:r>
      <w:r w:rsidRPr="00BF3CCD">
        <w:rPr>
          <w:noProof/>
        </w:rPr>
        <w:t>was created in December 2019 in recognition of increasing cancer incidence, increasing complexities of treatment</w:t>
      </w:r>
      <w:r w:rsidR="0082629B">
        <w:rPr>
          <w:noProof/>
        </w:rPr>
        <w:t>,</w:t>
      </w:r>
      <w:r w:rsidRPr="00BF3CCD">
        <w:rPr>
          <w:noProof/>
        </w:rPr>
        <w:t xml:space="preserve"> and the impact cancer has on the lives of New Zealanders.</w:t>
      </w:r>
    </w:p>
    <w:p w14:paraId="6369E47F" w14:textId="77777777" w:rsidR="00FF0BD6" w:rsidRPr="00BF3CCD" w:rsidRDefault="00FF0BD6" w:rsidP="00FF0BD6">
      <w:pPr>
        <w:spacing w:after="0"/>
        <w:rPr>
          <w:noProof/>
        </w:rPr>
      </w:pPr>
    </w:p>
    <w:p w14:paraId="570CE2BE" w14:textId="706FCFD3" w:rsidR="00397073" w:rsidRDefault="00397073" w:rsidP="00FF0BD6">
      <w:pPr>
        <w:spacing w:after="0"/>
        <w:rPr>
          <w:noProof/>
        </w:rPr>
      </w:pPr>
      <w:r w:rsidRPr="00BF3CCD">
        <w:rPr>
          <w:noProof/>
        </w:rPr>
        <w:t>Evidence shows persistent inequity and unwarranted variation throughout the cancer care journey in Aotearoa New Zealand. Also, the number of people diagnosed with cancer is expected to double in the next two decades, New Zealanders have poorer cancer survival rates than Australians</w:t>
      </w:r>
      <w:r w:rsidR="000D2EE9">
        <w:rPr>
          <w:noProof/>
        </w:rPr>
        <w:t>,</w:t>
      </w:r>
      <w:r w:rsidRPr="00BF3CCD">
        <w:rPr>
          <w:noProof/>
        </w:rPr>
        <w:t xml:space="preserve"> and Māori and </w:t>
      </w:r>
      <w:r w:rsidR="0082629B" w:rsidRPr="00BF3CCD">
        <w:rPr>
          <w:noProof/>
        </w:rPr>
        <w:t>Pacific people</w:t>
      </w:r>
      <w:r w:rsidR="0082629B">
        <w:rPr>
          <w:noProof/>
        </w:rPr>
        <w:t>s</w:t>
      </w:r>
      <w:r w:rsidR="0082629B" w:rsidRPr="00BF3CCD">
        <w:rPr>
          <w:noProof/>
        </w:rPr>
        <w:t xml:space="preserve"> </w:t>
      </w:r>
      <w:r w:rsidRPr="00BF3CCD">
        <w:rPr>
          <w:noProof/>
        </w:rPr>
        <w:t>have worse cancer survival rates than other New Zealanders (Te Aho o Te Kahu 2021a).</w:t>
      </w:r>
    </w:p>
    <w:p w14:paraId="0C84BCE1" w14:textId="77777777" w:rsidR="00FF0BD6" w:rsidRPr="00BF3CCD" w:rsidRDefault="00FF0BD6" w:rsidP="00FF0BD6">
      <w:pPr>
        <w:spacing w:after="0"/>
        <w:rPr>
          <w:noProof/>
        </w:rPr>
      </w:pPr>
    </w:p>
    <w:p w14:paraId="246369DE" w14:textId="5B4EB484" w:rsidR="00397073" w:rsidRDefault="00397073" w:rsidP="00FF0BD6">
      <w:pPr>
        <w:spacing w:after="0"/>
        <w:rPr>
          <w:noProof/>
        </w:rPr>
      </w:pPr>
      <w:r w:rsidRPr="00BF3CCD">
        <w:rPr>
          <w:noProof/>
        </w:rPr>
        <w:t>The agency’s purpose and functions were defined in a 2020 Cabinet paper, which states:</w:t>
      </w:r>
    </w:p>
    <w:p w14:paraId="75700F4E" w14:textId="77777777" w:rsidR="00FF0BD6" w:rsidRPr="00BF3CCD" w:rsidRDefault="00FF0BD6" w:rsidP="00FF0BD6">
      <w:pPr>
        <w:spacing w:after="0"/>
        <w:rPr>
          <w:noProof/>
        </w:rPr>
      </w:pPr>
    </w:p>
    <w:p w14:paraId="14E13122" w14:textId="249BB4EB" w:rsidR="00397073" w:rsidRPr="00BF3CCD" w:rsidRDefault="00397073" w:rsidP="00397073">
      <w:pPr>
        <w:ind w:left="720"/>
        <w:rPr>
          <w:noProof/>
        </w:rPr>
      </w:pPr>
      <w:r w:rsidRPr="00BF3CCD">
        <w:rPr>
          <w:noProof/>
        </w:rPr>
        <w:t>The agency will develop initiatives to monitor and improve cancer system performance and practice improvements. Robust monitoring and evaluation will support stronger governance and drive the actions forward.</w:t>
      </w:r>
    </w:p>
    <w:p w14:paraId="1E26A3C5" w14:textId="67081DFE" w:rsidR="00397073" w:rsidRDefault="00397073" w:rsidP="00FF0BD6">
      <w:pPr>
        <w:spacing w:after="0"/>
        <w:rPr>
          <w:noProof/>
        </w:rPr>
      </w:pPr>
      <w:r w:rsidRPr="00BF3CCD">
        <w:rPr>
          <w:noProof/>
        </w:rPr>
        <w:t xml:space="preserve">The agency’s focus is on leading and uniting efforts to deliver better cancer outcomes for Aotearoa New Zealand. In this it is guided by the goals and outcomes in the </w:t>
      </w:r>
      <w:r w:rsidRPr="00BF3CCD">
        <w:rPr>
          <w:i/>
          <w:iCs/>
          <w:noProof/>
        </w:rPr>
        <w:t>National Cancer Action Plan 2019</w:t>
      </w:r>
      <w:r>
        <w:rPr>
          <w:i/>
          <w:iCs/>
          <w:noProof/>
        </w:rPr>
        <w:t>–</w:t>
      </w:r>
      <w:r w:rsidRPr="00BF3CCD">
        <w:rPr>
          <w:i/>
          <w:iCs/>
          <w:noProof/>
        </w:rPr>
        <w:t>2029</w:t>
      </w:r>
      <w:r w:rsidRPr="00BF3CCD">
        <w:rPr>
          <w:noProof/>
        </w:rPr>
        <w:t xml:space="preserve"> (Ministry of Health 2019).</w:t>
      </w:r>
    </w:p>
    <w:p w14:paraId="3D738073" w14:textId="77777777" w:rsidR="00FF0BD6" w:rsidRPr="00BF3CCD" w:rsidRDefault="00FF0BD6" w:rsidP="00FF0BD6">
      <w:pPr>
        <w:spacing w:after="0"/>
        <w:rPr>
          <w:noProof/>
        </w:rPr>
      </w:pPr>
    </w:p>
    <w:p w14:paraId="4B657BCE" w14:textId="0CA334F6" w:rsidR="00397073" w:rsidRPr="00BF3CCD" w:rsidRDefault="00397073" w:rsidP="00397073">
      <w:pPr>
        <w:rPr>
          <w:noProof/>
        </w:rPr>
      </w:pPr>
      <w:r w:rsidRPr="00BF3CCD">
        <w:rPr>
          <w:noProof/>
        </w:rPr>
        <w:t>Te Aho o Te Kahu has the following vision: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4"/>
        <w:gridCol w:w="2692"/>
      </w:tblGrid>
      <w:tr w:rsidR="00397073" w:rsidRPr="00BF3CCD" w14:paraId="27F2D03D" w14:textId="77777777" w:rsidTr="00DE28E6">
        <w:trPr>
          <w:trHeight w:val="1251"/>
        </w:trPr>
        <w:tc>
          <w:tcPr>
            <w:tcW w:w="1667" w:type="pct"/>
            <w:shd w:val="clear" w:color="auto" w:fill="0AB58F"/>
          </w:tcPr>
          <w:p w14:paraId="0F4B735E" w14:textId="77777777" w:rsidR="00397073" w:rsidRPr="00BF3CCD" w:rsidRDefault="00397073" w:rsidP="00DE28E6">
            <w:pPr>
              <w:rPr>
                <w:b/>
                <w:noProof/>
                <w:sz w:val="24"/>
                <w:szCs w:val="24"/>
              </w:rPr>
            </w:pPr>
          </w:p>
          <w:p w14:paraId="5C959558" w14:textId="77777777" w:rsidR="00397073" w:rsidRPr="00BF3CCD" w:rsidRDefault="00397073" w:rsidP="00DE28E6">
            <w:pPr>
              <w:rPr>
                <w:b/>
                <w:noProof/>
                <w:sz w:val="24"/>
                <w:szCs w:val="24"/>
              </w:rPr>
            </w:pPr>
            <w:r w:rsidRPr="00BF3CCD">
              <w:rPr>
                <w:b/>
                <w:noProof/>
                <w:sz w:val="24"/>
                <w:szCs w:val="24"/>
              </w:rPr>
              <w:t>Kia whakaiti iho te mate pukupuku</w:t>
            </w:r>
          </w:p>
        </w:tc>
        <w:tc>
          <w:tcPr>
            <w:tcW w:w="1667" w:type="pct"/>
            <w:shd w:val="clear" w:color="auto" w:fill="EDC775"/>
          </w:tcPr>
          <w:p w14:paraId="718F33A6" w14:textId="77777777" w:rsidR="00397073" w:rsidRPr="00BF3CCD" w:rsidRDefault="00397073" w:rsidP="00DE28E6">
            <w:pPr>
              <w:rPr>
                <w:b/>
                <w:noProof/>
                <w:sz w:val="24"/>
                <w:szCs w:val="24"/>
              </w:rPr>
            </w:pPr>
          </w:p>
          <w:p w14:paraId="1DBD499D" w14:textId="77777777" w:rsidR="00397073" w:rsidRPr="00BF3CCD" w:rsidRDefault="00397073" w:rsidP="00DE28E6">
            <w:pPr>
              <w:rPr>
                <w:b/>
                <w:noProof/>
                <w:sz w:val="24"/>
                <w:szCs w:val="24"/>
              </w:rPr>
            </w:pPr>
            <w:r w:rsidRPr="00BF3CCD">
              <w:rPr>
                <w:b/>
                <w:noProof/>
                <w:sz w:val="24"/>
                <w:szCs w:val="24"/>
              </w:rPr>
              <w:t>Kia runga noa ake te mataora</w:t>
            </w:r>
          </w:p>
        </w:tc>
        <w:tc>
          <w:tcPr>
            <w:tcW w:w="1667" w:type="pct"/>
            <w:shd w:val="clear" w:color="auto" w:fill="F27570"/>
          </w:tcPr>
          <w:p w14:paraId="01BDCB81" w14:textId="77777777" w:rsidR="00397073" w:rsidRPr="00BF3CCD" w:rsidRDefault="00397073" w:rsidP="00DE28E6">
            <w:pPr>
              <w:rPr>
                <w:b/>
                <w:noProof/>
                <w:sz w:val="24"/>
                <w:szCs w:val="24"/>
              </w:rPr>
            </w:pPr>
          </w:p>
          <w:p w14:paraId="6934C191" w14:textId="77777777" w:rsidR="00397073" w:rsidRPr="00BF3CCD" w:rsidRDefault="00397073" w:rsidP="00DE28E6">
            <w:pPr>
              <w:rPr>
                <w:b/>
                <w:noProof/>
                <w:sz w:val="24"/>
                <w:szCs w:val="24"/>
              </w:rPr>
            </w:pPr>
            <w:r w:rsidRPr="00BF3CCD">
              <w:rPr>
                <w:b/>
                <w:noProof/>
                <w:sz w:val="24"/>
                <w:szCs w:val="24"/>
              </w:rPr>
              <w:t>Kia taurite ngā huanga</w:t>
            </w:r>
          </w:p>
        </w:tc>
      </w:tr>
      <w:tr w:rsidR="00397073" w:rsidRPr="00BF3CCD" w14:paraId="47807300" w14:textId="77777777" w:rsidTr="00DE28E6">
        <w:trPr>
          <w:trHeight w:val="430"/>
        </w:trPr>
        <w:tc>
          <w:tcPr>
            <w:tcW w:w="1667" w:type="pct"/>
            <w:shd w:val="clear" w:color="auto" w:fill="0AB58F"/>
          </w:tcPr>
          <w:p w14:paraId="292B889B" w14:textId="77777777" w:rsidR="00397073" w:rsidRPr="00BF3CCD" w:rsidRDefault="00397073" w:rsidP="00DE28E6">
            <w:pPr>
              <w:rPr>
                <w:b/>
                <w:i/>
                <w:noProof/>
              </w:rPr>
            </w:pPr>
            <w:r w:rsidRPr="00BF3CCD">
              <w:rPr>
                <w:b/>
                <w:i/>
                <w:noProof/>
              </w:rPr>
              <w:t>Fewer cancers</w:t>
            </w:r>
          </w:p>
        </w:tc>
        <w:tc>
          <w:tcPr>
            <w:tcW w:w="1667" w:type="pct"/>
            <w:shd w:val="clear" w:color="auto" w:fill="EDC775"/>
          </w:tcPr>
          <w:p w14:paraId="062470FD" w14:textId="77777777" w:rsidR="00397073" w:rsidRPr="00BF3CCD" w:rsidRDefault="00397073" w:rsidP="00DE28E6">
            <w:pPr>
              <w:rPr>
                <w:b/>
                <w:i/>
                <w:noProof/>
              </w:rPr>
            </w:pPr>
            <w:r w:rsidRPr="00BF3CCD">
              <w:rPr>
                <w:b/>
                <w:i/>
                <w:noProof/>
              </w:rPr>
              <w:t>Better survival</w:t>
            </w:r>
          </w:p>
        </w:tc>
        <w:tc>
          <w:tcPr>
            <w:tcW w:w="1667" w:type="pct"/>
            <w:shd w:val="clear" w:color="auto" w:fill="F27570"/>
          </w:tcPr>
          <w:p w14:paraId="3F0F42BF" w14:textId="77777777" w:rsidR="00397073" w:rsidRPr="00BF3CCD" w:rsidRDefault="00397073" w:rsidP="00DE28E6">
            <w:pPr>
              <w:rPr>
                <w:b/>
                <w:i/>
                <w:noProof/>
              </w:rPr>
            </w:pPr>
            <w:r w:rsidRPr="00BF3CCD">
              <w:rPr>
                <w:b/>
                <w:i/>
                <w:noProof/>
              </w:rPr>
              <w:t>Equity for all</w:t>
            </w:r>
          </w:p>
        </w:tc>
      </w:tr>
    </w:tbl>
    <w:p w14:paraId="25C8AA22" w14:textId="77777777" w:rsidR="00397073" w:rsidRPr="00BF3CCD" w:rsidRDefault="00397073" w:rsidP="00397073">
      <w:pPr>
        <w:spacing w:before="240"/>
        <w:rPr>
          <w:noProof/>
        </w:rPr>
      </w:pPr>
      <w:r w:rsidRPr="00BF3CCD">
        <w:rPr>
          <w:noProof/>
        </w:rPr>
        <w:t>And the following values: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2020"/>
        <w:gridCol w:w="2020"/>
        <w:gridCol w:w="2020"/>
      </w:tblGrid>
      <w:tr w:rsidR="00397073" w:rsidRPr="00BF3CCD" w14:paraId="0888909C" w14:textId="77777777" w:rsidTr="00DE28E6">
        <w:tc>
          <w:tcPr>
            <w:tcW w:w="1250" w:type="pct"/>
            <w:shd w:val="clear" w:color="auto" w:fill="0AB58F"/>
          </w:tcPr>
          <w:p w14:paraId="1E3399BE" w14:textId="77777777" w:rsidR="00397073" w:rsidRPr="00BF3CCD" w:rsidRDefault="00397073" w:rsidP="00DE28E6">
            <w:pPr>
              <w:rPr>
                <w:b/>
                <w:noProof/>
              </w:rPr>
            </w:pPr>
          </w:p>
          <w:p w14:paraId="3C9DDB20" w14:textId="77777777" w:rsidR="00397073" w:rsidRPr="00BF3CCD" w:rsidRDefault="00397073" w:rsidP="00DE28E6">
            <w:pPr>
              <w:rPr>
                <w:b/>
                <w:noProof/>
                <w:sz w:val="24"/>
                <w:szCs w:val="24"/>
              </w:rPr>
            </w:pPr>
            <w:r w:rsidRPr="00BF3CCD">
              <w:rPr>
                <w:b/>
                <w:noProof/>
                <w:sz w:val="24"/>
                <w:szCs w:val="24"/>
              </w:rPr>
              <w:t>He Mana Taurite</w:t>
            </w:r>
          </w:p>
        </w:tc>
        <w:tc>
          <w:tcPr>
            <w:tcW w:w="1250" w:type="pct"/>
            <w:shd w:val="clear" w:color="auto" w:fill="EDC775"/>
          </w:tcPr>
          <w:p w14:paraId="0EEC30F2" w14:textId="77777777" w:rsidR="00397073" w:rsidRPr="00BF3CCD" w:rsidRDefault="00397073" w:rsidP="00DE28E6">
            <w:pPr>
              <w:rPr>
                <w:b/>
                <w:noProof/>
              </w:rPr>
            </w:pPr>
          </w:p>
          <w:p w14:paraId="161E70FC" w14:textId="77777777" w:rsidR="00397073" w:rsidRPr="00BF3CCD" w:rsidRDefault="00397073" w:rsidP="00DE28E6">
            <w:pPr>
              <w:rPr>
                <w:b/>
                <w:noProof/>
                <w:sz w:val="24"/>
                <w:szCs w:val="24"/>
              </w:rPr>
            </w:pPr>
            <w:r w:rsidRPr="00BF3CCD">
              <w:rPr>
                <w:b/>
                <w:noProof/>
                <w:sz w:val="24"/>
                <w:szCs w:val="24"/>
              </w:rPr>
              <w:t>Mana Tāngata</w:t>
            </w:r>
          </w:p>
        </w:tc>
        <w:tc>
          <w:tcPr>
            <w:tcW w:w="1250" w:type="pct"/>
            <w:shd w:val="clear" w:color="auto" w:fill="F27570"/>
          </w:tcPr>
          <w:p w14:paraId="28E12873" w14:textId="77777777" w:rsidR="00397073" w:rsidRPr="00BF3CCD" w:rsidRDefault="00397073" w:rsidP="00DE28E6">
            <w:pPr>
              <w:rPr>
                <w:b/>
                <w:noProof/>
                <w:sz w:val="24"/>
                <w:szCs w:val="24"/>
              </w:rPr>
            </w:pPr>
          </w:p>
          <w:p w14:paraId="60D98065" w14:textId="77777777" w:rsidR="00397073" w:rsidRPr="00BF3CCD" w:rsidRDefault="00397073" w:rsidP="00DE28E6">
            <w:pPr>
              <w:rPr>
                <w:b/>
                <w:noProof/>
                <w:sz w:val="24"/>
                <w:szCs w:val="24"/>
              </w:rPr>
            </w:pPr>
            <w:r w:rsidRPr="00BF3CCD">
              <w:rPr>
                <w:b/>
                <w:noProof/>
                <w:sz w:val="24"/>
                <w:szCs w:val="24"/>
              </w:rPr>
              <w:t>Whai Māramatanga</w:t>
            </w:r>
          </w:p>
        </w:tc>
        <w:tc>
          <w:tcPr>
            <w:tcW w:w="1250" w:type="pct"/>
            <w:shd w:val="clear" w:color="auto" w:fill="9ECFCF"/>
          </w:tcPr>
          <w:p w14:paraId="131F7A83" w14:textId="77777777" w:rsidR="00397073" w:rsidRPr="00BF3CCD" w:rsidRDefault="00397073" w:rsidP="00DE28E6">
            <w:pPr>
              <w:rPr>
                <w:b/>
                <w:noProof/>
              </w:rPr>
            </w:pPr>
          </w:p>
          <w:p w14:paraId="39ABA292" w14:textId="77777777" w:rsidR="00397073" w:rsidRPr="00BF3CCD" w:rsidRDefault="00397073" w:rsidP="00DE28E6">
            <w:pPr>
              <w:rPr>
                <w:b/>
                <w:noProof/>
                <w:sz w:val="24"/>
                <w:szCs w:val="24"/>
              </w:rPr>
            </w:pPr>
            <w:r w:rsidRPr="00BF3CCD">
              <w:rPr>
                <w:b/>
                <w:noProof/>
                <w:sz w:val="24"/>
                <w:szCs w:val="24"/>
              </w:rPr>
              <w:t>Kia Angitū</w:t>
            </w:r>
          </w:p>
        </w:tc>
      </w:tr>
      <w:tr w:rsidR="00397073" w:rsidRPr="00BF3CCD" w14:paraId="444C1FA3" w14:textId="77777777" w:rsidTr="00DE28E6">
        <w:trPr>
          <w:trHeight w:val="551"/>
        </w:trPr>
        <w:tc>
          <w:tcPr>
            <w:tcW w:w="1250" w:type="pct"/>
            <w:shd w:val="clear" w:color="auto" w:fill="0AB58F"/>
          </w:tcPr>
          <w:p w14:paraId="7A2074C7" w14:textId="77777777" w:rsidR="00397073" w:rsidRPr="00BF3CCD" w:rsidRDefault="00397073" w:rsidP="00DE28E6">
            <w:pPr>
              <w:rPr>
                <w:b/>
                <w:i/>
                <w:noProof/>
              </w:rPr>
            </w:pPr>
            <w:r w:rsidRPr="00BF3CCD">
              <w:rPr>
                <w:b/>
                <w:i/>
                <w:noProof/>
              </w:rPr>
              <w:t>Equity-led</w:t>
            </w:r>
          </w:p>
        </w:tc>
        <w:tc>
          <w:tcPr>
            <w:tcW w:w="1250" w:type="pct"/>
            <w:shd w:val="clear" w:color="auto" w:fill="EDC775"/>
          </w:tcPr>
          <w:p w14:paraId="4A2CFAC4" w14:textId="77777777" w:rsidR="00397073" w:rsidRPr="00BF3CCD" w:rsidRDefault="00397073" w:rsidP="00DE28E6">
            <w:pPr>
              <w:rPr>
                <w:b/>
                <w:i/>
                <w:noProof/>
              </w:rPr>
            </w:pPr>
            <w:r w:rsidRPr="00BF3CCD">
              <w:rPr>
                <w:b/>
                <w:i/>
                <w:noProof/>
              </w:rPr>
              <w:t>Whānau-centred</w:t>
            </w:r>
          </w:p>
        </w:tc>
        <w:tc>
          <w:tcPr>
            <w:tcW w:w="1250" w:type="pct"/>
            <w:shd w:val="clear" w:color="auto" w:fill="F27570"/>
          </w:tcPr>
          <w:p w14:paraId="3A9D1070" w14:textId="77777777" w:rsidR="00397073" w:rsidRPr="00BF3CCD" w:rsidRDefault="00397073" w:rsidP="00DE28E6">
            <w:pPr>
              <w:rPr>
                <w:b/>
                <w:i/>
                <w:noProof/>
              </w:rPr>
            </w:pPr>
            <w:r w:rsidRPr="00BF3CCD">
              <w:rPr>
                <w:b/>
                <w:i/>
                <w:noProof/>
              </w:rPr>
              <w:t>Knowledge-driven</w:t>
            </w:r>
          </w:p>
        </w:tc>
        <w:tc>
          <w:tcPr>
            <w:tcW w:w="1250" w:type="pct"/>
            <w:shd w:val="clear" w:color="auto" w:fill="9ECFCF"/>
          </w:tcPr>
          <w:p w14:paraId="368C6D5B" w14:textId="77777777" w:rsidR="00397073" w:rsidRPr="00BF3CCD" w:rsidRDefault="00397073" w:rsidP="00DE28E6">
            <w:pPr>
              <w:rPr>
                <w:b/>
                <w:i/>
                <w:noProof/>
              </w:rPr>
            </w:pPr>
            <w:r w:rsidRPr="00BF3CCD">
              <w:rPr>
                <w:b/>
                <w:i/>
                <w:noProof/>
              </w:rPr>
              <w:t>Outcomes-focused</w:t>
            </w:r>
          </w:p>
        </w:tc>
      </w:tr>
    </w:tbl>
    <w:p w14:paraId="3766996A" w14:textId="77777777" w:rsidR="00397073" w:rsidRPr="00BF3CCD" w:rsidRDefault="00397073" w:rsidP="00397073">
      <w:pPr>
        <w:rPr>
          <w:noProof/>
        </w:rPr>
      </w:pPr>
    </w:p>
    <w:p w14:paraId="7618523E" w14:textId="77777777" w:rsidR="00397073" w:rsidRPr="00BF3CCD" w:rsidRDefault="00397073" w:rsidP="00FF0BD6">
      <w:pPr>
        <w:spacing w:after="0"/>
        <w:rPr>
          <w:noProof/>
        </w:rPr>
      </w:pPr>
      <w:r w:rsidRPr="00BF3CCD">
        <w:rPr>
          <w:noProof/>
        </w:rPr>
        <w:t>In the years since its creation, Te Aho o Te Kahu has learned about where gains can be made to improve cancer diagnosis, treatment and outcomes and has refined its role and functions. The cancer quality performance indicator (QPI) programme has been an important part of this.</w:t>
      </w:r>
    </w:p>
    <w:p w14:paraId="1E181374" w14:textId="77777777" w:rsidR="00397073" w:rsidRPr="00BF3CCD" w:rsidRDefault="00397073" w:rsidP="00397073">
      <w:pPr>
        <w:rPr>
          <w:noProof/>
        </w:rPr>
      </w:pPr>
    </w:p>
    <w:p w14:paraId="1CAF1798" w14:textId="4665D5CE" w:rsidR="00397073" w:rsidRPr="00BF3CCD" w:rsidRDefault="00397073" w:rsidP="00397073">
      <w:pPr>
        <w:pStyle w:val="Heading2"/>
        <w:rPr>
          <w:noProof/>
        </w:rPr>
      </w:pPr>
      <w:bookmarkStart w:id="25" w:name="_Toc148017502"/>
      <w:bookmarkStart w:id="26" w:name="_Toc151465255"/>
      <w:bookmarkStart w:id="27" w:name="_Toc160682991"/>
      <w:r w:rsidRPr="00BF3CCD">
        <w:rPr>
          <w:noProof/>
        </w:rPr>
        <w:lastRenderedPageBreak/>
        <w:t xml:space="preserve">The </w:t>
      </w:r>
      <w:r w:rsidR="004057B4">
        <w:rPr>
          <w:noProof/>
        </w:rPr>
        <w:t>cancer q</w:t>
      </w:r>
      <w:r w:rsidRPr="00BF3CCD">
        <w:rPr>
          <w:noProof/>
        </w:rPr>
        <w:t xml:space="preserve">uality </w:t>
      </w:r>
      <w:r w:rsidR="004057B4">
        <w:rPr>
          <w:noProof/>
        </w:rPr>
        <w:t>p</w:t>
      </w:r>
      <w:r w:rsidRPr="00BF3CCD">
        <w:rPr>
          <w:noProof/>
        </w:rPr>
        <w:t xml:space="preserve">erformance </w:t>
      </w:r>
      <w:r w:rsidR="004057B4">
        <w:rPr>
          <w:noProof/>
        </w:rPr>
        <w:t>i</w:t>
      </w:r>
      <w:r w:rsidRPr="00BF3CCD">
        <w:rPr>
          <w:noProof/>
        </w:rPr>
        <w:t xml:space="preserve">ndicator </w:t>
      </w:r>
      <w:r w:rsidR="004057B4">
        <w:rPr>
          <w:noProof/>
        </w:rPr>
        <w:t>p</w:t>
      </w:r>
      <w:r w:rsidRPr="00BF3CCD">
        <w:rPr>
          <w:noProof/>
        </w:rPr>
        <w:t>rogramme</w:t>
      </w:r>
      <w:bookmarkEnd w:id="25"/>
      <w:bookmarkEnd w:id="26"/>
      <w:bookmarkEnd w:id="27"/>
    </w:p>
    <w:p w14:paraId="0428DC84" w14:textId="13139A31" w:rsidR="00397073" w:rsidRDefault="00397073" w:rsidP="00FF0BD6">
      <w:pPr>
        <w:spacing w:after="0"/>
        <w:rPr>
          <w:noProof/>
        </w:rPr>
      </w:pPr>
      <w:r w:rsidRPr="00BF3CCD">
        <w:rPr>
          <w:noProof/>
        </w:rPr>
        <w:t xml:space="preserve">The </w:t>
      </w:r>
      <w:r w:rsidR="006E7EE4">
        <w:rPr>
          <w:noProof/>
        </w:rPr>
        <w:t xml:space="preserve">cancer </w:t>
      </w:r>
      <w:r w:rsidRPr="00BF3CCD">
        <w:rPr>
          <w:noProof/>
        </w:rPr>
        <w:t>QPI programme uses national data from the New Zealand Cancer Registry (NZCR)</w:t>
      </w:r>
      <w:r w:rsidR="007520DB">
        <w:rPr>
          <w:noProof/>
        </w:rPr>
        <w:t xml:space="preserve"> and</w:t>
      </w:r>
      <w:r w:rsidRPr="00BF3CCD">
        <w:rPr>
          <w:noProof/>
        </w:rPr>
        <w:t xml:space="preserve"> other</w:t>
      </w:r>
      <w:r w:rsidR="00016EB4">
        <w:rPr>
          <w:noProof/>
        </w:rPr>
        <w:t xml:space="preserve"> Health New Zealand</w:t>
      </w:r>
      <w:r w:rsidRPr="00BF3CCD">
        <w:rPr>
          <w:noProof/>
        </w:rPr>
        <w:t xml:space="preserve"> </w:t>
      </w:r>
      <w:r w:rsidR="00F55D15">
        <w:rPr>
          <w:noProof/>
        </w:rPr>
        <w:t xml:space="preserve">| </w:t>
      </w:r>
      <w:r w:rsidRPr="00BF3CCD">
        <w:rPr>
          <w:noProof/>
        </w:rPr>
        <w:t>Te Whatu Ora collections and registries, such as Te Rēhita Mate Ūtaetae</w:t>
      </w:r>
      <w:r w:rsidR="007520DB">
        <w:rPr>
          <w:noProof/>
        </w:rPr>
        <w:t xml:space="preserve"> |</w:t>
      </w:r>
      <w:r w:rsidRPr="00BF3CCD">
        <w:rPr>
          <w:noProof/>
        </w:rPr>
        <w:t xml:space="preserve"> the Breast Cancer Foundation National Register, to develop reports and provide information to support activities aimed at the improvement of cancer services and the achievement of equitable outcomes for people diagnosed with cancer.</w:t>
      </w:r>
    </w:p>
    <w:p w14:paraId="720EF82E" w14:textId="77777777" w:rsidR="00FF0BD6" w:rsidRPr="00BF3CCD" w:rsidRDefault="00FF0BD6" w:rsidP="00FF0BD6">
      <w:pPr>
        <w:spacing w:after="0"/>
        <w:rPr>
          <w:noProof/>
        </w:rPr>
      </w:pPr>
    </w:p>
    <w:p w14:paraId="2EA07392" w14:textId="7B9D17F0" w:rsidR="00397073" w:rsidRDefault="00397073" w:rsidP="00FF0BD6">
      <w:pPr>
        <w:spacing w:after="0"/>
        <w:rPr>
          <w:noProof/>
        </w:rPr>
      </w:pPr>
      <w:r w:rsidRPr="00BF3CCD">
        <w:rPr>
          <w:noProof/>
        </w:rPr>
        <w:t>To date, Te Aho o Te Kahu has reported on cancer</w:t>
      </w:r>
      <w:r w:rsidR="007520DB">
        <w:rPr>
          <w:noProof/>
        </w:rPr>
        <w:t>-</w:t>
      </w:r>
      <w:r w:rsidRPr="00BF3CCD">
        <w:rPr>
          <w:noProof/>
        </w:rPr>
        <w:t xml:space="preserve">specific QPIs for bowel, lung, prostate and pancreas cancers and is currently working to calculate and report on QPIs for breast cancer. </w:t>
      </w:r>
      <w:r w:rsidR="0082629B">
        <w:rPr>
          <w:noProof/>
        </w:rPr>
        <w:t>These reports and i</w:t>
      </w:r>
      <w:r w:rsidRPr="00BF3CCD">
        <w:rPr>
          <w:noProof/>
        </w:rPr>
        <w:t xml:space="preserve">nformation about the </w:t>
      </w:r>
      <w:r w:rsidR="006E7EE4">
        <w:rPr>
          <w:noProof/>
        </w:rPr>
        <w:t xml:space="preserve">cancer </w:t>
      </w:r>
      <w:r w:rsidRPr="00BF3CCD">
        <w:rPr>
          <w:noProof/>
        </w:rPr>
        <w:t xml:space="preserve">QPI programme are available on the agency’s website at </w:t>
      </w:r>
      <w:hyperlink r:id="rId26" w:history="1">
        <w:r w:rsidR="007F5B93">
          <w:rPr>
            <w:rStyle w:val="Hyperlink"/>
            <w:noProof/>
          </w:rPr>
          <w:t>teaho.govt.nz/reports/qpi</w:t>
        </w:r>
      </w:hyperlink>
      <w:r w:rsidRPr="00BF3CCD">
        <w:rPr>
          <w:noProof/>
        </w:rPr>
        <w:t>.</w:t>
      </w:r>
    </w:p>
    <w:p w14:paraId="54AC455A" w14:textId="77777777" w:rsidR="00FF0BD6" w:rsidRPr="00BF3CCD" w:rsidRDefault="00FF0BD6" w:rsidP="00FF0BD6">
      <w:pPr>
        <w:spacing w:after="0"/>
        <w:rPr>
          <w:noProof/>
        </w:rPr>
      </w:pPr>
    </w:p>
    <w:p w14:paraId="5C7E63AE" w14:textId="77777777" w:rsidR="00397073" w:rsidRPr="00BF3CCD" w:rsidRDefault="00397073" w:rsidP="00FF0BD6">
      <w:pPr>
        <w:spacing w:after="0"/>
        <w:rPr>
          <w:noProof/>
        </w:rPr>
      </w:pPr>
      <w:r w:rsidRPr="00BF3CCD">
        <w:rPr>
          <w:noProof/>
        </w:rPr>
        <w:t xml:space="preserve">This report forms a key part of ensuring that information regarding the current state of cancer care in Aotearoa New Zealand is available and able to be used to support </w:t>
      </w:r>
      <w:bookmarkStart w:id="28" w:name="_Hlk152155463"/>
      <w:r w:rsidRPr="00BF3CCD">
        <w:rPr>
          <w:noProof/>
        </w:rPr>
        <w:t>quality improvement</w:t>
      </w:r>
      <w:bookmarkEnd w:id="28"/>
      <w:r w:rsidRPr="00BF3CCD">
        <w:rPr>
          <w:noProof/>
        </w:rPr>
        <w:t xml:space="preserve"> (QI) prioritisation discussions at national, regional and local levels. It provides data for one indicator for 22 different cancer types.</w:t>
      </w:r>
    </w:p>
    <w:p w14:paraId="77C2FA86" w14:textId="7CE49F9D" w:rsidR="00397073" w:rsidRPr="00BF3CCD" w:rsidRDefault="00397073" w:rsidP="00F71FF7">
      <w:pPr>
        <w:pStyle w:val="Heading2"/>
        <w:rPr>
          <w:noProof/>
        </w:rPr>
      </w:pPr>
      <w:bookmarkStart w:id="29" w:name="_Toc148017503"/>
      <w:bookmarkStart w:id="30" w:name="_Toc151465256"/>
      <w:bookmarkStart w:id="31" w:name="_Toc160682992"/>
      <w:r w:rsidRPr="00BF3CCD">
        <w:rPr>
          <w:noProof/>
        </w:rPr>
        <w:t>Context</w:t>
      </w:r>
      <w:bookmarkEnd w:id="29"/>
      <w:bookmarkEnd w:id="30"/>
      <w:bookmarkEnd w:id="31"/>
    </w:p>
    <w:p w14:paraId="0E11F19A" w14:textId="6FED6E93" w:rsidR="00397073" w:rsidRDefault="00397073" w:rsidP="00FF0BD6">
      <w:pPr>
        <w:spacing w:after="0"/>
        <w:rPr>
          <w:noProof/>
        </w:rPr>
      </w:pPr>
      <w:r w:rsidRPr="00BF3CCD">
        <w:rPr>
          <w:noProof/>
        </w:rPr>
        <w:t>With the advent of the 1 July 2022 health and disability sector reforms, the patient safety and health</w:t>
      </w:r>
      <w:r w:rsidR="007F5B93">
        <w:rPr>
          <w:noProof/>
        </w:rPr>
        <w:t xml:space="preserve"> </w:t>
      </w:r>
      <w:r w:rsidRPr="00BF3CCD">
        <w:rPr>
          <w:noProof/>
        </w:rPr>
        <w:t xml:space="preserve">care QI landscape has changed. There are now new agencies with the mandate to work alongside existing agencies to ensure that cancer patients and whānau are receiving </w:t>
      </w:r>
      <w:r w:rsidR="00634321">
        <w:rPr>
          <w:noProof/>
        </w:rPr>
        <w:t>d</w:t>
      </w:r>
      <w:r w:rsidR="00634321" w:rsidRPr="00BF3CCD">
        <w:rPr>
          <w:noProof/>
        </w:rPr>
        <w:t>iagnosis, treatment and outcomes</w:t>
      </w:r>
      <w:r w:rsidR="00634321">
        <w:rPr>
          <w:noProof/>
        </w:rPr>
        <w:t xml:space="preserve"> that are </w:t>
      </w:r>
      <w:r w:rsidR="00634321" w:rsidRPr="00634321">
        <w:rPr>
          <w:noProof/>
        </w:rPr>
        <w:t>high-quality, timely, equitable and safe</w:t>
      </w:r>
      <w:r w:rsidRPr="00BF3CCD">
        <w:rPr>
          <w:noProof/>
        </w:rPr>
        <w:t>.</w:t>
      </w:r>
    </w:p>
    <w:p w14:paraId="02B7F84A" w14:textId="77777777" w:rsidR="00FF0BD6" w:rsidRPr="00BF3CCD" w:rsidRDefault="00FF0BD6" w:rsidP="00FF0BD6">
      <w:pPr>
        <w:spacing w:after="0"/>
        <w:rPr>
          <w:noProof/>
        </w:rPr>
      </w:pPr>
    </w:p>
    <w:p w14:paraId="616E4B6E" w14:textId="77777777" w:rsidR="00397073" w:rsidRPr="00BF3CCD" w:rsidRDefault="00397073" w:rsidP="00FF0BD6">
      <w:pPr>
        <w:spacing w:after="0"/>
        <w:rPr>
          <w:noProof/>
        </w:rPr>
      </w:pPr>
      <w:r w:rsidRPr="00BF3CCD">
        <w:rPr>
          <w:noProof/>
        </w:rPr>
        <w:t>The agencies with significant roles to play in this space include (but are not limited to):</w:t>
      </w:r>
    </w:p>
    <w:p w14:paraId="5F50946C" w14:textId="4498491C" w:rsidR="00397073" w:rsidRPr="00FF0BD6" w:rsidRDefault="00397073" w:rsidP="00FF0BD6">
      <w:pPr>
        <w:pStyle w:val="Bullet"/>
      </w:pPr>
      <w:r w:rsidRPr="00FF0BD6">
        <w:t>Te Aho o Te Kahu</w:t>
      </w:r>
      <w:r w:rsidR="00A13CDE" w:rsidRPr="00FF0BD6">
        <w:t xml:space="preserve"> |</w:t>
      </w:r>
      <w:r w:rsidRPr="00FF0BD6">
        <w:t xml:space="preserve"> the Cancer Control Agency</w:t>
      </w:r>
    </w:p>
    <w:p w14:paraId="315AEECB" w14:textId="710FB21D" w:rsidR="00397073" w:rsidRPr="00BF3CCD" w:rsidRDefault="00016EB4" w:rsidP="00FF0BD6">
      <w:pPr>
        <w:pStyle w:val="Bullet"/>
      </w:pPr>
      <w:r>
        <w:t xml:space="preserve">Health New Zealand | </w:t>
      </w:r>
      <w:r w:rsidR="00397073" w:rsidRPr="00BF3CCD">
        <w:t>Te Whatu Ora</w:t>
      </w:r>
    </w:p>
    <w:p w14:paraId="0887A962" w14:textId="7F74E72F" w:rsidR="00397073" w:rsidRPr="00BF3CCD" w:rsidRDefault="00397073" w:rsidP="00FF0BD6">
      <w:pPr>
        <w:pStyle w:val="Bullet"/>
      </w:pPr>
      <w:r w:rsidRPr="00BF3CCD">
        <w:t>Māori Health Authority</w:t>
      </w:r>
      <w:r w:rsidR="00016EB4">
        <w:t xml:space="preserve"> | Te Akai Whai Ora</w:t>
      </w:r>
      <w:r w:rsidR="008B553D">
        <w:t xml:space="preserve">. As the Authority </w:t>
      </w:r>
      <w:r w:rsidR="008F2811">
        <w:t xml:space="preserve">was </w:t>
      </w:r>
      <w:r w:rsidR="004D2580">
        <w:t xml:space="preserve">disestablished </w:t>
      </w:r>
      <w:r w:rsidR="008F2811">
        <w:t xml:space="preserve">on 27 February. </w:t>
      </w:r>
      <w:r w:rsidR="008B553D">
        <w:t>2024 we will engage with the teams who</w:t>
      </w:r>
      <w:r w:rsidR="00616577">
        <w:t xml:space="preserve"> will </w:t>
      </w:r>
      <w:r w:rsidR="00690247">
        <w:t xml:space="preserve">be </w:t>
      </w:r>
      <w:r w:rsidR="004D2580">
        <w:t>transfer</w:t>
      </w:r>
      <w:r w:rsidR="00690247">
        <w:t>red</w:t>
      </w:r>
      <w:r w:rsidR="004D2580">
        <w:t xml:space="preserve"> to </w:t>
      </w:r>
      <w:r w:rsidR="00A054DB">
        <w:t>Health New Zealand and the Ministry of Health</w:t>
      </w:r>
      <w:r w:rsidR="00690247">
        <w:t xml:space="preserve"> by the end of March 2024</w:t>
      </w:r>
      <w:r w:rsidR="008B553D">
        <w:t xml:space="preserve">. </w:t>
      </w:r>
      <w:r w:rsidR="00A054DB">
        <w:t xml:space="preserve"> </w:t>
      </w:r>
    </w:p>
    <w:p w14:paraId="5779BA97" w14:textId="7DF3ABBD" w:rsidR="00397073" w:rsidRPr="00BF3CCD" w:rsidRDefault="00397073" w:rsidP="00FF0BD6">
      <w:pPr>
        <w:pStyle w:val="Bullet"/>
      </w:pPr>
      <w:r w:rsidRPr="00BF3CCD">
        <w:t>Ministry of Health</w:t>
      </w:r>
      <w:r w:rsidR="00016EB4">
        <w:t xml:space="preserve"> | Manatū Hauora</w:t>
      </w:r>
    </w:p>
    <w:p w14:paraId="73F81037" w14:textId="4F46DE82" w:rsidR="00397073" w:rsidRPr="00BF3CCD" w:rsidRDefault="00397073" w:rsidP="00FF0BD6">
      <w:pPr>
        <w:pStyle w:val="Bullet"/>
      </w:pPr>
      <w:r w:rsidRPr="00BF3CCD">
        <w:t>Health Quality &amp; Safety Commission</w:t>
      </w:r>
      <w:r w:rsidR="00016EB4">
        <w:t xml:space="preserve"> | </w:t>
      </w:r>
      <w:r w:rsidR="00016EB4" w:rsidRPr="00016EB4">
        <w:t>Te Tāhū Hauora</w:t>
      </w:r>
      <w:r w:rsidR="00016EB4">
        <w:t>.</w:t>
      </w:r>
    </w:p>
    <w:p w14:paraId="76A3BC56" w14:textId="77777777" w:rsidR="00FF0BD6" w:rsidRDefault="00FF0BD6" w:rsidP="00FF0BD6">
      <w:pPr>
        <w:spacing w:after="0"/>
        <w:rPr>
          <w:noProof/>
        </w:rPr>
      </w:pPr>
    </w:p>
    <w:p w14:paraId="0E92F443" w14:textId="66BCDE29" w:rsidR="00397073" w:rsidRPr="00BF3CCD" w:rsidRDefault="00397073" w:rsidP="00FF0BD6">
      <w:pPr>
        <w:spacing w:after="0"/>
        <w:rPr>
          <w:noProof/>
        </w:rPr>
      </w:pPr>
      <w:r w:rsidRPr="00BF3CCD">
        <w:rPr>
          <w:noProof/>
        </w:rPr>
        <w:t>Te Aho o Te Kahu intends that the reports from the cancer QPI programme be used by those involved in the care of cancer patients</w:t>
      </w:r>
      <w:r w:rsidR="00634321">
        <w:rPr>
          <w:noProof/>
        </w:rPr>
        <w:t xml:space="preserve"> </w:t>
      </w:r>
      <w:r w:rsidR="006F70FD">
        <w:rPr>
          <w:noProof/>
        </w:rPr>
        <w:t>–</w:t>
      </w:r>
      <w:r w:rsidRPr="00BF3CCD">
        <w:rPr>
          <w:noProof/>
        </w:rPr>
        <w:t xml:space="preserve"> especially cancer clinicians, cancer service management, those responsible for commissioning health</w:t>
      </w:r>
      <w:r w:rsidR="007F5B93">
        <w:rPr>
          <w:noProof/>
        </w:rPr>
        <w:t xml:space="preserve"> </w:t>
      </w:r>
      <w:r w:rsidRPr="00BF3CCD">
        <w:rPr>
          <w:noProof/>
        </w:rPr>
        <w:t>care services, and those responsible for the quality and safety of those services</w:t>
      </w:r>
      <w:r w:rsidR="006F70FD">
        <w:rPr>
          <w:noProof/>
        </w:rPr>
        <w:t xml:space="preserve"> –</w:t>
      </w:r>
      <w:r w:rsidRPr="00BF3CCD">
        <w:rPr>
          <w:noProof/>
        </w:rPr>
        <w:t xml:space="preserve"> to</w:t>
      </w:r>
      <w:r w:rsidRPr="00BF3CCD" w:rsidDel="22A7C7F4">
        <w:rPr>
          <w:noProof/>
        </w:rPr>
        <w:t xml:space="preserve"> </w:t>
      </w:r>
      <w:r w:rsidRPr="00BF3CCD">
        <w:rPr>
          <w:noProof/>
        </w:rPr>
        <w:t>identify their district or region’s results,</w:t>
      </w:r>
      <w:r w:rsidRPr="00BF3CCD" w:rsidDel="22A7C7F4">
        <w:rPr>
          <w:noProof/>
        </w:rPr>
        <w:t xml:space="preserve"> </w:t>
      </w:r>
      <w:r w:rsidRPr="00BF3CCD">
        <w:rPr>
          <w:noProof/>
        </w:rPr>
        <w:t>consider how they compare with other districts or regions and, where this comparison is less than favourable, take improvement action.</w:t>
      </w:r>
    </w:p>
    <w:p w14:paraId="36B15F92" w14:textId="71C8E233" w:rsidR="00397073" w:rsidRPr="00BF3CCD" w:rsidRDefault="00397073" w:rsidP="00FF0BD6">
      <w:pPr>
        <w:spacing w:after="0"/>
        <w:rPr>
          <w:noProof/>
        </w:rPr>
      </w:pPr>
      <w:r w:rsidRPr="00BF3CCD">
        <w:rPr>
          <w:noProof/>
        </w:rPr>
        <w:lastRenderedPageBreak/>
        <w:t xml:space="preserve">It is also intended that the organisations listed above make use of the </w:t>
      </w:r>
      <w:r w:rsidR="006E7EE4" w:rsidRPr="006E7EE4">
        <w:rPr>
          <w:noProof/>
        </w:rPr>
        <w:t xml:space="preserve">cancer </w:t>
      </w:r>
      <w:r w:rsidRPr="00BF3CCD">
        <w:rPr>
          <w:noProof/>
        </w:rPr>
        <w:t>QPI programme reports to inform their national, regional and local cancer service QI priorities.</w:t>
      </w:r>
    </w:p>
    <w:p w14:paraId="4DAC247A" w14:textId="46298189" w:rsidR="00397073" w:rsidRPr="00BF3CCD" w:rsidRDefault="00397073" w:rsidP="00397073">
      <w:pPr>
        <w:pStyle w:val="Heading2"/>
        <w:rPr>
          <w:noProof/>
        </w:rPr>
      </w:pPr>
      <w:bookmarkStart w:id="32" w:name="_Toc148017504"/>
      <w:bookmarkStart w:id="33" w:name="_Toc151465257"/>
      <w:bookmarkStart w:id="34" w:name="_Toc160682993"/>
      <w:r w:rsidRPr="00BF3CCD">
        <w:rPr>
          <w:noProof/>
        </w:rPr>
        <w:t>Patient voice</w:t>
      </w:r>
      <w:bookmarkEnd w:id="32"/>
      <w:bookmarkEnd w:id="33"/>
      <w:bookmarkEnd w:id="34"/>
    </w:p>
    <w:p w14:paraId="60003E40" w14:textId="719ED7D8" w:rsidR="00397073" w:rsidRDefault="00397073" w:rsidP="00FF0BD6">
      <w:pPr>
        <w:spacing w:after="0"/>
        <w:rPr>
          <w:noProof/>
        </w:rPr>
      </w:pPr>
      <w:r w:rsidRPr="00BF3CCD">
        <w:rPr>
          <w:noProof/>
        </w:rPr>
        <w:t>An important rationale for this indicator is patient experience. People’s stories play a central role in QI by providing actionable information about patient experiences in the health system (Grob et</w:t>
      </w:r>
      <w:r>
        <w:rPr>
          <w:noProof/>
        </w:rPr>
        <w:t xml:space="preserve"> al</w:t>
      </w:r>
      <w:r w:rsidRPr="00BF3CCD">
        <w:rPr>
          <w:noProof/>
        </w:rPr>
        <w:t xml:space="preserve"> 2019; Tsianakas et</w:t>
      </w:r>
      <w:r>
        <w:rPr>
          <w:noProof/>
        </w:rPr>
        <w:t xml:space="preserve"> al</w:t>
      </w:r>
      <w:r w:rsidRPr="00BF3CCD">
        <w:rPr>
          <w:noProof/>
        </w:rPr>
        <w:t xml:space="preserve"> 2012).</w:t>
      </w:r>
    </w:p>
    <w:p w14:paraId="75CB61D7" w14:textId="77777777" w:rsidR="00FF0BD6" w:rsidRPr="00BF3CCD" w:rsidRDefault="00FF0BD6" w:rsidP="00FF0BD6">
      <w:pPr>
        <w:spacing w:after="0"/>
        <w:rPr>
          <w:noProof/>
        </w:rPr>
      </w:pPr>
    </w:p>
    <w:p w14:paraId="0461069A" w14:textId="4876A53E" w:rsidR="00397073" w:rsidRDefault="00397073" w:rsidP="00FF0BD6">
      <w:pPr>
        <w:spacing w:after="0"/>
        <w:rPr>
          <w:noProof/>
        </w:rPr>
      </w:pPr>
      <w:r w:rsidRPr="00BF3CCD">
        <w:rPr>
          <w:noProof/>
        </w:rPr>
        <w:t xml:space="preserve">In 2021, </w:t>
      </w:r>
      <w:r w:rsidR="003D76EC">
        <w:rPr>
          <w:noProof/>
        </w:rPr>
        <w:t xml:space="preserve">the </w:t>
      </w:r>
      <w:r w:rsidR="00A317DE">
        <w:rPr>
          <w:noProof/>
        </w:rPr>
        <w:t>a</w:t>
      </w:r>
      <w:r w:rsidR="003D76EC">
        <w:rPr>
          <w:noProof/>
        </w:rPr>
        <w:t xml:space="preserve">gency </w:t>
      </w:r>
      <w:r w:rsidRPr="00BF3CCD">
        <w:rPr>
          <w:noProof/>
        </w:rPr>
        <w:t xml:space="preserve">met with more than 2,500 whānau affected by cancer across the motu to hear their stories. Their stories are captured in the </w:t>
      </w:r>
      <w:r w:rsidR="00AF19F4">
        <w:rPr>
          <w:noProof/>
        </w:rPr>
        <w:t xml:space="preserve">hui </w:t>
      </w:r>
      <w:r w:rsidRPr="00BF3CCD">
        <w:rPr>
          <w:noProof/>
        </w:rPr>
        <w:t xml:space="preserve">report </w:t>
      </w:r>
      <w:r w:rsidRPr="00BF3CCD">
        <w:rPr>
          <w:i/>
          <w:iCs/>
          <w:noProof/>
        </w:rPr>
        <w:t>Rongohia Te Reo, Whatua He Oranga: The voices of whānau Māori affected by cancer</w:t>
      </w:r>
      <w:r w:rsidR="0082629B" w:rsidRPr="004D25DA">
        <w:t xml:space="preserve"> </w:t>
      </w:r>
      <w:r w:rsidR="0082629B" w:rsidRPr="00BF3CCD">
        <w:rPr>
          <w:noProof/>
        </w:rPr>
        <w:t>(Te Aho o Te Kahu 2023a)</w:t>
      </w:r>
      <w:r w:rsidRPr="00BF3CCD">
        <w:rPr>
          <w:noProof/>
        </w:rPr>
        <w:t>. This makes for compelling reading and provides insight into some of the barriers faced by whānau accessing health</w:t>
      </w:r>
      <w:r w:rsidR="007F5B93">
        <w:rPr>
          <w:noProof/>
        </w:rPr>
        <w:t xml:space="preserve"> </w:t>
      </w:r>
      <w:r w:rsidRPr="00BF3CCD">
        <w:rPr>
          <w:noProof/>
        </w:rPr>
        <w:t>care and throughout their cancer experience.</w:t>
      </w:r>
    </w:p>
    <w:p w14:paraId="0AAE0AE0" w14:textId="77777777" w:rsidR="00FF0BD6" w:rsidRPr="00BF3CCD" w:rsidRDefault="00FF0BD6" w:rsidP="00FF0BD6">
      <w:pPr>
        <w:spacing w:after="0"/>
        <w:rPr>
          <w:noProof/>
        </w:rPr>
      </w:pPr>
    </w:p>
    <w:p w14:paraId="19470442" w14:textId="725E2AA9" w:rsidR="00397073" w:rsidRPr="00BF3CCD" w:rsidRDefault="00397073" w:rsidP="00FF0BD6">
      <w:pPr>
        <w:spacing w:after="0"/>
        <w:rPr>
          <w:noProof/>
        </w:rPr>
      </w:pPr>
      <w:r w:rsidRPr="00BF3CCD">
        <w:rPr>
          <w:noProof/>
        </w:rPr>
        <w:t>Although we do not know if any of these whānau were diagnosed following an emergency admission, they do provide vivid examples of the lived reality for whānau that may contribute to delayed diagnosis in the current health system. When those involved in health</w:t>
      </w:r>
      <w:r w:rsidR="007F5B93">
        <w:rPr>
          <w:noProof/>
        </w:rPr>
        <w:t xml:space="preserve"> </w:t>
      </w:r>
      <w:r w:rsidRPr="00BF3CCD">
        <w:rPr>
          <w:noProof/>
        </w:rPr>
        <w:t>care QI are asking how they can make improvements to the system, the whānau voice provides concrete information about improvements that would be meaningful for patients and whānau.</w:t>
      </w:r>
    </w:p>
    <w:p w14:paraId="547B284C" w14:textId="722649BE" w:rsidR="00397073" w:rsidRPr="00BF3CCD" w:rsidRDefault="00397073" w:rsidP="00397073">
      <w:pPr>
        <w:pStyle w:val="Heading2"/>
        <w:rPr>
          <w:noProof/>
        </w:rPr>
      </w:pPr>
      <w:bookmarkStart w:id="35" w:name="_Toc148017505"/>
      <w:bookmarkStart w:id="36" w:name="_Toc151465258"/>
      <w:bookmarkStart w:id="37" w:name="_Toc160682994"/>
      <w:r w:rsidRPr="00BF3CCD">
        <w:rPr>
          <w:noProof/>
        </w:rPr>
        <w:t>Next steps for Te Aho o Te Kahu</w:t>
      </w:r>
      <w:bookmarkEnd w:id="35"/>
      <w:bookmarkEnd w:id="36"/>
      <w:bookmarkEnd w:id="37"/>
    </w:p>
    <w:p w14:paraId="13C5E106" w14:textId="51E3F490" w:rsidR="00397073" w:rsidRDefault="00397073" w:rsidP="00FF0BD6">
      <w:pPr>
        <w:spacing w:after="0"/>
        <w:rPr>
          <w:rFonts w:cs="Segoe UI"/>
          <w:noProof/>
        </w:rPr>
      </w:pPr>
      <w:r w:rsidRPr="00BF3CCD">
        <w:rPr>
          <w:rFonts w:cs="Segoe UI"/>
          <w:noProof/>
        </w:rPr>
        <w:t xml:space="preserve">Releasing this report in draft is ‘step 1’ in a series of steps the </w:t>
      </w:r>
      <w:r w:rsidR="006134D6">
        <w:rPr>
          <w:rFonts w:cs="Segoe UI"/>
          <w:noProof/>
        </w:rPr>
        <w:t>a</w:t>
      </w:r>
      <w:r w:rsidRPr="00BF3CCD">
        <w:rPr>
          <w:rFonts w:cs="Segoe UI"/>
          <w:noProof/>
        </w:rPr>
        <w:t>gency intends to take to ensure that the information is acted on to reduce inequities and improve cancer care and patient outcomes.</w:t>
      </w:r>
    </w:p>
    <w:p w14:paraId="312A1334" w14:textId="77777777" w:rsidR="00FF0BD6" w:rsidRPr="00BF3CCD" w:rsidRDefault="00FF0BD6" w:rsidP="00FF0BD6">
      <w:pPr>
        <w:spacing w:after="0"/>
        <w:rPr>
          <w:rFonts w:cs="Segoe UI"/>
          <w:noProof/>
        </w:rPr>
      </w:pPr>
    </w:p>
    <w:p w14:paraId="29566EDC" w14:textId="77777777" w:rsidR="00397073" w:rsidRPr="00BF3CCD" w:rsidRDefault="00397073" w:rsidP="00FF0BD6">
      <w:pPr>
        <w:spacing w:after="0"/>
        <w:rPr>
          <w:noProof/>
        </w:rPr>
      </w:pPr>
      <w:r w:rsidRPr="00BF3CCD">
        <w:rPr>
          <w:noProof/>
        </w:rPr>
        <w:t>The steps are:</w:t>
      </w:r>
    </w:p>
    <w:tbl>
      <w:tblPr>
        <w:tblStyle w:val="TableGrid"/>
        <w:tblW w:w="8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134"/>
        <w:gridCol w:w="6973"/>
      </w:tblGrid>
      <w:tr w:rsidR="00397073" w:rsidRPr="00BF3CCD" w14:paraId="0C20708C" w14:textId="77777777" w:rsidTr="006F70FD">
        <w:tc>
          <w:tcPr>
            <w:tcW w:w="1134" w:type="dxa"/>
          </w:tcPr>
          <w:p w14:paraId="73E7B2EE" w14:textId="77777777" w:rsidR="00397073" w:rsidRPr="000D1E83" w:rsidRDefault="00397073" w:rsidP="00FF0BD6">
            <w:pPr>
              <w:spacing w:before="120" w:after="120"/>
              <w:rPr>
                <w:rFonts w:cs="Segoe UI"/>
                <w:b/>
                <w:bCs/>
                <w:noProof/>
              </w:rPr>
            </w:pPr>
            <w:r w:rsidRPr="000D1E83">
              <w:rPr>
                <w:rFonts w:cs="Segoe UI"/>
                <w:b/>
                <w:bCs/>
                <w:noProof/>
              </w:rPr>
              <w:t>Step 1</w:t>
            </w:r>
          </w:p>
        </w:tc>
        <w:tc>
          <w:tcPr>
            <w:tcW w:w="6973" w:type="dxa"/>
          </w:tcPr>
          <w:p w14:paraId="7123F950" w14:textId="7C50C1F8" w:rsidR="00397073" w:rsidRPr="004F5565" w:rsidRDefault="00397073" w:rsidP="00FF0BD6">
            <w:pPr>
              <w:spacing w:before="120" w:after="120"/>
              <w:rPr>
                <w:rFonts w:cs="Segoe UI"/>
                <w:noProof/>
              </w:rPr>
            </w:pPr>
            <w:r w:rsidRPr="00BF3CCD">
              <w:rPr>
                <w:rFonts w:cs="Segoe UI"/>
                <w:noProof/>
              </w:rPr>
              <w:t>Share this report with key stakeholders at all levels of the cancer control system and ask for</w:t>
            </w:r>
            <w:r w:rsidR="004F5565">
              <w:rPr>
                <w:rFonts w:cs="Segoe UI"/>
                <w:noProof/>
              </w:rPr>
              <w:t xml:space="preserve"> </w:t>
            </w:r>
            <w:r w:rsidRPr="00BF3CCD">
              <w:rPr>
                <w:noProof/>
              </w:rPr>
              <w:t>information about planned next steps based on the information contained in the report</w:t>
            </w:r>
            <w:r w:rsidR="000D1ED4">
              <w:rPr>
                <w:noProof/>
              </w:rPr>
              <w:t xml:space="preserve"> –</w:t>
            </w:r>
            <w:r w:rsidRPr="00BF3CCD">
              <w:rPr>
                <w:noProof/>
              </w:rPr>
              <w:t xml:space="preserve"> ie, what local, regional or national QI activity will be undertaken as a result of the information in this report (plus other local data and contextual information)?</w:t>
            </w:r>
          </w:p>
        </w:tc>
      </w:tr>
      <w:tr w:rsidR="00397073" w:rsidRPr="00BF3CCD" w14:paraId="46D79ACD" w14:textId="77777777" w:rsidTr="006F70FD">
        <w:tc>
          <w:tcPr>
            <w:tcW w:w="1134" w:type="dxa"/>
          </w:tcPr>
          <w:p w14:paraId="538A4F59" w14:textId="77777777" w:rsidR="00397073" w:rsidRPr="000D1E83" w:rsidRDefault="00397073" w:rsidP="00FF0BD6">
            <w:pPr>
              <w:spacing w:before="120" w:after="120"/>
              <w:rPr>
                <w:rFonts w:cs="Segoe UI"/>
                <w:b/>
                <w:bCs/>
                <w:noProof/>
              </w:rPr>
            </w:pPr>
            <w:r w:rsidRPr="000D1E83">
              <w:rPr>
                <w:rFonts w:cs="Segoe UI"/>
                <w:b/>
                <w:bCs/>
                <w:noProof/>
              </w:rPr>
              <w:t>Step 2</w:t>
            </w:r>
          </w:p>
        </w:tc>
        <w:tc>
          <w:tcPr>
            <w:tcW w:w="6973" w:type="dxa"/>
          </w:tcPr>
          <w:p w14:paraId="7E456243" w14:textId="568F5A0D" w:rsidR="00397073" w:rsidRPr="00BF3CCD" w:rsidRDefault="00397073" w:rsidP="00FF0BD6">
            <w:pPr>
              <w:spacing w:before="120" w:after="120"/>
              <w:rPr>
                <w:rFonts w:cs="Segoe UI"/>
                <w:noProof/>
              </w:rPr>
            </w:pPr>
            <w:r w:rsidRPr="00BF3CCD">
              <w:rPr>
                <w:rFonts w:cs="Segoe UI"/>
                <w:noProof/>
              </w:rPr>
              <w:t>Work with key stakeholders at all levels of the cancer control system to better understand the results, implications and next steps</w:t>
            </w:r>
            <w:r w:rsidR="000D1ED4">
              <w:rPr>
                <w:rFonts w:cs="Segoe UI"/>
                <w:noProof/>
              </w:rPr>
              <w:t xml:space="preserve"> –</w:t>
            </w:r>
            <w:r w:rsidRPr="00BF3CCD">
              <w:rPr>
                <w:rFonts w:cs="Segoe UI"/>
                <w:noProof/>
              </w:rPr>
              <w:t xml:space="preserve"> ie, undertake additional drill down at a local level to understand local issues and potential solutions.</w:t>
            </w:r>
          </w:p>
        </w:tc>
      </w:tr>
      <w:tr w:rsidR="00397073" w:rsidRPr="00BF3CCD" w14:paraId="3E148369" w14:textId="77777777" w:rsidTr="006F70FD">
        <w:tc>
          <w:tcPr>
            <w:tcW w:w="1134" w:type="dxa"/>
          </w:tcPr>
          <w:p w14:paraId="585A8B0E" w14:textId="77777777" w:rsidR="00397073" w:rsidRPr="000D1E83" w:rsidRDefault="00397073" w:rsidP="00FF0BD6">
            <w:pPr>
              <w:spacing w:before="120" w:after="120"/>
              <w:rPr>
                <w:rFonts w:cs="Segoe UI"/>
                <w:b/>
                <w:bCs/>
                <w:noProof/>
              </w:rPr>
            </w:pPr>
            <w:r w:rsidRPr="000D1E83">
              <w:rPr>
                <w:rFonts w:cs="Segoe UI"/>
                <w:b/>
                <w:bCs/>
                <w:noProof/>
              </w:rPr>
              <w:t>Step 3</w:t>
            </w:r>
          </w:p>
        </w:tc>
        <w:tc>
          <w:tcPr>
            <w:tcW w:w="6973" w:type="dxa"/>
          </w:tcPr>
          <w:p w14:paraId="1506B9D9" w14:textId="331F08BA" w:rsidR="00397073" w:rsidRPr="00BF3CCD" w:rsidRDefault="00397073" w:rsidP="00FF0BD6">
            <w:pPr>
              <w:spacing w:before="120" w:after="120"/>
              <w:rPr>
                <w:rFonts w:cs="Segoe UI"/>
                <w:noProof/>
              </w:rPr>
            </w:pPr>
            <w:r w:rsidRPr="00BF3CCD">
              <w:rPr>
                <w:rFonts w:cs="Segoe UI"/>
                <w:noProof/>
              </w:rPr>
              <w:t>Work with key stakeholders at all levels of the cancer control system to support the identification, prioritisation and resourcing of associated QI activity so that local, regional and national plans are understood, and duplication of effort or resource is avoided.</w:t>
            </w:r>
          </w:p>
        </w:tc>
      </w:tr>
      <w:tr w:rsidR="00397073" w:rsidRPr="00BF3CCD" w14:paraId="1B0681F6" w14:textId="77777777" w:rsidTr="006F70FD">
        <w:tc>
          <w:tcPr>
            <w:tcW w:w="1134" w:type="dxa"/>
          </w:tcPr>
          <w:p w14:paraId="34023B39" w14:textId="77777777" w:rsidR="00397073" w:rsidRPr="000D1E83" w:rsidRDefault="00397073" w:rsidP="00FF0BD6">
            <w:pPr>
              <w:spacing w:before="120"/>
              <w:rPr>
                <w:rFonts w:cs="Segoe UI"/>
                <w:b/>
                <w:bCs/>
                <w:noProof/>
              </w:rPr>
            </w:pPr>
            <w:r w:rsidRPr="000D1E83">
              <w:rPr>
                <w:rFonts w:cs="Segoe UI"/>
                <w:b/>
                <w:bCs/>
                <w:noProof/>
              </w:rPr>
              <w:lastRenderedPageBreak/>
              <w:t>Step 4</w:t>
            </w:r>
          </w:p>
        </w:tc>
        <w:tc>
          <w:tcPr>
            <w:tcW w:w="6973" w:type="dxa"/>
          </w:tcPr>
          <w:p w14:paraId="54A6B8A5" w14:textId="77777777" w:rsidR="00397073" w:rsidRPr="00BF3CCD" w:rsidRDefault="00397073" w:rsidP="00FF0BD6">
            <w:pPr>
              <w:spacing w:before="120"/>
              <w:rPr>
                <w:rFonts w:cs="Segoe UI"/>
                <w:noProof/>
              </w:rPr>
            </w:pPr>
            <w:r w:rsidRPr="00BF3CCD">
              <w:rPr>
                <w:rFonts w:cs="Segoe UI"/>
                <w:noProof/>
              </w:rPr>
              <w:t>Undertake QI activity, share and learn from successes and failures – undertake continuous QI (CQI) over coming years.</w:t>
            </w:r>
          </w:p>
        </w:tc>
      </w:tr>
    </w:tbl>
    <w:p w14:paraId="4BA2EDE7" w14:textId="42D601D1" w:rsidR="004C127A" w:rsidRDefault="00961FE1" w:rsidP="004C127A">
      <w:pPr>
        <w:rPr>
          <w:noProof/>
          <w:szCs w:val="18"/>
        </w:rPr>
      </w:pPr>
      <w:r>
        <w:rPr>
          <w:noProof/>
          <w:szCs w:val="18"/>
        </w:rPr>
        <w:t xml:space="preserve">We </w:t>
      </w:r>
      <w:r w:rsidR="00397073" w:rsidRPr="00BF3CCD">
        <w:rPr>
          <w:noProof/>
          <w:szCs w:val="18"/>
        </w:rPr>
        <w:t xml:space="preserve">will work with </w:t>
      </w:r>
      <w:r w:rsidR="003D76EC">
        <w:rPr>
          <w:noProof/>
          <w:szCs w:val="18"/>
        </w:rPr>
        <w:t xml:space="preserve">Health New Zealand | </w:t>
      </w:r>
      <w:r w:rsidR="00397073" w:rsidRPr="00BF3CCD">
        <w:rPr>
          <w:noProof/>
          <w:szCs w:val="18"/>
        </w:rPr>
        <w:t>Te Whatu Ora, primary and community care organisations (eg, GPs, pharmacists) and other key agencies to use the findings in the report to improve cancer detection and diagnosis services and outcomes for cancer patients and their whānau.</w:t>
      </w:r>
    </w:p>
    <w:p w14:paraId="7ADC17A1" w14:textId="16193859" w:rsidR="003E7CCC" w:rsidRPr="00BF3CCD" w:rsidRDefault="003E7CCC" w:rsidP="00681800">
      <w:pPr>
        <w:pStyle w:val="Heading1"/>
        <w:rPr>
          <w:noProof/>
        </w:rPr>
      </w:pPr>
      <w:bookmarkStart w:id="38" w:name="_Toc148017506"/>
      <w:bookmarkStart w:id="39" w:name="_Toc151465259"/>
      <w:bookmarkStart w:id="40" w:name="_Toc160682995"/>
      <w:r w:rsidRPr="00BF3CCD">
        <w:rPr>
          <w:noProof/>
        </w:rPr>
        <w:lastRenderedPageBreak/>
        <w:t xml:space="preserve">Why </w:t>
      </w:r>
      <w:r w:rsidR="00681800" w:rsidRPr="00BF3CCD">
        <w:rPr>
          <w:noProof/>
        </w:rPr>
        <w:t xml:space="preserve">does </w:t>
      </w:r>
      <w:r w:rsidRPr="00BF3CCD">
        <w:rPr>
          <w:noProof/>
        </w:rPr>
        <w:t>this matter?</w:t>
      </w:r>
      <w:bookmarkEnd w:id="38"/>
      <w:bookmarkEnd w:id="39"/>
      <w:bookmarkEnd w:id="40"/>
    </w:p>
    <w:p w14:paraId="68837A57" w14:textId="6733247F" w:rsidR="003E7CCC" w:rsidRDefault="003E7CCC" w:rsidP="00FF0BD6">
      <w:pPr>
        <w:spacing w:after="0"/>
        <w:rPr>
          <w:rFonts w:cs="Segoe UI"/>
          <w:noProof/>
        </w:rPr>
      </w:pPr>
      <w:r w:rsidRPr="00BF3CCD">
        <w:rPr>
          <w:rFonts w:cs="Segoe UI"/>
          <w:noProof/>
        </w:rPr>
        <w:t>There are a number of factors that make this indicator relevant and important</w:t>
      </w:r>
      <w:r w:rsidR="000D1ED4">
        <w:rPr>
          <w:rFonts w:cs="Segoe UI"/>
          <w:noProof/>
        </w:rPr>
        <w:t xml:space="preserve"> –</w:t>
      </w:r>
      <w:r w:rsidRPr="00BF3CCD">
        <w:rPr>
          <w:rFonts w:cs="Segoe UI"/>
          <w:noProof/>
        </w:rPr>
        <w:t xml:space="preserve"> most notably, Aotearoa New Zealand’s performance compared with other countries and clear evidence of poorer experience and outcomes for those who have emergency admissions.</w:t>
      </w:r>
    </w:p>
    <w:p w14:paraId="300C0590" w14:textId="77777777" w:rsidR="00FF0BD6" w:rsidRPr="00BF3CCD" w:rsidRDefault="00FF0BD6" w:rsidP="00FF0BD6">
      <w:pPr>
        <w:spacing w:after="0"/>
        <w:rPr>
          <w:rFonts w:cs="Segoe UI"/>
          <w:noProof/>
        </w:rPr>
      </w:pPr>
    </w:p>
    <w:p w14:paraId="16F94961" w14:textId="41A383A9" w:rsidR="003E7CCC" w:rsidRDefault="003E7CCC" w:rsidP="00FF0BD6">
      <w:pPr>
        <w:spacing w:after="0"/>
        <w:rPr>
          <w:rFonts w:cs="Segoe UI"/>
          <w:noProof/>
        </w:rPr>
      </w:pPr>
      <w:r w:rsidRPr="00BF3CCD">
        <w:rPr>
          <w:rFonts w:cs="Segoe UI"/>
          <w:noProof/>
        </w:rPr>
        <w:t>A fully optimised and well supported primary care, community diagnostics and specialist referral system (supported by effective screening programmes) should lead to more cancer patients being diagnosed earlier, which in turn should lead to improved outcomes.</w:t>
      </w:r>
      <w:r>
        <w:rPr>
          <w:rFonts w:cs="Segoe UI"/>
          <w:noProof/>
        </w:rPr>
        <w:t xml:space="preserve"> </w:t>
      </w:r>
      <w:r w:rsidRPr="00BF3CCD">
        <w:rPr>
          <w:rFonts w:cs="Segoe UI"/>
          <w:noProof/>
        </w:rPr>
        <w:t xml:space="preserve">A lack thereof will result in a disproportionate </w:t>
      </w:r>
      <w:r w:rsidR="000D1ED4" w:rsidRPr="00BF3CCD">
        <w:rPr>
          <w:rFonts w:cs="Segoe UI"/>
          <w:noProof/>
        </w:rPr>
        <w:t>percent</w:t>
      </w:r>
      <w:r w:rsidR="000D1ED4">
        <w:rPr>
          <w:rFonts w:cs="Segoe UI"/>
          <w:noProof/>
        </w:rPr>
        <w:t>age</w:t>
      </w:r>
      <w:r w:rsidR="000D1ED4" w:rsidRPr="00BF3CCD">
        <w:rPr>
          <w:rFonts w:cs="Segoe UI"/>
          <w:noProof/>
        </w:rPr>
        <w:t xml:space="preserve"> </w:t>
      </w:r>
      <w:r w:rsidRPr="00BF3CCD">
        <w:rPr>
          <w:rFonts w:cs="Segoe UI"/>
          <w:noProof/>
        </w:rPr>
        <w:t>of patients being diagnosed through hospital emergency admissions</w:t>
      </w:r>
      <w:r w:rsidR="000D1ED4">
        <w:rPr>
          <w:rFonts w:cs="Segoe UI"/>
          <w:noProof/>
        </w:rPr>
        <w:t>,</w:t>
      </w:r>
      <w:r w:rsidRPr="00BF3CCD">
        <w:rPr>
          <w:rFonts w:cs="Segoe UI"/>
          <w:noProof/>
        </w:rPr>
        <w:t xml:space="preserve"> often when presenting with severe symptoms indicating advanced stage of disease, and resulting in poorer outcome, as seen </w:t>
      </w:r>
      <w:r w:rsidRPr="000D1ED4">
        <w:rPr>
          <w:rFonts w:cs="Segoe UI"/>
          <w:noProof/>
        </w:rPr>
        <w:t xml:space="preserve">in </w:t>
      </w:r>
      <w:r w:rsidR="006E1CC6">
        <w:rPr>
          <w:rFonts w:cs="Segoe UI"/>
          <w:noProof/>
        </w:rPr>
        <w:fldChar w:fldCharType="begin"/>
      </w:r>
      <w:r w:rsidR="006E1CC6">
        <w:rPr>
          <w:rFonts w:cs="Segoe UI"/>
          <w:noProof/>
        </w:rPr>
        <w:instrText xml:space="preserve"> REF _Ref147846830 \h </w:instrText>
      </w:r>
      <w:r w:rsidR="006E1CC6">
        <w:rPr>
          <w:rFonts w:cs="Segoe UI"/>
          <w:noProof/>
        </w:rPr>
      </w:r>
      <w:r w:rsidR="006E1CC6">
        <w:rPr>
          <w:rFonts w:cs="Segoe UI"/>
          <w:noProof/>
        </w:rPr>
        <w:fldChar w:fldCharType="separate"/>
      </w:r>
      <w:r w:rsidR="00F4365F" w:rsidRPr="00BF3CCD">
        <w:rPr>
          <w:noProof/>
        </w:rPr>
        <w:t xml:space="preserve">Figure </w:t>
      </w:r>
      <w:r w:rsidR="00F4365F">
        <w:rPr>
          <w:noProof/>
        </w:rPr>
        <w:t>3</w:t>
      </w:r>
      <w:r w:rsidR="006E1CC6">
        <w:rPr>
          <w:rFonts w:cs="Segoe UI"/>
          <w:noProof/>
        </w:rPr>
        <w:fldChar w:fldCharType="end"/>
      </w:r>
      <w:r w:rsidR="006E1CC6">
        <w:rPr>
          <w:rFonts w:cs="Segoe UI"/>
          <w:noProof/>
        </w:rPr>
        <w:t xml:space="preserve"> </w:t>
      </w:r>
      <w:r w:rsidRPr="000D1ED4">
        <w:rPr>
          <w:rFonts w:cs="Segoe UI"/>
          <w:noProof/>
        </w:rPr>
        <w:t>below</w:t>
      </w:r>
      <w:r w:rsidRPr="00BF3CCD">
        <w:rPr>
          <w:rFonts w:cs="Segoe UI"/>
          <w:noProof/>
        </w:rPr>
        <w:t>.</w:t>
      </w:r>
    </w:p>
    <w:p w14:paraId="38FEB28D" w14:textId="77777777" w:rsidR="00FF0BD6" w:rsidRPr="00BF3CCD" w:rsidRDefault="00FF0BD6" w:rsidP="00FF0BD6">
      <w:pPr>
        <w:spacing w:after="0"/>
        <w:rPr>
          <w:rFonts w:cs="Segoe UI"/>
          <w:noProof/>
        </w:rPr>
      </w:pPr>
    </w:p>
    <w:p w14:paraId="7480C5AF" w14:textId="07762C1B" w:rsidR="003E7CCC" w:rsidRPr="00BF3CCD" w:rsidRDefault="003E7CCC" w:rsidP="00FF0BD6">
      <w:pPr>
        <w:spacing w:after="0"/>
        <w:rPr>
          <w:rFonts w:cs="Segoe UI"/>
          <w:noProof/>
        </w:rPr>
      </w:pPr>
      <w:r w:rsidRPr="00BF3CCD">
        <w:rPr>
          <w:rFonts w:cs="Segoe UI"/>
          <w:noProof/>
        </w:rPr>
        <w:t xml:space="preserve">The other important consideration is the extent to which vulnerable or under-served populations (such as Māori, </w:t>
      </w:r>
      <w:r w:rsidR="001D4D6D">
        <w:rPr>
          <w:rFonts w:cs="Segoe UI"/>
          <w:noProof/>
        </w:rPr>
        <w:t>Pacific peoples</w:t>
      </w:r>
      <w:r w:rsidRPr="00BF3CCD">
        <w:rPr>
          <w:rFonts w:cs="Segoe UI"/>
          <w:noProof/>
        </w:rPr>
        <w:t>, and/or people living in rural and remote communities) are more likely to be diagnosed after emergency admission. Data on this will be used to inform discussions with</w:t>
      </w:r>
      <w:r w:rsidR="00BB55A9">
        <w:rPr>
          <w:rFonts w:cs="Segoe UI"/>
          <w:noProof/>
        </w:rPr>
        <w:t xml:space="preserve"> </w:t>
      </w:r>
      <w:r w:rsidR="003D76EC">
        <w:rPr>
          <w:rFonts w:cs="Segoe UI"/>
          <w:noProof/>
        </w:rPr>
        <w:t>Health New Zealand</w:t>
      </w:r>
      <w:r w:rsidR="00BB55A9">
        <w:rPr>
          <w:rFonts w:cs="Segoe UI"/>
          <w:noProof/>
        </w:rPr>
        <w:t xml:space="preserve">, </w:t>
      </w:r>
      <w:r w:rsidRPr="00BF3CCD">
        <w:rPr>
          <w:rFonts w:cs="Segoe UI"/>
          <w:noProof/>
        </w:rPr>
        <w:t xml:space="preserve">community and primary health care providers (eg, GPs, pharmacists) and other key agencies on ways to improve cancer detection and diagnosis processes and reduce cancer diagnoses via emergency admission across </w:t>
      </w:r>
      <w:r w:rsidR="00EC6E2E">
        <w:rPr>
          <w:rFonts w:cs="Segoe UI"/>
          <w:noProof/>
        </w:rPr>
        <w:t>the country</w:t>
      </w:r>
      <w:r w:rsidRPr="00BF3CCD">
        <w:rPr>
          <w:rFonts w:cs="Segoe UI"/>
          <w:noProof/>
        </w:rPr>
        <w:t xml:space="preserve">. </w:t>
      </w:r>
    </w:p>
    <w:p w14:paraId="0B2CB44D" w14:textId="62D65C80" w:rsidR="003E7CCC" w:rsidRPr="00BF3CCD" w:rsidRDefault="003E7CCC" w:rsidP="003E7CCC">
      <w:pPr>
        <w:pStyle w:val="Heading2"/>
        <w:rPr>
          <w:noProof/>
        </w:rPr>
      </w:pPr>
      <w:bookmarkStart w:id="41" w:name="_Toc151465260"/>
      <w:bookmarkStart w:id="42" w:name="_Toc160682996"/>
      <w:r w:rsidRPr="00BF3CCD">
        <w:rPr>
          <w:noProof/>
        </w:rPr>
        <w:t>New Zealand compares poorly to peer countries</w:t>
      </w:r>
      <w:bookmarkEnd w:id="41"/>
      <w:bookmarkEnd w:id="42"/>
    </w:p>
    <w:p w14:paraId="4D0DACD6" w14:textId="1E14A1FE" w:rsidR="003E7CCC" w:rsidRDefault="003E7CCC" w:rsidP="00FF0BD6">
      <w:pPr>
        <w:spacing w:after="0"/>
        <w:rPr>
          <w:rFonts w:cs="Segoe UI"/>
          <w:noProof/>
        </w:rPr>
      </w:pPr>
      <w:r w:rsidRPr="00BF3CCD">
        <w:rPr>
          <w:rFonts w:cs="Segoe UI"/>
          <w:noProof/>
        </w:rPr>
        <w:t xml:space="preserve">In 2022, an International Cancer Benchmarking Partnership (ICBP) study analysed cancer registrations and linked hospital admissions data from 14 jurisdictions in six countries: Australia, Canada, Denmark, Aotearoa New Zealand, Norway and the United Kingdom. This focused on eight cancers: oesophageal, stomach, colon, rectal, liver, pancreatic, lung and ovarian. The findings were published in </w:t>
      </w:r>
      <w:r w:rsidR="001D4D6D" w:rsidRPr="00B429FC">
        <w:rPr>
          <w:rFonts w:cs="Segoe UI"/>
          <w:i/>
          <w:iCs/>
          <w:noProof/>
        </w:rPr>
        <w:t xml:space="preserve">The </w:t>
      </w:r>
      <w:r w:rsidRPr="00B429FC">
        <w:rPr>
          <w:rFonts w:cs="Segoe UI"/>
          <w:i/>
          <w:iCs/>
          <w:noProof/>
        </w:rPr>
        <w:t>Lancet Oncology</w:t>
      </w:r>
      <w:r w:rsidRPr="00BF3CCD">
        <w:rPr>
          <w:rFonts w:cs="Segoe UI"/>
          <w:noProof/>
        </w:rPr>
        <w:t xml:space="preserve"> in 2022 (McPhail et al 2022).</w:t>
      </w:r>
    </w:p>
    <w:p w14:paraId="18974DCA" w14:textId="77777777" w:rsidR="00FF0BD6" w:rsidRPr="00BF3CCD" w:rsidRDefault="00FF0BD6" w:rsidP="00FF0BD6">
      <w:pPr>
        <w:spacing w:after="0"/>
        <w:rPr>
          <w:rFonts w:cs="Segoe UI"/>
          <w:noProof/>
        </w:rPr>
      </w:pPr>
    </w:p>
    <w:p w14:paraId="20AC76CB" w14:textId="17D602B6" w:rsidR="003E7CCC" w:rsidRDefault="003E7CCC" w:rsidP="00FF0BD6">
      <w:pPr>
        <w:spacing w:after="0"/>
        <w:rPr>
          <w:rFonts w:cs="Segoe UI"/>
          <w:noProof/>
        </w:rPr>
      </w:pPr>
      <w:r w:rsidRPr="00BF3CCD">
        <w:rPr>
          <w:rFonts w:cs="Segoe UI"/>
          <w:noProof/>
        </w:rPr>
        <w:t>The ICBP report identified that Aotearoa New Zealand had the highest rates of emergency presentation prior to diagnosis for all of these cancers except liver cancer,</w:t>
      </w:r>
      <w:r w:rsidR="001D4D6D">
        <w:rPr>
          <w:rFonts w:cs="Segoe UI"/>
          <w:noProof/>
        </w:rPr>
        <w:t xml:space="preserve"> for which we had </w:t>
      </w:r>
      <w:r w:rsidRPr="00BF3CCD">
        <w:rPr>
          <w:rFonts w:cs="Segoe UI"/>
          <w:noProof/>
        </w:rPr>
        <w:t>the third highest</w:t>
      </w:r>
      <w:r w:rsidR="001D4D6D">
        <w:rPr>
          <w:rFonts w:cs="Segoe UI"/>
          <w:noProof/>
        </w:rPr>
        <w:t xml:space="preserve"> rate</w:t>
      </w:r>
      <w:r w:rsidRPr="00BF3CCD">
        <w:rPr>
          <w:rFonts w:cs="Segoe UI"/>
          <w:noProof/>
        </w:rPr>
        <w:t xml:space="preserve"> </w:t>
      </w:r>
      <w:r w:rsidR="00826BE2">
        <w:rPr>
          <w:rFonts w:cs="Segoe UI"/>
          <w:noProof/>
        </w:rPr>
        <w:t>(</w:t>
      </w:r>
      <w:r w:rsidR="001D4D6D" w:rsidRPr="001D4D6D">
        <w:rPr>
          <w:rFonts w:cs="Segoe UI"/>
          <w:noProof/>
        </w:rPr>
        <w:fldChar w:fldCharType="begin"/>
      </w:r>
      <w:r w:rsidR="001D4D6D" w:rsidRPr="001D4D6D">
        <w:rPr>
          <w:rFonts w:cs="Segoe UI"/>
          <w:noProof/>
        </w:rPr>
        <w:instrText xml:space="preserve"> REF _Ref148017173 \h </w:instrText>
      </w:r>
      <w:r w:rsidR="001D4D6D" w:rsidRPr="001A5A51">
        <w:rPr>
          <w:rFonts w:cs="Segoe UI"/>
          <w:noProof/>
        </w:rPr>
        <w:instrText xml:space="preserve"> \* MERGEFORMAT </w:instrText>
      </w:r>
      <w:r w:rsidR="001D4D6D" w:rsidRPr="001D4D6D">
        <w:rPr>
          <w:rFonts w:cs="Segoe UI"/>
          <w:noProof/>
        </w:rPr>
      </w:r>
      <w:r w:rsidR="001D4D6D" w:rsidRPr="001D4D6D">
        <w:rPr>
          <w:rFonts w:cs="Segoe UI"/>
          <w:noProof/>
        </w:rPr>
        <w:fldChar w:fldCharType="separate"/>
      </w:r>
      <w:r w:rsidR="00F4365F" w:rsidRPr="00BF3CCD">
        <w:rPr>
          <w:noProof/>
        </w:rPr>
        <w:t xml:space="preserve">Figure </w:t>
      </w:r>
      <w:r w:rsidR="00F4365F">
        <w:rPr>
          <w:noProof/>
        </w:rPr>
        <w:t>1</w:t>
      </w:r>
      <w:r w:rsidR="001D4D6D" w:rsidRPr="001D4D6D">
        <w:rPr>
          <w:rFonts w:cs="Segoe UI"/>
          <w:noProof/>
        </w:rPr>
        <w:fldChar w:fldCharType="end"/>
      </w:r>
      <w:r w:rsidR="00826BE2">
        <w:rPr>
          <w:rFonts w:cs="Segoe UI"/>
          <w:noProof/>
        </w:rPr>
        <w:t>)</w:t>
      </w:r>
      <w:r w:rsidRPr="00BF3CCD">
        <w:rPr>
          <w:rFonts w:cs="Segoe UI"/>
          <w:noProof/>
        </w:rPr>
        <w:t>.</w:t>
      </w:r>
    </w:p>
    <w:p w14:paraId="0832AD87" w14:textId="77777777" w:rsidR="00FF0BD6" w:rsidRPr="00BF3CCD" w:rsidRDefault="00FF0BD6" w:rsidP="00FF0BD6">
      <w:pPr>
        <w:spacing w:after="0"/>
        <w:rPr>
          <w:rFonts w:cs="Segoe UI"/>
          <w:noProof/>
        </w:rPr>
      </w:pPr>
    </w:p>
    <w:p w14:paraId="1356168D" w14:textId="390A6573" w:rsidR="003E7CCC" w:rsidRDefault="003E7CCC" w:rsidP="00FF0BD6">
      <w:pPr>
        <w:spacing w:after="0"/>
        <w:rPr>
          <w:rFonts w:cs="Segoe UI"/>
          <w:noProof/>
        </w:rPr>
      </w:pPr>
      <w:r w:rsidRPr="00BF3CCD">
        <w:rPr>
          <w:rFonts w:cs="Segoe UI"/>
          <w:noProof/>
        </w:rPr>
        <w:t xml:space="preserve">Being included in the ICBP study </w:t>
      </w:r>
      <w:r w:rsidR="001D4D6D" w:rsidRPr="00BF3CCD">
        <w:rPr>
          <w:rFonts w:cs="Segoe UI"/>
          <w:noProof/>
        </w:rPr>
        <w:t>present</w:t>
      </w:r>
      <w:r w:rsidR="001D4D6D">
        <w:rPr>
          <w:rFonts w:cs="Segoe UI"/>
          <w:noProof/>
        </w:rPr>
        <w:t>s</w:t>
      </w:r>
      <w:r w:rsidR="001D4D6D" w:rsidRPr="00BF3CCD">
        <w:rPr>
          <w:rFonts w:cs="Segoe UI"/>
          <w:noProof/>
        </w:rPr>
        <w:t xml:space="preserve"> </w:t>
      </w:r>
      <w:r w:rsidRPr="00BF3CCD">
        <w:rPr>
          <w:rFonts w:cs="Segoe UI"/>
          <w:noProof/>
        </w:rPr>
        <w:t>both an opportunity and a challenge. The opportunity is to identify the best practices in the highest performing countries that can be adapted and implemented in New Zealand. The challenge is to change the system in Aotearoa to address this poor performance.</w:t>
      </w:r>
    </w:p>
    <w:p w14:paraId="7D27F1BD" w14:textId="43D0E352" w:rsidR="000C1290" w:rsidRPr="00BF3CCD" w:rsidRDefault="000C1290" w:rsidP="000C1290">
      <w:pPr>
        <w:pStyle w:val="Caption"/>
        <w:rPr>
          <w:noProof/>
        </w:rPr>
      </w:pPr>
      <w:bookmarkStart w:id="43" w:name="_Ref148017173"/>
      <w:bookmarkStart w:id="44" w:name="_Toc149209568"/>
      <w:bookmarkStart w:id="45" w:name="_Ref152242289"/>
      <w:bookmarkStart w:id="46" w:name="_Toc160683916"/>
      <w:bookmarkStart w:id="47" w:name="_Hlk152675258"/>
      <w:r w:rsidRPr="00BF3CCD">
        <w:rPr>
          <w:noProof/>
        </w:rPr>
        <w:lastRenderedPageBreak/>
        <w:t xml:space="preserve">Figure </w:t>
      </w:r>
      <w:r w:rsidRPr="00BF3CCD">
        <w:rPr>
          <w:noProof/>
        </w:rPr>
        <w:fldChar w:fldCharType="begin"/>
      </w:r>
      <w:r w:rsidRPr="00BF3CCD">
        <w:rPr>
          <w:noProof/>
        </w:rPr>
        <w:instrText xml:space="preserve"> SEQ Figure \* ARABIC </w:instrText>
      </w:r>
      <w:r w:rsidRPr="00BF3CCD">
        <w:rPr>
          <w:noProof/>
        </w:rPr>
        <w:fldChar w:fldCharType="separate"/>
      </w:r>
      <w:r w:rsidR="00F4365F">
        <w:rPr>
          <w:noProof/>
        </w:rPr>
        <w:t>1</w:t>
      </w:r>
      <w:r w:rsidRPr="00BF3CCD">
        <w:rPr>
          <w:noProof/>
        </w:rPr>
        <w:fldChar w:fldCharType="end"/>
      </w:r>
      <w:bookmarkEnd w:id="43"/>
      <w:r w:rsidRPr="00BF3CCD">
        <w:rPr>
          <w:noProof/>
        </w:rPr>
        <w:t>: International Cancer Benchmarking Programme cancer diagnosis following emergency admission: Aotearoa compared with 13 other international jurisdictions for eight cancer types</w:t>
      </w:r>
      <w:bookmarkEnd w:id="44"/>
      <w:bookmarkEnd w:id="45"/>
      <w:bookmarkEnd w:id="46"/>
    </w:p>
    <w:bookmarkEnd w:id="47"/>
    <w:p w14:paraId="68ABD9AA" w14:textId="77777777" w:rsidR="003E7CCC" w:rsidRPr="00BF3CCD" w:rsidRDefault="003E7CCC" w:rsidP="006D2651">
      <w:pPr>
        <w:pStyle w:val="Picture"/>
      </w:pPr>
      <w:r w:rsidRPr="00BF3CCD">
        <w:drawing>
          <wp:inline distT="0" distB="0" distL="0" distR="0" wp14:anchorId="3FE1BDF0" wp14:editId="30A7F888">
            <wp:extent cx="5130000" cy="2985820"/>
            <wp:effectExtent l="0" t="0" r="0" b="5080"/>
            <wp:docPr id="2130139217" name="Picture 213013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39217" name="Picture 21301392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30000" cy="2985820"/>
                    </a:xfrm>
                    <a:prstGeom prst="rect">
                      <a:avLst/>
                    </a:prstGeom>
                  </pic:spPr>
                </pic:pic>
              </a:graphicData>
            </a:graphic>
          </wp:inline>
        </w:drawing>
      </w:r>
    </w:p>
    <w:p w14:paraId="0D097AFF" w14:textId="7CC20B4E" w:rsidR="000D1ED4" w:rsidRDefault="00C1438D" w:rsidP="00FF0BD6">
      <w:pPr>
        <w:pStyle w:val="Note"/>
        <w:rPr>
          <w:noProof/>
        </w:rPr>
      </w:pPr>
      <w:r>
        <w:rPr>
          <w:noProof/>
        </w:rPr>
        <w:t xml:space="preserve">Note: </w:t>
      </w:r>
      <w:r w:rsidRPr="00C1438D">
        <w:rPr>
          <w:noProof/>
        </w:rPr>
        <w:t>The green bars indicate Aotearoa proportions; the grey bars indicate the other jurisdictions.</w:t>
      </w:r>
    </w:p>
    <w:p w14:paraId="27194595" w14:textId="77777777" w:rsidR="00FF0BD6" w:rsidRDefault="00FF0BD6" w:rsidP="00FF0BD6">
      <w:pPr>
        <w:spacing w:after="0"/>
        <w:rPr>
          <w:noProof/>
        </w:rPr>
      </w:pPr>
    </w:p>
    <w:p w14:paraId="216C9A40" w14:textId="7124AD4D" w:rsidR="003E7CCC" w:rsidRPr="00BF3CCD" w:rsidRDefault="003E7CCC" w:rsidP="00FF0BD6">
      <w:pPr>
        <w:spacing w:after="0"/>
        <w:rPr>
          <w:noProof/>
        </w:rPr>
      </w:pPr>
      <w:r w:rsidRPr="00BF3CCD">
        <w:rPr>
          <w:noProof/>
        </w:rPr>
        <w:t xml:space="preserve">Aotearoa New Zealand’s results in this study, in addition to our understanding of poorer outcomes and inequity related to this indicator, </w:t>
      </w:r>
      <w:r w:rsidR="001D4D6D">
        <w:rPr>
          <w:noProof/>
        </w:rPr>
        <w:t>give</w:t>
      </w:r>
      <w:r w:rsidR="001D4D6D" w:rsidRPr="00BF3CCD">
        <w:rPr>
          <w:noProof/>
        </w:rPr>
        <w:t xml:space="preserve"> </w:t>
      </w:r>
      <w:r w:rsidRPr="00BF3CCD">
        <w:rPr>
          <w:noProof/>
        </w:rPr>
        <w:t xml:space="preserve">additional weight to the importance of measuring this indicator at a more granular level </w:t>
      </w:r>
      <w:r w:rsidR="001D4D6D">
        <w:rPr>
          <w:noProof/>
        </w:rPr>
        <w:t>– for example,</w:t>
      </w:r>
      <w:r w:rsidRPr="00BF3CCD">
        <w:rPr>
          <w:noProof/>
        </w:rPr>
        <w:t xml:space="preserve"> by district and ethnicity</w:t>
      </w:r>
      <w:r w:rsidR="001D4D6D">
        <w:rPr>
          <w:noProof/>
        </w:rPr>
        <w:t xml:space="preserve"> –</w:t>
      </w:r>
      <w:r w:rsidRPr="00BF3CCD">
        <w:rPr>
          <w:noProof/>
        </w:rPr>
        <w:t xml:space="preserve"> to inform next steps in improving our performance against this measure relative to comparable countries.</w:t>
      </w:r>
    </w:p>
    <w:p w14:paraId="16AF9527" w14:textId="574D9741" w:rsidR="003E7CCC" w:rsidRPr="00BF3CCD" w:rsidRDefault="003E7CCC" w:rsidP="003E7CCC">
      <w:pPr>
        <w:pStyle w:val="Heading2"/>
        <w:rPr>
          <w:noProof/>
        </w:rPr>
      </w:pPr>
      <w:bookmarkStart w:id="48" w:name="_Toc151465261"/>
      <w:bookmarkStart w:id="49" w:name="_Toc160682997"/>
      <w:r w:rsidRPr="00BF3CCD">
        <w:rPr>
          <w:noProof/>
        </w:rPr>
        <w:t>Brain, pancreatic and lung cancers are among the cancers with the highest rate of emergency diagnosis</w:t>
      </w:r>
      <w:bookmarkEnd w:id="48"/>
      <w:bookmarkEnd w:id="49"/>
    </w:p>
    <w:p w14:paraId="68F9C704" w14:textId="1B37CA5E" w:rsidR="003E7CCC" w:rsidRDefault="003E7CCC" w:rsidP="00FF0BD6">
      <w:pPr>
        <w:spacing w:after="0"/>
        <w:rPr>
          <w:noProof/>
        </w:rPr>
      </w:pPr>
      <w:r w:rsidRPr="00BF3CCD">
        <w:rPr>
          <w:noProof/>
        </w:rPr>
        <w:t xml:space="preserve">The likelihood of emergency admission varies between cancer types. </w:t>
      </w:r>
      <w:r w:rsidR="001D4D6D" w:rsidRPr="00BF3CCD">
        <w:rPr>
          <w:noProof/>
        </w:rPr>
        <w:t xml:space="preserve">This </w:t>
      </w:r>
      <w:r w:rsidR="006E1CC6">
        <w:rPr>
          <w:noProof/>
        </w:rPr>
        <w:t xml:space="preserve">finding </w:t>
      </w:r>
      <w:r w:rsidR="001D4D6D" w:rsidRPr="00BF3CCD">
        <w:rPr>
          <w:noProof/>
        </w:rPr>
        <w:t>is</w:t>
      </w:r>
      <w:r w:rsidR="001D4D6D" w:rsidRPr="001D4D6D">
        <w:rPr>
          <w:noProof/>
        </w:rPr>
        <w:t xml:space="preserve"> </w:t>
      </w:r>
      <w:r w:rsidR="001D4D6D" w:rsidRPr="00BF3CCD">
        <w:rPr>
          <w:noProof/>
        </w:rPr>
        <w:t>expected because each cancer has different symptoms or characteristics</w:t>
      </w:r>
      <w:r w:rsidRPr="00BF3CCD">
        <w:rPr>
          <w:noProof/>
        </w:rPr>
        <w:t>.</w:t>
      </w:r>
    </w:p>
    <w:p w14:paraId="465B4613" w14:textId="77777777" w:rsidR="00FF0BD6" w:rsidRPr="00BF3CCD" w:rsidRDefault="00FF0BD6" w:rsidP="00FF0BD6">
      <w:pPr>
        <w:spacing w:after="0"/>
        <w:rPr>
          <w:noProof/>
        </w:rPr>
      </w:pPr>
    </w:p>
    <w:p w14:paraId="5154DA17" w14:textId="4AF132CC" w:rsidR="003E7CCC" w:rsidRDefault="003E7CCC" w:rsidP="00FF0BD6">
      <w:pPr>
        <w:spacing w:after="0"/>
        <w:rPr>
          <w:noProof/>
        </w:rPr>
      </w:pPr>
      <w:r w:rsidRPr="00BF3CCD">
        <w:rPr>
          <w:noProof/>
        </w:rPr>
        <w:t xml:space="preserve">As shown in </w:t>
      </w:r>
      <w:r w:rsidR="006E1CC6">
        <w:rPr>
          <w:noProof/>
        </w:rPr>
        <w:fldChar w:fldCharType="begin"/>
      </w:r>
      <w:r w:rsidR="006E1CC6">
        <w:rPr>
          <w:noProof/>
        </w:rPr>
        <w:instrText xml:space="preserve"> REF _Ref152578282 \h </w:instrText>
      </w:r>
      <w:r w:rsidR="006E1CC6">
        <w:rPr>
          <w:noProof/>
        </w:rPr>
      </w:r>
      <w:r w:rsidR="006E1CC6">
        <w:rPr>
          <w:noProof/>
        </w:rPr>
        <w:fldChar w:fldCharType="separate"/>
      </w:r>
      <w:r w:rsidR="00F4365F" w:rsidRPr="00BF3CCD">
        <w:rPr>
          <w:noProof/>
        </w:rPr>
        <w:t xml:space="preserve">Figure </w:t>
      </w:r>
      <w:r w:rsidR="00F4365F">
        <w:rPr>
          <w:noProof/>
        </w:rPr>
        <w:t>2</w:t>
      </w:r>
      <w:r w:rsidR="006E1CC6">
        <w:rPr>
          <w:noProof/>
        </w:rPr>
        <w:fldChar w:fldCharType="end"/>
      </w:r>
      <w:r w:rsidR="006E1CC6">
        <w:rPr>
          <w:noProof/>
        </w:rPr>
        <w:t xml:space="preserve"> </w:t>
      </w:r>
      <w:r w:rsidRPr="00BF3CCD">
        <w:rPr>
          <w:noProof/>
        </w:rPr>
        <w:t xml:space="preserve">below, proportions </w:t>
      </w:r>
      <w:r w:rsidRPr="00BF3CCD" w:rsidDel="00C87AB4">
        <w:rPr>
          <w:noProof/>
        </w:rPr>
        <w:t xml:space="preserve">are highest for cancers that </w:t>
      </w:r>
      <w:r w:rsidRPr="00BF3CCD">
        <w:rPr>
          <w:noProof/>
        </w:rPr>
        <w:t xml:space="preserve">are more likely to have sudden onset of severe symptoms requiring urgent treatment, such as some brain and central nervous system cancers, and cancers that can be initially ‘quiet’ or have non-specific symptoms that can then require urgent review, such as pancreatic cancer. However, many other cancer types (like lung, stomach and bladder) can present with </w:t>
      </w:r>
      <w:r w:rsidRPr="00BF3CCD">
        <w:rPr>
          <w:noProof/>
        </w:rPr>
        <w:lastRenderedPageBreak/>
        <w:t>symptoms and/or indications that could (should) be detected and managed in the primary care/community setting.</w:t>
      </w:r>
    </w:p>
    <w:p w14:paraId="7F757753" w14:textId="1C67552A" w:rsidR="000C1290" w:rsidRPr="00BF3CCD" w:rsidRDefault="000C1290" w:rsidP="000C1290">
      <w:pPr>
        <w:pStyle w:val="Caption"/>
        <w:rPr>
          <w:i/>
          <w:iCs/>
          <w:noProof/>
        </w:rPr>
      </w:pPr>
      <w:bookmarkStart w:id="50" w:name="_Ref152578282"/>
      <w:bookmarkStart w:id="51" w:name="_Toc160683917"/>
      <w:r w:rsidRPr="00BF3CCD">
        <w:rPr>
          <w:noProof/>
        </w:rPr>
        <w:t xml:space="preserve">Figure </w:t>
      </w:r>
      <w:r w:rsidRPr="00BF3CCD">
        <w:rPr>
          <w:i/>
          <w:iCs/>
          <w:noProof/>
        </w:rPr>
        <w:fldChar w:fldCharType="begin"/>
      </w:r>
      <w:r w:rsidRPr="00BF3CCD">
        <w:rPr>
          <w:noProof/>
        </w:rPr>
        <w:instrText xml:space="preserve"> SEQ Figure \* ARABIC </w:instrText>
      </w:r>
      <w:r w:rsidRPr="00BF3CCD">
        <w:rPr>
          <w:i/>
          <w:iCs/>
          <w:noProof/>
        </w:rPr>
        <w:fldChar w:fldCharType="separate"/>
      </w:r>
      <w:r w:rsidR="00F4365F">
        <w:rPr>
          <w:noProof/>
        </w:rPr>
        <w:t>2</w:t>
      </w:r>
      <w:r w:rsidRPr="00BF3CCD">
        <w:rPr>
          <w:i/>
          <w:iCs/>
          <w:noProof/>
        </w:rPr>
        <w:fldChar w:fldCharType="end"/>
      </w:r>
      <w:bookmarkEnd w:id="50"/>
      <w:r w:rsidRPr="00BF3CCD">
        <w:rPr>
          <w:noProof/>
        </w:rPr>
        <w:t>: Proportion of emergency admissions by cancer type in Aotearoa, 2017</w:t>
      </w:r>
      <w:r>
        <w:rPr>
          <w:noProof/>
        </w:rPr>
        <w:t>–</w:t>
      </w:r>
      <w:r w:rsidR="00B32CFE">
        <w:rPr>
          <w:noProof/>
        </w:rPr>
        <w:t>20</w:t>
      </w:r>
      <w:r w:rsidRPr="00BF3CCD">
        <w:rPr>
          <w:noProof/>
        </w:rPr>
        <w:t>21</w:t>
      </w:r>
      <w:bookmarkEnd w:id="51"/>
    </w:p>
    <w:p w14:paraId="3F3F84F0" w14:textId="77777777" w:rsidR="003E7CCC" w:rsidRPr="00BF3CCD" w:rsidRDefault="003E7CCC" w:rsidP="006D2651">
      <w:pPr>
        <w:pStyle w:val="Picture"/>
      </w:pPr>
      <w:r>
        <w:drawing>
          <wp:inline distT="0" distB="0" distL="0" distR="0" wp14:anchorId="0F6DC685" wp14:editId="74EC23E8">
            <wp:extent cx="5234774" cy="3701733"/>
            <wp:effectExtent l="0" t="0" r="0" b="0"/>
            <wp:docPr id="2130139221" name="Picture 21301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1392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4774" cy="3701733"/>
                    </a:xfrm>
                    <a:prstGeom prst="rect">
                      <a:avLst/>
                    </a:prstGeom>
                  </pic:spPr>
                </pic:pic>
              </a:graphicData>
            </a:graphic>
          </wp:inline>
        </w:drawing>
      </w:r>
    </w:p>
    <w:p w14:paraId="5C2FA618" w14:textId="6E654349" w:rsidR="001D4D6D" w:rsidRDefault="001D4D6D" w:rsidP="00FC062B">
      <w:pPr>
        <w:pStyle w:val="Note"/>
        <w:rPr>
          <w:noProof/>
        </w:rPr>
      </w:pPr>
      <w:bookmarkStart w:id="52" w:name="_Ref147909111"/>
      <w:bookmarkStart w:id="53" w:name="_Toc149209569"/>
      <w:bookmarkStart w:id="54" w:name="_Toc148013565"/>
      <w:r>
        <w:rPr>
          <w:noProof/>
        </w:rPr>
        <w:t xml:space="preserve">Note: </w:t>
      </w:r>
      <w:r w:rsidRPr="001D4D6D">
        <w:rPr>
          <w:noProof/>
        </w:rPr>
        <w:t>The light green line indicates the 95% confidence interval</w:t>
      </w:r>
      <w:r>
        <w:rPr>
          <w:noProof/>
        </w:rPr>
        <w:t>.</w:t>
      </w:r>
      <w:r w:rsidRPr="001D4D6D">
        <w:rPr>
          <w:noProof/>
        </w:rPr>
        <w:t xml:space="preserve"> CNS </w:t>
      </w:r>
      <w:r>
        <w:rPr>
          <w:noProof/>
        </w:rPr>
        <w:t xml:space="preserve">= </w:t>
      </w:r>
      <w:r w:rsidRPr="001D4D6D">
        <w:rPr>
          <w:noProof/>
        </w:rPr>
        <w:t>central nervous system</w:t>
      </w:r>
      <w:r>
        <w:rPr>
          <w:noProof/>
        </w:rPr>
        <w:t>.</w:t>
      </w:r>
    </w:p>
    <w:p w14:paraId="44E8C64B" w14:textId="5EF891EE" w:rsidR="003E7CCC" w:rsidRPr="00BF3CCD" w:rsidRDefault="003E7CCC" w:rsidP="003E7CCC">
      <w:pPr>
        <w:pStyle w:val="Heading2"/>
        <w:rPr>
          <w:noProof/>
        </w:rPr>
      </w:pPr>
      <w:bookmarkStart w:id="55" w:name="_Toc148017509"/>
      <w:bookmarkStart w:id="56" w:name="_Toc151465262"/>
      <w:bookmarkStart w:id="57" w:name="_Toc160682998"/>
      <w:bookmarkEnd w:id="52"/>
      <w:bookmarkEnd w:id="53"/>
      <w:bookmarkEnd w:id="54"/>
      <w:r w:rsidRPr="00BF3CCD">
        <w:rPr>
          <w:noProof/>
        </w:rPr>
        <w:t>Impact on experiences and outcomes</w:t>
      </w:r>
      <w:bookmarkEnd w:id="55"/>
      <w:bookmarkEnd w:id="56"/>
      <w:bookmarkEnd w:id="57"/>
    </w:p>
    <w:p w14:paraId="310BF4D4" w14:textId="4FB5A35E" w:rsidR="003E7CCC" w:rsidRPr="00BF3CCD" w:rsidRDefault="003E7CCC" w:rsidP="00FF0BD6">
      <w:pPr>
        <w:spacing w:after="0"/>
        <w:rPr>
          <w:rFonts w:cs="Segoe UI"/>
          <w:noProof/>
        </w:rPr>
      </w:pPr>
      <w:r w:rsidRPr="00BF3CCD">
        <w:rPr>
          <w:rFonts w:cs="Segoe UI"/>
          <w:noProof/>
        </w:rPr>
        <w:t>Cancer patients diagnosed after an emergency admission to hospital have poorer survival and other outcomes compared to patients with non-emergency diagnoses (Pham et</w:t>
      </w:r>
      <w:r>
        <w:rPr>
          <w:rFonts w:cs="Segoe UI"/>
          <w:noProof/>
        </w:rPr>
        <w:t xml:space="preserve"> al</w:t>
      </w:r>
      <w:r w:rsidRPr="00BF3CCD">
        <w:rPr>
          <w:rFonts w:cs="Segoe UI"/>
          <w:noProof/>
        </w:rPr>
        <w:t xml:space="preserve"> 2019; Zhou et</w:t>
      </w:r>
      <w:r>
        <w:rPr>
          <w:rFonts w:cs="Segoe UI"/>
          <w:noProof/>
        </w:rPr>
        <w:t xml:space="preserve"> al</w:t>
      </w:r>
      <w:r w:rsidRPr="00BF3CCD">
        <w:rPr>
          <w:rFonts w:cs="Segoe UI"/>
          <w:noProof/>
        </w:rPr>
        <w:t xml:space="preserve"> 2017)</w:t>
      </w:r>
      <w:r w:rsidR="00571BF0">
        <w:rPr>
          <w:rFonts w:cs="Segoe UI"/>
          <w:noProof/>
        </w:rPr>
        <w:t>,</w:t>
      </w:r>
      <w:r w:rsidRPr="00BF3CCD">
        <w:rPr>
          <w:rFonts w:cs="Segoe UI"/>
          <w:noProof/>
        </w:rPr>
        <w:t xml:space="preserve"> as shown in </w:t>
      </w:r>
      <w:r w:rsidRPr="00BF3CCD">
        <w:rPr>
          <w:rFonts w:cs="Segoe UI"/>
          <w:noProof/>
        </w:rPr>
        <w:fldChar w:fldCharType="begin"/>
      </w:r>
      <w:r w:rsidRPr="00BF3CCD">
        <w:rPr>
          <w:rFonts w:cs="Segoe UI"/>
          <w:noProof/>
        </w:rPr>
        <w:instrText xml:space="preserve"> REF _Ref147846830 \h  \* MERGEFORMAT </w:instrText>
      </w:r>
      <w:r w:rsidRPr="00BF3CCD">
        <w:rPr>
          <w:rFonts w:cs="Segoe UI"/>
          <w:noProof/>
        </w:rPr>
      </w:r>
      <w:r w:rsidRPr="00BF3CCD">
        <w:rPr>
          <w:rFonts w:cs="Segoe UI"/>
          <w:noProof/>
        </w:rPr>
        <w:fldChar w:fldCharType="separate"/>
      </w:r>
      <w:r w:rsidR="00F4365F" w:rsidRPr="00F4365F">
        <w:rPr>
          <w:rFonts w:cs="Segoe UI"/>
          <w:noProof/>
        </w:rPr>
        <w:t>Figure 3</w:t>
      </w:r>
      <w:r w:rsidRPr="00BF3CCD">
        <w:rPr>
          <w:rFonts w:cs="Segoe UI"/>
          <w:noProof/>
        </w:rPr>
        <w:fldChar w:fldCharType="end"/>
      </w:r>
      <w:r w:rsidR="006D2651">
        <w:rPr>
          <w:rFonts w:cs="Segoe UI"/>
          <w:noProof/>
        </w:rPr>
        <w:t>.</w:t>
      </w:r>
    </w:p>
    <w:p w14:paraId="7B327F2B" w14:textId="3B798EA3" w:rsidR="003E7CCC" w:rsidRPr="00BF3CCD" w:rsidRDefault="003E7CCC" w:rsidP="003E7CCC">
      <w:pPr>
        <w:pStyle w:val="Caption"/>
        <w:rPr>
          <w:i/>
          <w:noProof/>
        </w:rPr>
      </w:pPr>
      <w:bookmarkStart w:id="58" w:name="_Ref147846830"/>
      <w:bookmarkStart w:id="59" w:name="_Toc148013561"/>
      <w:bookmarkStart w:id="60" w:name="_Toc149209570"/>
      <w:bookmarkStart w:id="61" w:name="_Toc160683918"/>
      <w:r w:rsidRPr="00BF3CCD">
        <w:rPr>
          <w:noProof/>
        </w:rPr>
        <w:lastRenderedPageBreak/>
        <w:t xml:space="preserve">Figure </w:t>
      </w:r>
      <w:r w:rsidRPr="00BF3CCD">
        <w:rPr>
          <w:i/>
          <w:noProof/>
        </w:rPr>
        <w:fldChar w:fldCharType="begin"/>
      </w:r>
      <w:r w:rsidRPr="00BF3CCD">
        <w:rPr>
          <w:noProof/>
        </w:rPr>
        <w:instrText xml:space="preserve"> SEQ Figure \* ARABIC </w:instrText>
      </w:r>
      <w:r w:rsidRPr="00BF3CCD">
        <w:rPr>
          <w:i/>
          <w:noProof/>
        </w:rPr>
        <w:fldChar w:fldCharType="separate"/>
      </w:r>
      <w:r w:rsidR="00F4365F">
        <w:rPr>
          <w:noProof/>
        </w:rPr>
        <w:t>3</w:t>
      </w:r>
      <w:r w:rsidRPr="00BF3CCD">
        <w:rPr>
          <w:i/>
          <w:noProof/>
        </w:rPr>
        <w:fldChar w:fldCharType="end"/>
      </w:r>
      <w:bookmarkEnd w:id="58"/>
      <w:r w:rsidRPr="00BF3CCD">
        <w:rPr>
          <w:noProof/>
        </w:rPr>
        <w:t>: Proportion of deaths within 12 months of cancer diagnosis in Aotearoa, by diagnosis following emergency admission and no emergency admission, 2012</w:t>
      </w:r>
      <w:r>
        <w:rPr>
          <w:noProof/>
        </w:rPr>
        <w:t>–</w:t>
      </w:r>
      <w:r w:rsidR="00571BF0">
        <w:rPr>
          <w:noProof/>
        </w:rPr>
        <w:t>20</w:t>
      </w:r>
      <w:r w:rsidRPr="00BF3CCD">
        <w:rPr>
          <w:noProof/>
        </w:rPr>
        <w:t>17</w:t>
      </w:r>
      <w:bookmarkEnd w:id="59"/>
      <w:bookmarkEnd w:id="60"/>
      <w:bookmarkEnd w:id="61"/>
      <w:r w:rsidR="006D2651">
        <w:rPr>
          <w:noProof/>
        </w:rPr>
        <w:t xml:space="preserve"> </w:t>
      </w:r>
    </w:p>
    <w:p w14:paraId="05C17A4A" w14:textId="77777777" w:rsidR="000C1290" w:rsidRDefault="000C1290" w:rsidP="006D2651">
      <w:pPr>
        <w:pStyle w:val="Picture"/>
      </w:pPr>
      <w:r w:rsidRPr="00BF3CCD">
        <w:drawing>
          <wp:inline distT="0" distB="0" distL="0" distR="0" wp14:anchorId="42EA550F" wp14:editId="32CE0946">
            <wp:extent cx="5130000" cy="3670825"/>
            <wp:effectExtent l="0" t="0" r="0" b="6350"/>
            <wp:docPr id="2130139214" name="Picture 213013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39214" name="Picture 21301392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0000" cy="3670825"/>
                    </a:xfrm>
                    <a:prstGeom prst="rect">
                      <a:avLst/>
                    </a:prstGeom>
                  </pic:spPr>
                </pic:pic>
              </a:graphicData>
            </a:graphic>
          </wp:inline>
        </w:drawing>
      </w:r>
    </w:p>
    <w:p w14:paraId="568D5734" w14:textId="5481757E" w:rsidR="006D2651" w:rsidRDefault="006D2651" w:rsidP="00FF0BD6">
      <w:pPr>
        <w:pStyle w:val="Note"/>
      </w:pPr>
      <w:bookmarkStart w:id="62" w:name="_Hlk152674359"/>
      <w:r w:rsidRPr="00FF0BD6">
        <w:t>Note: Graph created using data from McPhail et al 2022.</w:t>
      </w:r>
      <w:bookmarkEnd w:id="62"/>
    </w:p>
    <w:p w14:paraId="05853486" w14:textId="77777777" w:rsidR="00FF0BD6" w:rsidRPr="00FF0BD6" w:rsidRDefault="00FF0BD6" w:rsidP="00FF0BD6">
      <w:pPr>
        <w:spacing w:after="0"/>
      </w:pPr>
    </w:p>
    <w:p w14:paraId="5B458576" w14:textId="0F8F1A1B" w:rsidR="003E7CCC" w:rsidRDefault="003E7CCC" w:rsidP="00FF0BD6">
      <w:pPr>
        <w:spacing w:after="0"/>
        <w:rPr>
          <w:rFonts w:cs="Segoe UI"/>
          <w:noProof/>
        </w:rPr>
      </w:pPr>
      <w:r w:rsidRPr="00BF3CCD">
        <w:rPr>
          <w:rFonts w:cs="Segoe UI"/>
          <w:noProof/>
        </w:rPr>
        <w:t>Other outcomes include worse quality of life, worse patient experiences and less-frequent use of treatments with curative intent (Zhou et</w:t>
      </w:r>
      <w:r>
        <w:rPr>
          <w:rFonts w:cs="Segoe UI"/>
          <w:noProof/>
        </w:rPr>
        <w:t xml:space="preserve"> al</w:t>
      </w:r>
      <w:r w:rsidRPr="00BF3CCD">
        <w:rPr>
          <w:rFonts w:cs="Segoe UI"/>
          <w:noProof/>
        </w:rPr>
        <w:t xml:space="preserve"> 2017).</w:t>
      </w:r>
      <w:r>
        <w:rPr>
          <w:rFonts w:cs="Segoe UI"/>
          <w:noProof/>
        </w:rPr>
        <w:t xml:space="preserve"> </w:t>
      </w:r>
      <w:r w:rsidRPr="00BF3CCD">
        <w:rPr>
          <w:rFonts w:cs="Segoe UI"/>
          <w:noProof/>
        </w:rPr>
        <w:t xml:space="preserve">For example, patients </w:t>
      </w:r>
      <w:r w:rsidR="00FC062B">
        <w:rPr>
          <w:rFonts w:cs="Segoe UI"/>
          <w:noProof/>
        </w:rPr>
        <w:t>diagnosed</w:t>
      </w:r>
      <w:r w:rsidRPr="00BF3CCD">
        <w:rPr>
          <w:rFonts w:cs="Segoe UI"/>
          <w:noProof/>
        </w:rPr>
        <w:t xml:space="preserve"> following an emergency admission are also less likely to receive any anti-cancer treatment, regardless of age, gender, ethnicity, social deprivation, comorbidity, tumour type and tumour stage (Beatty et</w:t>
      </w:r>
      <w:r>
        <w:rPr>
          <w:rFonts w:cs="Segoe UI"/>
          <w:noProof/>
        </w:rPr>
        <w:t xml:space="preserve"> al</w:t>
      </w:r>
      <w:r w:rsidRPr="00BF3CCD">
        <w:rPr>
          <w:rFonts w:cs="Segoe UI"/>
          <w:noProof/>
        </w:rPr>
        <w:t xml:space="preserve"> 2009). Zhou et al (2017) found that patients with any of the 15 different types of cancers included in the study that were diagnosed through emergency admission had a lower one-year survival compared with those who were diagnosed electively. For example, for colorectal cancer the one-year survival </w:t>
      </w:r>
      <w:r w:rsidR="00F81E0B">
        <w:rPr>
          <w:rFonts w:cs="Segoe UI"/>
          <w:noProof/>
        </w:rPr>
        <w:t xml:space="preserve">rates </w:t>
      </w:r>
      <w:r w:rsidRPr="00BF3CCD">
        <w:rPr>
          <w:rFonts w:cs="Segoe UI"/>
          <w:noProof/>
        </w:rPr>
        <w:t>for patients diagnosed via an emergency versus elective route were 50% and 82%</w:t>
      </w:r>
      <w:r w:rsidR="00F81E0B">
        <w:rPr>
          <w:rFonts w:cs="Segoe UI"/>
          <w:noProof/>
        </w:rPr>
        <w:t>,</w:t>
      </w:r>
      <w:r w:rsidRPr="00BF3CCD">
        <w:rPr>
          <w:rFonts w:cs="Segoe UI"/>
          <w:noProof/>
        </w:rPr>
        <w:t xml:space="preserve"> respectively. Similarly, for patients with lung cancer the one-year survival </w:t>
      </w:r>
      <w:r w:rsidR="00F81E0B">
        <w:rPr>
          <w:rFonts w:cs="Segoe UI"/>
          <w:noProof/>
        </w:rPr>
        <w:t xml:space="preserve">rates were </w:t>
      </w:r>
      <w:r w:rsidRPr="00BF3CCD">
        <w:rPr>
          <w:rFonts w:cs="Segoe UI"/>
          <w:noProof/>
        </w:rPr>
        <w:t>12% and 40%, respectively (Zhou et</w:t>
      </w:r>
      <w:r>
        <w:rPr>
          <w:rFonts w:cs="Segoe UI"/>
          <w:noProof/>
        </w:rPr>
        <w:t xml:space="preserve"> al</w:t>
      </w:r>
      <w:r w:rsidRPr="00BF3CCD">
        <w:rPr>
          <w:rFonts w:cs="Segoe UI"/>
          <w:noProof/>
        </w:rPr>
        <w:t xml:space="preserve"> 2017). </w:t>
      </w:r>
    </w:p>
    <w:p w14:paraId="7FE94164" w14:textId="77777777" w:rsidR="00FF0BD6" w:rsidRPr="00BF3CCD" w:rsidRDefault="00FF0BD6" w:rsidP="00FF0BD6">
      <w:pPr>
        <w:spacing w:after="0"/>
        <w:rPr>
          <w:rFonts w:cs="Segoe UI"/>
          <w:noProof/>
        </w:rPr>
      </w:pPr>
    </w:p>
    <w:p w14:paraId="151DEEFD" w14:textId="623CB2AC" w:rsidR="003E7CCC" w:rsidRDefault="003E7CCC" w:rsidP="00FF0BD6">
      <w:pPr>
        <w:spacing w:after="0"/>
        <w:rPr>
          <w:rFonts w:cs="Segoe UI"/>
          <w:noProof/>
        </w:rPr>
      </w:pPr>
      <w:r w:rsidRPr="00BF3CCD">
        <w:rPr>
          <w:rFonts w:cs="Segoe UI"/>
          <w:noProof/>
        </w:rPr>
        <w:t>There are several reasons why people with cancer may be diagnosed soon after an emergency admission. In some cases, emergency admissions may be unavoidable and represent an appropriate treatment pathway. For example, an individual may have minimal symptoms and therefore had no prior contact with the health system (Abel et</w:t>
      </w:r>
      <w:r>
        <w:rPr>
          <w:rFonts w:cs="Segoe UI"/>
          <w:noProof/>
        </w:rPr>
        <w:t xml:space="preserve"> al</w:t>
      </w:r>
      <w:r w:rsidRPr="00BF3CCD">
        <w:rPr>
          <w:rFonts w:cs="Segoe UI"/>
          <w:noProof/>
        </w:rPr>
        <w:t xml:space="preserve"> 2015), or may have had </w:t>
      </w:r>
      <w:r w:rsidR="00F81E0B">
        <w:rPr>
          <w:rFonts w:cs="Segoe UI"/>
          <w:noProof/>
        </w:rPr>
        <w:t xml:space="preserve">a </w:t>
      </w:r>
      <w:r w:rsidRPr="00BF3CCD">
        <w:rPr>
          <w:rFonts w:cs="Segoe UI"/>
          <w:noProof/>
        </w:rPr>
        <w:t>relatively sudden onset of symptoms requiring urgent treatment, such as for some central nervous system cancers. Alternatively, in some individuals, symptoms preceded the emergency admission, but clinicians or patients may not have recognised their significance right away (McPhail et</w:t>
      </w:r>
      <w:r>
        <w:rPr>
          <w:rFonts w:cs="Segoe UI"/>
          <w:noProof/>
        </w:rPr>
        <w:t xml:space="preserve"> al</w:t>
      </w:r>
      <w:r w:rsidRPr="00BF3CCD">
        <w:rPr>
          <w:rFonts w:cs="Segoe UI"/>
          <w:noProof/>
        </w:rPr>
        <w:t xml:space="preserve"> 2022). We can see examples of this in the </w:t>
      </w:r>
      <w:r w:rsidR="00AF19F4">
        <w:rPr>
          <w:rFonts w:cs="Segoe UI"/>
          <w:noProof/>
        </w:rPr>
        <w:t xml:space="preserve">hui </w:t>
      </w:r>
      <w:r w:rsidR="00517DB8">
        <w:rPr>
          <w:rFonts w:cs="Segoe UI"/>
          <w:noProof/>
        </w:rPr>
        <w:t xml:space="preserve">report </w:t>
      </w:r>
      <w:r w:rsidRPr="00FC062B">
        <w:rPr>
          <w:rFonts w:cs="Segoe UI"/>
          <w:i/>
          <w:iCs/>
          <w:noProof/>
        </w:rPr>
        <w:t xml:space="preserve">Rongohia </w:t>
      </w:r>
      <w:r w:rsidR="00DC106E">
        <w:rPr>
          <w:rFonts w:cs="Segoe UI"/>
          <w:i/>
          <w:iCs/>
          <w:noProof/>
        </w:rPr>
        <w:t>T</w:t>
      </w:r>
      <w:r w:rsidRPr="00FC062B">
        <w:rPr>
          <w:rFonts w:cs="Segoe UI"/>
          <w:i/>
          <w:iCs/>
          <w:noProof/>
        </w:rPr>
        <w:t>e Reo, Whatua He Oranga</w:t>
      </w:r>
      <w:r w:rsidRPr="00BF3CCD">
        <w:rPr>
          <w:rFonts w:cs="Segoe UI"/>
          <w:noProof/>
        </w:rPr>
        <w:t xml:space="preserve"> from Thomas and Karen</w:t>
      </w:r>
      <w:r w:rsidR="006F70FD">
        <w:rPr>
          <w:rFonts w:cs="Segoe UI"/>
          <w:noProof/>
        </w:rPr>
        <w:t>,</w:t>
      </w:r>
      <w:r w:rsidRPr="00BF3CCD">
        <w:rPr>
          <w:rFonts w:cs="Segoe UI"/>
          <w:noProof/>
        </w:rPr>
        <w:t xml:space="preserve"> </w:t>
      </w:r>
      <w:r w:rsidR="00820F65">
        <w:rPr>
          <w:rFonts w:cs="Segoe UI"/>
          <w:noProof/>
        </w:rPr>
        <w:t xml:space="preserve">two patients </w:t>
      </w:r>
      <w:r w:rsidR="006F70FD">
        <w:rPr>
          <w:rFonts w:cs="Segoe UI"/>
          <w:noProof/>
        </w:rPr>
        <w:t xml:space="preserve">whose </w:t>
      </w:r>
      <w:r w:rsidRPr="00BF3CCD">
        <w:rPr>
          <w:rFonts w:cs="Segoe UI"/>
          <w:noProof/>
        </w:rPr>
        <w:t xml:space="preserve">symptoms </w:t>
      </w:r>
      <w:r w:rsidR="006F70FD">
        <w:rPr>
          <w:rFonts w:cs="Segoe UI"/>
          <w:noProof/>
        </w:rPr>
        <w:t xml:space="preserve">were </w:t>
      </w:r>
      <w:r w:rsidRPr="00BF3CCD">
        <w:rPr>
          <w:rFonts w:cs="Segoe UI"/>
          <w:noProof/>
        </w:rPr>
        <w:t>not picked up for different reasons. Thomas states:</w:t>
      </w:r>
    </w:p>
    <w:p w14:paraId="4D9F60F4" w14:textId="77777777" w:rsidR="00FF0BD6" w:rsidRPr="00BF3CCD" w:rsidRDefault="00FF0BD6" w:rsidP="00FF0BD6">
      <w:pPr>
        <w:spacing w:after="0"/>
        <w:rPr>
          <w:rFonts w:cs="Segoe UI"/>
          <w:noProof/>
        </w:rPr>
      </w:pPr>
    </w:p>
    <w:p w14:paraId="386621B3" w14:textId="638D2C75" w:rsidR="003E7CCC" w:rsidRPr="00FC062B" w:rsidRDefault="003E7CCC" w:rsidP="00FF0BD6">
      <w:pPr>
        <w:spacing w:after="0"/>
        <w:ind w:left="720"/>
        <w:rPr>
          <w:sz w:val="22"/>
          <w:szCs w:val="22"/>
        </w:rPr>
      </w:pPr>
      <w:r w:rsidRPr="00FC062B">
        <w:rPr>
          <w:noProof/>
        </w:rPr>
        <w:lastRenderedPageBreak/>
        <w:t xml:space="preserve">Now I tell people, </w:t>
      </w:r>
      <w:r w:rsidR="006F70FD">
        <w:rPr>
          <w:noProof/>
        </w:rPr>
        <w:t>‘</w:t>
      </w:r>
      <w:r w:rsidRPr="00FC062B">
        <w:rPr>
          <w:noProof/>
        </w:rPr>
        <w:t>If you notice any changes in your body which you are concerned about, go and get checked</w:t>
      </w:r>
      <w:r w:rsidR="00820F65">
        <w:rPr>
          <w:noProof/>
        </w:rPr>
        <w:t>’</w:t>
      </w:r>
      <w:r w:rsidRPr="00FC062B">
        <w:rPr>
          <w:noProof/>
        </w:rPr>
        <w:t>. The earlier people are diagnosed the better chance we have of surviving (</w:t>
      </w:r>
      <w:r w:rsidRPr="007921C0">
        <w:rPr>
          <w:noProof/>
        </w:rPr>
        <w:t>Te Aho o Te Kahu 2023a)</w:t>
      </w:r>
      <w:r w:rsidR="00CB4EDB">
        <w:rPr>
          <w:noProof/>
        </w:rPr>
        <w:t>.</w:t>
      </w:r>
    </w:p>
    <w:p w14:paraId="0BC31A07" w14:textId="77777777" w:rsidR="00FF0BD6" w:rsidRDefault="00FF0BD6" w:rsidP="00FF0BD6">
      <w:pPr>
        <w:spacing w:after="0"/>
        <w:rPr>
          <w:noProof/>
        </w:rPr>
      </w:pPr>
    </w:p>
    <w:p w14:paraId="412795F0" w14:textId="76573CC4" w:rsidR="003E7CCC" w:rsidRDefault="003E7CCC" w:rsidP="00FF0BD6">
      <w:pPr>
        <w:spacing w:after="0"/>
        <w:rPr>
          <w:noProof/>
        </w:rPr>
      </w:pPr>
      <w:r w:rsidRPr="00BF3CCD">
        <w:rPr>
          <w:noProof/>
        </w:rPr>
        <w:t>Karen describes navigating the health syste</w:t>
      </w:r>
      <w:r w:rsidRPr="007921C0">
        <w:rPr>
          <w:noProof/>
        </w:rPr>
        <w:t>m as</w:t>
      </w:r>
      <w:r w:rsidRPr="0028212E">
        <w:rPr>
          <w:noProof/>
        </w:rPr>
        <w:t xml:space="preserve"> </w:t>
      </w:r>
      <w:r w:rsidRPr="00FC062B">
        <w:rPr>
          <w:noProof/>
        </w:rPr>
        <w:t xml:space="preserve">‘harder than our ancestors navigating the Pacific’ </w:t>
      </w:r>
      <w:r w:rsidRPr="007921C0">
        <w:rPr>
          <w:noProof/>
        </w:rPr>
        <w:t xml:space="preserve">and </w:t>
      </w:r>
      <w:r w:rsidR="00820F65">
        <w:rPr>
          <w:noProof/>
        </w:rPr>
        <w:t>two</w:t>
      </w:r>
      <w:r w:rsidRPr="007921C0">
        <w:rPr>
          <w:noProof/>
        </w:rPr>
        <w:t xml:space="preserve"> years passing before it was admitted that her diagnosis had been missed.</w:t>
      </w:r>
      <w:r w:rsidRPr="0028212E">
        <w:rPr>
          <w:noProof/>
        </w:rPr>
        <w:t xml:space="preserve"> </w:t>
      </w:r>
    </w:p>
    <w:p w14:paraId="23E852C5" w14:textId="77777777" w:rsidR="00FF0BD6" w:rsidRDefault="00FF0BD6" w:rsidP="00FF0BD6">
      <w:pPr>
        <w:spacing w:after="0"/>
        <w:ind w:left="720"/>
        <w:rPr>
          <w:noProof/>
        </w:rPr>
      </w:pPr>
    </w:p>
    <w:p w14:paraId="26AFDDB9" w14:textId="56CA2488" w:rsidR="003E7CCC" w:rsidRPr="00BF3CCD" w:rsidRDefault="003E7CCC" w:rsidP="00FF0BD6">
      <w:pPr>
        <w:spacing w:after="0"/>
        <w:ind w:left="720"/>
        <w:rPr>
          <w:b/>
          <w:bCs/>
          <w:i/>
          <w:iCs/>
          <w:noProof/>
        </w:rPr>
      </w:pPr>
      <w:r w:rsidRPr="0028212E">
        <w:rPr>
          <w:noProof/>
        </w:rPr>
        <w:t>I kept asking questions but kept being told there was nothing to worry about – that is despite getting sicker and sicker. I was losing weight and turning yellow before they admitted something was wrong</w:t>
      </w:r>
      <w:r w:rsidRPr="007921C0">
        <w:rPr>
          <w:noProof/>
        </w:rPr>
        <w:t xml:space="preserve"> (Te Aho o Te Kahu </w:t>
      </w:r>
      <w:r w:rsidRPr="00BF3CCD">
        <w:rPr>
          <w:noProof/>
        </w:rPr>
        <w:t>2023a)</w:t>
      </w:r>
      <w:r w:rsidR="009D2699">
        <w:rPr>
          <w:noProof/>
        </w:rPr>
        <w:t>.</w:t>
      </w:r>
    </w:p>
    <w:p w14:paraId="23AAB934" w14:textId="77777777" w:rsidR="00FF0BD6" w:rsidRDefault="00FF0BD6" w:rsidP="00FF0BD6">
      <w:pPr>
        <w:spacing w:after="0"/>
        <w:rPr>
          <w:rFonts w:cs="Segoe UI"/>
          <w:noProof/>
        </w:rPr>
      </w:pPr>
    </w:p>
    <w:p w14:paraId="43D9CB43" w14:textId="678FB95C" w:rsidR="003E7CCC" w:rsidRDefault="003E7CCC" w:rsidP="00FF0BD6">
      <w:pPr>
        <w:spacing w:after="0"/>
        <w:rPr>
          <w:rFonts w:cs="Segoe UI"/>
          <w:noProof/>
        </w:rPr>
      </w:pPr>
      <w:r w:rsidRPr="00BF3CCD">
        <w:rPr>
          <w:rFonts w:cs="Segoe UI"/>
          <w:noProof/>
        </w:rPr>
        <w:t>Te Aho o Te Kahu has already examined the proportion of diagnosis after emergency admission for four cancer types: bowel, lung, prostate and pancreatic. For bowel, lung and prostate cancer, the proportion of diagnosis following an emergency presentation (not an emergency admission to hospital) was 26%, 45% and 6%</w:t>
      </w:r>
      <w:r w:rsidR="00820F65">
        <w:rPr>
          <w:rFonts w:cs="Segoe UI"/>
          <w:noProof/>
        </w:rPr>
        <w:t>,</w:t>
      </w:r>
      <w:r w:rsidRPr="00BF3CCD">
        <w:rPr>
          <w:rFonts w:cs="Segoe UI"/>
          <w:noProof/>
        </w:rPr>
        <w:t xml:space="preserve"> respectively (Te Aho o Te Kahu 2021 a, b, c). More recently, for pancreatic cancer, where a more specific definition was used (diagnosis with pancreatic cancer within 30</w:t>
      </w:r>
      <w:r w:rsidR="00820F65">
        <w:rPr>
          <w:rFonts w:cs="Segoe UI"/>
          <w:noProof/>
        </w:rPr>
        <w:t xml:space="preserve"> </w:t>
      </w:r>
      <w:r w:rsidRPr="00BF3CCD">
        <w:rPr>
          <w:rFonts w:cs="Segoe UI"/>
          <w:noProof/>
        </w:rPr>
        <w:t>days of an emergency admission to hospital), the proportion was 69% (Te Aho o Te Kahu 2023b).</w:t>
      </w:r>
    </w:p>
    <w:p w14:paraId="0FC6E47A" w14:textId="77777777" w:rsidR="00FF0BD6" w:rsidRPr="00BF3CCD" w:rsidRDefault="00FF0BD6" w:rsidP="00FF0BD6">
      <w:pPr>
        <w:spacing w:after="0"/>
        <w:rPr>
          <w:rFonts w:cs="Segoe UI"/>
          <w:noProof/>
        </w:rPr>
      </w:pPr>
    </w:p>
    <w:p w14:paraId="1557A701" w14:textId="3CB70D5F" w:rsidR="003E7CCC" w:rsidRPr="00BF3CCD" w:rsidRDefault="003E7CCC" w:rsidP="00FF0BD6">
      <w:pPr>
        <w:spacing w:after="0"/>
        <w:rPr>
          <w:rFonts w:eastAsia="Calibri" w:cs="Segoe UI"/>
          <w:noProof/>
        </w:rPr>
      </w:pPr>
      <w:r w:rsidRPr="00BF3CCD">
        <w:rPr>
          <w:rFonts w:eastAsia="Calibri" w:cs="Segoe UI"/>
          <w:noProof/>
        </w:rPr>
        <w:t>In our recent lung cancer QPI report, we identified that for lung cancer</w:t>
      </w:r>
      <w:r w:rsidR="00820F65">
        <w:rPr>
          <w:rFonts w:eastAsia="Calibri" w:cs="Segoe UI"/>
          <w:noProof/>
        </w:rPr>
        <w:t>,</w:t>
      </w:r>
      <w:r w:rsidRPr="00BF3CCD">
        <w:rPr>
          <w:rFonts w:eastAsia="Calibri" w:cs="Segoe UI"/>
          <w:noProof/>
        </w:rPr>
        <w:t xml:space="preserve"> New Zealand had high emergency admission rates compared with other countries (36% in Canada, 34% in England and 35% for non-small cell lung cancer in Australia</w:t>
      </w:r>
      <w:r w:rsidR="00820F65">
        <w:rPr>
          <w:rFonts w:eastAsia="Calibri" w:cs="Segoe UI"/>
          <w:noProof/>
        </w:rPr>
        <w:t xml:space="preserve">; </w:t>
      </w:r>
      <w:r w:rsidRPr="00BF3CCD">
        <w:rPr>
          <w:rFonts w:eastAsia="Calibri" w:cs="Segoe UI"/>
          <w:noProof/>
        </w:rPr>
        <w:t>Te Aho o Te Kahu 2021a).</w:t>
      </w:r>
      <w:bookmarkStart w:id="63" w:name="_Toc148017510"/>
    </w:p>
    <w:p w14:paraId="5EAE86C9" w14:textId="77777777" w:rsidR="003E7CCC" w:rsidRPr="00BF3CCD" w:rsidRDefault="003E7CCC" w:rsidP="003E7CCC">
      <w:pPr>
        <w:rPr>
          <w:rFonts w:eastAsia="Calibri" w:cs="Segoe UI"/>
          <w:noProof/>
        </w:rPr>
      </w:pPr>
    </w:p>
    <w:p w14:paraId="6875BA6A" w14:textId="10E59864" w:rsidR="003E7CCC" w:rsidRPr="00BF3CCD" w:rsidRDefault="003E7CCC" w:rsidP="003E7CCC">
      <w:pPr>
        <w:pStyle w:val="Heading1"/>
        <w:rPr>
          <w:noProof/>
        </w:rPr>
      </w:pPr>
      <w:bookmarkStart w:id="64" w:name="_Toc151465263"/>
      <w:bookmarkStart w:id="65" w:name="_Toc160682999"/>
      <w:r w:rsidRPr="00BF3CCD">
        <w:rPr>
          <w:noProof/>
        </w:rPr>
        <w:lastRenderedPageBreak/>
        <w:t>Māori are more likely to be diagnosed after an emergency admission</w:t>
      </w:r>
      <w:bookmarkEnd w:id="63"/>
      <w:bookmarkEnd w:id="64"/>
      <w:bookmarkEnd w:id="65"/>
    </w:p>
    <w:p w14:paraId="077D55D8" w14:textId="7AD3DDF5" w:rsidR="003E7CCC" w:rsidRDefault="003E7CCC" w:rsidP="00FF0BD6">
      <w:pPr>
        <w:spacing w:after="0"/>
        <w:rPr>
          <w:noProof/>
        </w:rPr>
      </w:pPr>
      <w:r w:rsidRPr="00BF3CCD">
        <w:rPr>
          <w:noProof/>
        </w:rPr>
        <w:t>Te Tiriti o Waitangi provides an imperative for the Crown to protect and promote the health and wellbeing of Māori, including by responding to and meeting Māori health needs.</w:t>
      </w:r>
    </w:p>
    <w:p w14:paraId="2CF6F38B" w14:textId="77777777" w:rsidR="00FF0BD6" w:rsidRPr="00BF3CCD" w:rsidRDefault="00FF0BD6" w:rsidP="00FF0BD6">
      <w:pPr>
        <w:spacing w:after="0"/>
        <w:rPr>
          <w:noProof/>
        </w:rPr>
      </w:pPr>
    </w:p>
    <w:p w14:paraId="6E52F112" w14:textId="06048627" w:rsidR="003E7CCC" w:rsidRDefault="003E7CCC" w:rsidP="00FF0BD6">
      <w:pPr>
        <w:spacing w:after="0"/>
        <w:rPr>
          <w:noProof/>
        </w:rPr>
      </w:pPr>
      <w:r w:rsidRPr="00BF3CCD">
        <w:rPr>
          <w:noProof/>
        </w:rPr>
        <w:t xml:space="preserve">In Aotearoa New Zealand, Māori and Pacific peoples have health differences that are not only avoidable but unfair and unjust. We note that a first step in addressing our challenges as a country is </w:t>
      </w:r>
      <w:r w:rsidR="00B23E80">
        <w:rPr>
          <w:noProof/>
        </w:rPr>
        <w:t xml:space="preserve">to produce </w:t>
      </w:r>
      <w:r w:rsidRPr="00BF3CCD">
        <w:rPr>
          <w:noProof/>
        </w:rPr>
        <w:t>information in a way that highlights inequities. Our equity</w:t>
      </w:r>
      <w:r w:rsidR="008639E1">
        <w:rPr>
          <w:noProof/>
        </w:rPr>
        <w:t>-</w:t>
      </w:r>
      <w:r w:rsidRPr="00BF3CCD">
        <w:rPr>
          <w:noProof/>
        </w:rPr>
        <w:t>focused reporting aims to recognise that different people with different levels of advantage require different approaches and resources to experience equitable health outcomes. As noted earlier in the report, people diagnosed in an emergency setting are more likely to have poorer experiences and outcomes compared to patients with non-emergency diagnoses. The information in this report will support targeted work to recognise and improve cancer detection and diagnosis for those who need it most.</w:t>
      </w:r>
    </w:p>
    <w:p w14:paraId="769B4002" w14:textId="77777777" w:rsidR="00FF0BD6" w:rsidRPr="00BF3CCD" w:rsidRDefault="00FF0BD6" w:rsidP="00FF0BD6">
      <w:pPr>
        <w:spacing w:after="0"/>
        <w:rPr>
          <w:noProof/>
        </w:rPr>
      </w:pPr>
    </w:p>
    <w:p w14:paraId="7EF722D1" w14:textId="3CF3959F" w:rsidR="003E7CCC" w:rsidRDefault="008639E1" w:rsidP="00FF0BD6">
      <w:pPr>
        <w:spacing w:after="0"/>
        <w:rPr>
          <w:noProof/>
        </w:rPr>
      </w:pPr>
      <w:r>
        <w:rPr>
          <w:noProof/>
        </w:rPr>
        <w:fldChar w:fldCharType="begin"/>
      </w:r>
      <w:r>
        <w:rPr>
          <w:noProof/>
        </w:rPr>
        <w:instrText xml:space="preserve"> REF _Ref145074718 \h </w:instrText>
      </w:r>
      <w:r>
        <w:rPr>
          <w:noProof/>
        </w:rPr>
      </w:r>
      <w:r>
        <w:rPr>
          <w:noProof/>
        </w:rPr>
        <w:fldChar w:fldCharType="separate"/>
      </w:r>
      <w:r w:rsidR="00F4365F" w:rsidRPr="00BF3CCD">
        <w:rPr>
          <w:noProof/>
        </w:rPr>
        <w:t xml:space="preserve">Figure </w:t>
      </w:r>
      <w:r w:rsidR="00F4365F">
        <w:rPr>
          <w:noProof/>
        </w:rPr>
        <w:t>4</w:t>
      </w:r>
      <w:r>
        <w:rPr>
          <w:noProof/>
        </w:rPr>
        <w:fldChar w:fldCharType="end"/>
      </w:r>
      <w:r w:rsidR="003E7CCC" w:rsidRPr="00BF3CCD">
        <w:rPr>
          <w:noProof/>
        </w:rPr>
        <w:t xml:space="preserve"> compares the total rate of cancer diagnosis following emergency admission between Māori and non-Māori/non-Pacific/non-Asian people (ie, European/other</w:t>
      </w:r>
      <w:r w:rsidR="00964551">
        <w:rPr>
          <w:noProof/>
        </w:rPr>
        <w:t xml:space="preserve"> ethnicity</w:t>
      </w:r>
      <w:r w:rsidR="003E7CCC" w:rsidRPr="00BF3CCD">
        <w:rPr>
          <w:noProof/>
        </w:rPr>
        <w:t>), and shows the results by district (where people live).</w:t>
      </w:r>
    </w:p>
    <w:p w14:paraId="67BFC934" w14:textId="77777777" w:rsidR="00FF0BD6" w:rsidRPr="00BF3CCD" w:rsidRDefault="00FF0BD6" w:rsidP="00FF0BD6">
      <w:pPr>
        <w:spacing w:after="0"/>
        <w:rPr>
          <w:noProof/>
        </w:rPr>
      </w:pPr>
    </w:p>
    <w:p w14:paraId="69FF9FB0" w14:textId="4396C4EE" w:rsidR="003E7CCC" w:rsidRDefault="003E7CCC" w:rsidP="00FF0BD6">
      <w:pPr>
        <w:spacing w:after="0"/>
        <w:rPr>
          <w:noProof/>
        </w:rPr>
      </w:pPr>
      <w:r w:rsidRPr="00BF3CCD">
        <w:rPr>
          <w:noProof/>
        </w:rPr>
        <w:t>It shows</w:t>
      </w:r>
      <w:r w:rsidRPr="00BF3CCD">
        <w:rPr>
          <w:bCs/>
          <w:noProof/>
        </w:rPr>
        <w:t xml:space="preserve"> that,</w:t>
      </w:r>
      <w:r w:rsidRPr="00BF3CCD">
        <w:rPr>
          <w:noProof/>
        </w:rPr>
        <w:t xml:space="preserve"> in all districts, Māori are more likely to be diagnosed following an emergency admission compared to </w:t>
      </w:r>
      <w:r w:rsidR="00B23E80" w:rsidRPr="00B23E80">
        <w:rPr>
          <w:noProof/>
        </w:rPr>
        <w:t>people of European/other ethnicity</w:t>
      </w:r>
      <w:r w:rsidRPr="00BF3CCD">
        <w:rPr>
          <w:noProof/>
        </w:rPr>
        <w:t xml:space="preserve">. For example, the figure shows that in Auckland, Māori are twice as likely to be diagnosed following an emergency admission compared to </w:t>
      </w:r>
      <w:r w:rsidR="00851595" w:rsidRPr="00851595">
        <w:rPr>
          <w:noProof/>
          <w:szCs w:val="18"/>
        </w:rPr>
        <w:t>people of European/other ethnicity</w:t>
      </w:r>
      <w:r w:rsidRPr="00BF3CCD">
        <w:rPr>
          <w:noProof/>
        </w:rPr>
        <w:t xml:space="preserve">. These results are not surprising given Māori are less likely than </w:t>
      </w:r>
      <w:r w:rsidR="00851595" w:rsidRPr="00851595">
        <w:rPr>
          <w:noProof/>
        </w:rPr>
        <w:t>people of European/other ethnicity</w:t>
      </w:r>
      <w:r w:rsidR="00851595" w:rsidRPr="00851595" w:rsidDel="00851595">
        <w:rPr>
          <w:noProof/>
        </w:rPr>
        <w:t xml:space="preserve"> </w:t>
      </w:r>
      <w:r w:rsidRPr="00BF3CCD">
        <w:rPr>
          <w:noProof/>
        </w:rPr>
        <w:t>to have reliable access to primary care services and other supports that decrease the likelihood of late stage, emergency admission</w:t>
      </w:r>
      <w:r w:rsidR="000C728A">
        <w:rPr>
          <w:noProof/>
        </w:rPr>
        <w:t xml:space="preserve"> </w:t>
      </w:r>
      <w:r w:rsidRPr="00BF3CCD">
        <w:rPr>
          <w:noProof/>
        </w:rPr>
        <w:t>based diagnoses.</w:t>
      </w:r>
    </w:p>
    <w:p w14:paraId="0A0DADAA" w14:textId="77777777" w:rsidR="00FF0BD6" w:rsidRPr="00BF3CCD" w:rsidRDefault="00FF0BD6" w:rsidP="00FF0BD6">
      <w:pPr>
        <w:spacing w:after="0"/>
        <w:rPr>
          <w:noProof/>
        </w:rPr>
      </w:pPr>
    </w:p>
    <w:p w14:paraId="0E9E1535" w14:textId="49CC0602" w:rsidR="003E7CCC" w:rsidRDefault="003E7CCC" w:rsidP="00FF0BD6">
      <w:pPr>
        <w:spacing w:after="0"/>
        <w:rPr>
          <w:noProof/>
        </w:rPr>
      </w:pPr>
      <w:r w:rsidRPr="00BF3CCD">
        <w:rPr>
          <w:noProof/>
        </w:rPr>
        <w:t>The standardised ratios for all cancers combined by district (</w:t>
      </w:r>
      <w:r w:rsidRPr="00BF3CCD">
        <w:rPr>
          <w:noProof/>
        </w:rPr>
        <w:fldChar w:fldCharType="begin"/>
      </w:r>
      <w:r w:rsidRPr="00BF3CCD">
        <w:rPr>
          <w:noProof/>
        </w:rPr>
        <w:instrText xml:space="preserve"> REF _Ref145074718 \h  \* MERGEFORMAT </w:instrText>
      </w:r>
      <w:r w:rsidRPr="00BF3CCD">
        <w:rPr>
          <w:noProof/>
        </w:rPr>
      </w:r>
      <w:r w:rsidRPr="00BF3CCD">
        <w:rPr>
          <w:noProof/>
        </w:rPr>
        <w:fldChar w:fldCharType="separate"/>
      </w:r>
      <w:r w:rsidR="00F4365F" w:rsidRPr="00BF3CCD">
        <w:rPr>
          <w:noProof/>
        </w:rPr>
        <w:t xml:space="preserve">Figure </w:t>
      </w:r>
      <w:r w:rsidR="00F4365F">
        <w:rPr>
          <w:noProof/>
        </w:rPr>
        <w:t>4</w:t>
      </w:r>
      <w:r w:rsidRPr="00BF3CCD">
        <w:rPr>
          <w:noProof/>
        </w:rPr>
        <w:fldChar w:fldCharType="end"/>
      </w:r>
      <w:r w:rsidRPr="00BF3CCD">
        <w:rPr>
          <w:noProof/>
        </w:rPr>
        <w:t xml:space="preserve">) indicates the difference in proportion of diagnoses following emergency admission for Māori compared to </w:t>
      </w:r>
      <w:r w:rsidR="00851595" w:rsidRPr="00851595">
        <w:rPr>
          <w:noProof/>
        </w:rPr>
        <w:t>people of European/other ethnicity</w:t>
      </w:r>
      <w:r w:rsidR="00851595" w:rsidRPr="00851595" w:rsidDel="00851595">
        <w:rPr>
          <w:noProof/>
        </w:rPr>
        <w:t xml:space="preserve"> </w:t>
      </w:r>
      <w:r w:rsidRPr="00BF3CCD">
        <w:rPr>
          <w:noProof/>
        </w:rPr>
        <w:t>(not including Pacific</w:t>
      </w:r>
      <w:r w:rsidR="00442232">
        <w:rPr>
          <w:noProof/>
        </w:rPr>
        <w:t xml:space="preserve"> peoples</w:t>
      </w:r>
      <w:r w:rsidRPr="00BF3CCD">
        <w:rPr>
          <w:noProof/>
        </w:rPr>
        <w:t xml:space="preserve"> or Asian people).</w:t>
      </w:r>
    </w:p>
    <w:p w14:paraId="330F5DDC" w14:textId="77777777" w:rsidR="00FF0BD6" w:rsidRPr="00BF3CCD" w:rsidRDefault="00FF0BD6" w:rsidP="00FF0BD6">
      <w:pPr>
        <w:spacing w:after="0"/>
        <w:rPr>
          <w:noProof/>
        </w:rPr>
      </w:pPr>
    </w:p>
    <w:p w14:paraId="61A045CE" w14:textId="6F90804F" w:rsidR="003E7CCC" w:rsidRDefault="003E7CCC" w:rsidP="00FF0BD6">
      <w:pPr>
        <w:spacing w:after="0"/>
        <w:rPr>
          <w:noProof/>
        </w:rPr>
      </w:pPr>
      <w:r w:rsidRPr="00BF3CCD">
        <w:rPr>
          <w:noProof/>
        </w:rPr>
        <w:t>For the West Coast and South Canterbury districts, the error bars are wider than others and cross 1. One reason for this is smaller case numbers for Māori in those areas</w:t>
      </w:r>
      <w:r w:rsidR="00E83211">
        <w:rPr>
          <w:noProof/>
        </w:rPr>
        <w:t>,</w:t>
      </w:r>
      <w:r w:rsidRPr="00BF3CCD">
        <w:rPr>
          <w:noProof/>
        </w:rPr>
        <w:t xml:space="preserve"> and while less statistically certain there is likely to be an inequitable ratio for Māori in these areas. </w:t>
      </w:r>
    </w:p>
    <w:p w14:paraId="15974A2B" w14:textId="77777777" w:rsidR="00FF0BD6" w:rsidRPr="00BF3CCD" w:rsidRDefault="00FF0BD6" w:rsidP="00FF0BD6">
      <w:pPr>
        <w:spacing w:after="0"/>
        <w:rPr>
          <w:noProof/>
        </w:rPr>
      </w:pPr>
    </w:p>
    <w:p w14:paraId="6BF1C596" w14:textId="23CCF399" w:rsidR="003E7CCC" w:rsidRDefault="003E7CCC" w:rsidP="003E7CCC">
      <w:pPr>
        <w:pStyle w:val="Caption"/>
        <w:rPr>
          <w:noProof/>
        </w:rPr>
      </w:pPr>
      <w:bookmarkStart w:id="66" w:name="_Ref145074718"/>
      <w:bookmarkStart w:id="67" w:name="_Toc149209571"/>
      <w:bookmarkStart w:id="68" w:name="_Ref151040608"/>
      <w:bookmarkStart w:id="69" w:name="_Toc160683919"/>
      <w:r w:rsidRPr="00BF3CCD">
        <w:rPr>
          <w:noProof/>
        </w:rPr>
        <w:lastRenderedPageBreak/>
        <w:t xml:space="preserve">Figure </w:t>
      </w:r>
      <w:r w:rsidRPr="00BF3CCD">
        <w:rPr>
          <w:i/>
          <w:noProof/>
        </w:rPr>
        <w:fldChar w:fldCharType="begin"/>
      </w:r>
      <w:r w:rsidRPr="00BF3CCD">
        <w:rPr>
          <w:noProof/>
        </w:rPr>
        <w:instrText xml:space="preserve"> SEQ Figure \* ARABIC </w:instrText>
      </w:r>
      <w:r w:rsidRPr="00BF3CCD">
        <w:rPr>
          <w:i/>
          <w:noProof/>
        </w:rPr>
        <w:fldChar w:fldCharType="separate"/>
      </w:r>
      <w:r w:rsidR="00F4365F">
        <w:rPr>
          <w:noProof/>
        </w:rPr>
        <w:t>4</w:t>
      </w:r>
      <w:r w:rsidRPr="00BF3CCD">
        <w:rPr>
          <w:i/>
          <w:noProof/>
        </w:rPr>
        <w:fldChar w:fldCharType="end"/>
      </w:r>
      <w:bookmarkEnd w:id="66"/>
      <w:r w:rsidRPr="00BF3CCD">
        <w:rPr>
          <w:noProof/>
        </w:rPr>
        <w:t xml:space="preserve">: Māori compared to </w:t>
      </w:r>
      <w:r w:rsidR="00431054" w:rsidRPr="00431054">
        <w:rPr>
          <w:noProof/>
        </w:rPr>
        <w:t xml:space="preserve">European/other </w:t>
      </w:r>
      <w:bookmarkStart w:id="70" w:name="_Hlk152676055"/>
      <w:r w:rsidR="00431054" w:rsidRPr="00431054">
        <w:rPr>
          <w:noProof/>
        </w:rPr>
        <w:t>ethnicity</w:t>
      </w:r>
      <w:r w:rsidRPr="00BF3CCD">
        <w:rPr>
          <w:noProof/>
        </w:rPr>
        <w:t xml:space="preserve"> </w:t>
      </w:r>
      <w:bookmarkEnd w:id="70"/>
      <w:r w:rsidRPr="00BF3CCD">
        <w:rPr>
          <w:noProof/>
        </w:rPr>
        <w:t>emergency admission for all cancers combined, by district of residence. Points represent the standardised ratio, and lines represent the 95% confidence interval.</w:t>
      </w:r>
      <w:bookmarkEnd w:id="67"/>
      <w:bookmarkEnd w:id="68"/>
      <w:bookmarkEnd w:id="69"/>
    </w:p>
    <w:p w14:paraId="2FB3E714" w14:textId="611F9318" w:rsidR="000C1290" w:rsidRPr="000C1290" w:rsidRDefault="000C1290" w:rsidP="006D2651">
      <w:pPr>
        <w:pStyle w:val="Picture"/>
      </w:pPr>
      <w:r>
        <w:drawing>
          <wp:inline distT="0" distB="0" distL="0" distR="0" wp14:anchorId="135AFBA7" wp14:editId="6ECEBFD9">
            <wp:extent cx="5634824" cy="5634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5634824" cy="5634824"/>
                    </a:xfrm>
                    <a:prstGeom prst="rect">
                      <a:avLst/>
                    </a:prstGeom>
                  </pic:spPr>
                </pic:pic>
              </a:graphicData>
            </a:graphic>
          </wp:inline>
        </w:drawing>
      </w:r>
    </w:p>
    <w:p w14:paraId="35360075" w14:textId="77777777" w:rsidR="003E7CCC" w:rsidRPr="00BF3CCD" w:rsidRDefault="003E7CCC" w:rsidP="003E7CCC">
      <w:pPr>
        <w:rPr>
          <w:noProof/>
        </w:rPr>
      </w:pPr>
    </w:p>
    <w:p w14:paraId="73BC50CF" w14:textId="680503A6" w:rsidR="003E7CCC" w:rsidRDefault="003E7CCC" w:rsidP="00FF0BD6">
      <w:pPr>
        <w:spacing w:after="0"/>
        <w:rPr>
          <w:noProof/>
        </w:rPr>
      </w:pPr>
      <w:r w:rsidRPr="00BF3CCD">
        <w:rPr>
          <w:noProof/>
        </w:rPr>
        <w:fldChar w:fldCharType="begin"/>
      </w:r>
      <w:r w:rsidRPr="00BF3CCD">
        <w:rPr>
          <w:noProof/>
        </w:rPr>
        <w:instrText xml:space="preserve"> REF Table3 \h  \* MERGEFORMAT </w:instrText>
      </w:r>
      <w:r w:rsidRPr="00BF3CCD">
        <w:rPr>
          <w:noProof/>
        </w:rPr>
      </w:r>
      <w:r w:rsidRPr="00BF3CCD">
        <w:rPr>
          <w:noProof/>
        </w:rPr>
        <w:fldChar w:fldCharType="separate"/>
      </w:r>
      <w:r w:rsidR="00F4365F" w:rsidRPr="00BF3CCD">
        <w:rPr>
          <w:noProof/>
        </w:rPr>
        <w:t xml:space="preserve">Table </w:t>
      </w:r>
      <w:r w:rsidR="00F4365F">
        <w:rPr>
          <w:noProof/>
        </w:rPr>
        <w:t>1</w:t>
      </w:r>
      <w:r w:rsidRPr="00BF3CCD">
        <w:rPr>
          <w:noProof/>
        </w:rPr>
        <w:fldChar w:fldCharType="end"/>
      </w:r>
      <w:r w:rsidRPr="00BF3CCD">
        <w:rPr>
          <w:noProof/>
        </w:rPr>
        <w:t xml:space="preserve"> presents age</w:t>
      </w:r>
      <w:r w:rsidR="001C6CDD">
        <w:rPr>
          <w:noProof/>
        </w:rPr>
        <w:t>-</w:t>
      </w:r>
      <w:r w:rsidRPr="00BF3CCD">
        <w:rPr>
          <w:noProof/>
        </w:rPr>
        <w:t>standardised proportions of people diagnosed following an emergency admission by ethnicity. For the majority of cancer types included in this report, as found above, there was a higher proportion of Māori diagnosed following an emergency admission compared to the total population.</w:t>
      </w:r>
      <w:r>
        <w:rPr>
          <w:noProof/>
        </w:rPr>
        <w:t xml:space="preserve"> </w:t>
      </w:r>
      <w:r w:rsidRPr="00BF3CCD">
        <w:rPr>
          <w:noProof/>
        </w:rPr>
        <w:t>Similarly</w:t>
      </w:r>
      <w:r w:rsidR="00F838E4">
        <w:rPr>
          <w:noProof/>
        </w:rPr>
        <w:t>,</w:t>
      </w:r>
      <w:r w:rsidRPr="00BF3CCD">
        <w:rPr>
          <w:noProof/>
        </w:rPr>
        <w:t xml:space="preserve"> higher proportions were found for Pacific peoples across cancer types (noting that for some cancer types there were small case numbers for Pacific peoples</w:t>
      </w:r>
      <w:r w:rsidR="00926170">
        <w:rPr>
          <w:noProof/>
        </w:rPr>
        <w:t>,</w:t>
      </w:r>
      <w:r w:rsidRPr="00BF3CCD">
        <w:rPr>
          <w:noProof/>
        </w:rPr>
        <w:t xml:space="preserve"> </w:t>
      </w:r>
      <w:r w:rsidR="00F838E4">
        <w:rPr>
          <w:noProof/>
        </w:rPr>
        <w:t xml:space="preserve">so the data </w:t>
      </w:r>
      <w:r w:rsidRPr="00BF3CCD">
        <w:rPr>
          <w:noProof/>
        </w:rPr>
        <w:t>should be interpreted with caution). More detailed information about case numbers can be found in</w:t>
      </w:r>
      <w:r w:rsidRPr="00BF3CCD">
        <w:rPr>
          <w:b/>
          <w:bCs/>
          <w:noProof/>
        </w:rPr>
        <w:t xml:space="preserve"> </w:t>
      </w:r>
      <w:r w:rsidR="000D1ED4">
        <w:rPr>
          <w:noProof/>
        </w:rPr>
        <w:t>Appendix D</w:t>
      </w:r>
      <w:r w:rsidRPr="00BF3CCD">
        <w:rPr>
          <w:noProof/>
        </w:rPr>
        <w:t>.</w:t>
      </w:r>
    </w:p>
    <w:p w14:paraId="2369E1B4" w14:textId="77777777" w:rsidR="00FF0BD6" w:rsidRPr="00BF3CCD" w:rsidRDefault="00FF0BD6" w:rsidP="00FF0BD6">
      <w:pPr>
        <w:spacing w:after="0"/>
        <w:rPr>
          <w:noProof/>
        </w:rPr>
      </w:pPr>
    </w:p>
    <w:p w14:paraId="1A74F9E8" w14:textId="538AF307" w:rsidR="003E7CCC" w:rsidRPr="00BF3CCD" w:rsidRDefault="003E7CCC" w:rsidP="00FF0BD6">
      <w:pPr>
        <w:spacing w:after="0"/>
        <w:rPr>
          <w:noProof/>
        </w:rPr>
      </w:pPr>
      <w:r w:rsidRPr="00BF3CCD">
        <w:rPr>
          <w:noProof/>
        </w:rPr>
        <w:t>Looking more closely at the four most commonly diagnosed cancers among Māori (</w:t>
      </w:r>
      <w:r w:rsidRPr="00BF3CCD">
        <w:rPr>
          <w:rFonts w:cs="Segoe UI"/>
          <w:noProof/>
        </w:rPr>
        <w:t>Te Aho o Te Kahu 2021a):</w:t>
      </w:r>
    </w:p>
    <w:p w14:paraId="14A3F18E" w14:textId="61393687" w:rsidR="003E7CCC" w:rsidRPr="00BF3CCD" w:rsidRDefault="003E7CCC" w:rsidP="00FF0BD6">
      <w:pPr>
        <w:pStyle w:val="Bullet"/>
      </w:pPr>
      <w:r w:rsidRPr="00BF3CCD">
        <w:t xml:space="preserve">For Māori diagnosed with </w:t>
      </w:r>
      <w:r w:rsidRPr="00BF3CCD">
        <w:rPr>
          <w:b/>
          <w:bCs/>
        </w:rPr>
        <w:t>lung cancer</w:t>
      </w:r>
      <w:r w:rsidRPr="00BF3CCD">
        <w:t xml:space="preserve">, 67.5% were diagnosed following an emergency admission, compared with 47.9% of </w:t>
      </w:r>
      <w:r w:rsidR="00A7410A">
        <w:t xml:space="preserve">people of </w:t>
      </w:r>
      <w:r w:rsidRPr="00BF3CCD">
        <w:t>European/other ethnicity.</w:t>
      </w:r>
    </w:p>
    <w:p w14:paraId="10AD2433" w14:textId="6A3AC3D2" w:rsidR="003E7CCC" w:rsidRPr="00BF3CCD" w:rsidRDefault="003E7CCC" w:rsidP="00FF0BD6">
      <w:pPr>
        <w:pStyle w:val="Bullet"/>
      </w:pPr>
      <w:r w:rsidRPr="00BF3CCD">
        <w:lastRenderedPageBreak/>
        <w:t xml:space="preserve">For Māori diagnosed with </w:t>
      </w:r>
      <w:r w:rsidRPr="00BF3CCD">
        <w:rPr>
          <w:b/>
          <w:bCs/>
        </w:rPr>
        <w:t>bowel cancer</w:t>
      </w:r>
      <w:r w:rsidRPr="00BF3CCD">
        <w:t xml:space="preserve">, 47% were diagnosed following an emergency admission, compared with 30.6% of </w:t>
      </w:r>
      <w:r w:rsidR="00A7410A">
        <w:t xml:space="preserve">people of </w:t>
      </w:r>
      <w:r w:rsidRPr="00BF3CCD">
        <w:t>European/other ethnicity.</w:t>
      </w:r>
    </w:p>
    <w:p w14:paraId="3FE35E91" w14:textId="211FC36A" w:rsidR="003E7CCC" w:rsidRPr="00BF3CCD" w:rsidRDefault="003E7CCC" w:rsidP="00FF0BD6">
      <w:pPr>
        <w:pStyle w:val="Bullet"/>
      </w:pPr>
      <w:r w:rsidRPr="00BF3CCD">
        <w:t xml:space="preserve">For Māori diagnosed with </w:t>
      </w:r>
      <w:r w:rsidRPr="00BF3CCD">
        <w:rPr>
          <w:b/>
          <w:bCs/>
        </w:rPr>
        <w:t>breast cancer</w:t>
      </w:r>
      <w:r w:rsidRPr="00BF3CCD">
        <w:t xml:space="preserve">, 4.2% were diagnosed following an emergency admission, compared with 2.8% of </w:t>
      </w:r>
      <w:r w:rsidR="00851595">
        <w:t xml:space="preserve">people of </w:t>
      </w:r>
      <w:r w:rsidRPr="00BF3CCD">
        <w:t xml:space="preserve">European/other ethnicity. </w:t>
      </w:r>
    </w:p>
    <w:p w14:paraId="41792147" w14:textId="66B5D2AC" w:rsidR="003E7CCC" w:rsidRPr="00BF3CCD" w:rsidRDefault="003E7CCC" w:rsidP="00FF0BD6">
      <w:pPr>
        <w:pStyle w:val="Bullet"/>
      </w:pPr>
      <w:r w:rsidRPr="00BF3CCD">
        <w:t xml:space="preserve">For Māori diagnosed with </w:t>
      </w:r>
      <w:r w:rsidRPr="00BF3CCD">
        <w:rPr>
          <w:b/>
          <w:bCs/>
        </w:rPr>
        <w:t>prostate cancer</w:t>
      </w:r>
      <w:r w:rsidRPr="00BF3CCD">
        <w:t xml:space="preserve">, 8.3% were diagnosed following an admission, compared with 2.1% of </w:t>
      </w:r>
      <w:r w:rsidR="00851595">
        <w:t xml:space="preserve">people of </w:t>
      </w:r>
      <w:r w:rsidRPr="00BF3CCD">
        <w:t>European/other ethnicity.</w:t>
      </w:r>
    </w:p>
    <w:p w14:paraId="39B67DC3" w14:textId="77777777" w:rsidR="00FF0BD6" w:rsidRDefault="00FF0BD6" w:rsidP="00FF0BD6">
      <w:pPr>
        <w:spacing w:after="0"/>
        <w:rPr>
          <w:noProof/>
        </w:rPr>
      </w:pPr>
    </w:p>
    <w:p w14:paraId="65F81066" w14:textId="30048D89" w:rsidR="003E7CCC" w:rsidRPr="00BF3CCD" w:rsidRDefault="003E7CCC" w:rsidP="00FF0BD6">
      <w:pPr>
        <w:spacing w:after="0"/>
        <w:rPr>
          <w:noProof/>
        </w:rPr>
      </w:pPr>
      <w:r w:rsidRPr="00BF3CCD">
        <w:rPr>
          <w:noProof/>
        </w:rPr>
        <w:t>Looking more closely at the four most commonly diagnosed cancers among Pacific peoples (</w:t>
      </w:r>
      <w:r w:rsidRPr="00BF3CCD">
        <w:rPr>
          <w:rFonts w:cs="Segoe UI"/>
          <w:noProof/>
        </w:rPr>
        <w:t>Te Aho o Te Kahu 2021a)</w:t>
      </w:r>
      <w:r w:rsidRPr="00BF3CCD">
        <w:rPr>
          <w:noProof/>
        </w:rPr>
        <w:t>:</w:t>
      </w:r>
    </w:p>
    <w:p w14:paraId="7899FDFB" w14:textId="5C1059A0" w:rsidR="003E7CCC" w:rsidRPr="00BF3CCD" w:rsidRDefault="003E7CCC" w:rsidP="00FF0BD6">
      <w:pPr>
        <w:pStyle w:val="Bullet"/>
      </w:pPr>
      <w:r w:rsidRPr="00BF3CCD">
        <w:t xml:space="preserve">For Pacific peoples diagnosed with </w:t>
      </w:r>
      <w:r w:rsidRPr="00BF3CCD">
        <w:rPr>
          <w:b/>
          <w:bCs/>
        </w:rPr>
        <w:t>lung cancer</w:t>
      </w:r>
      <w:r w:rsidRPr="00BF3CCD">
        <w:t xml:space="preserve">, 72.6% were diagnosed following an emergency admission, compared with 46% of </w:t>
      </w:r>
      <w:r w:rsidR="002F31BE">
        <w:t xml:space="preserve">people of </w:t>
      </w:r>
      <w:r w:rsidRPr="00BF3CCD">
        <w:t xml:space="preserve">European/other ethnicity. </w:t>
      </w:r>
    </w:p>
    <w:p w14:paraId="21978BA5" w14:textId="1AC40609" w:rsidR="003E7CCC" w:rsidRPr="00BF3CCD" w:rsidRDefault="003E7CCC" w:rsidP="00FF0BD6">
      <w:pPr>
        <w:pStyle w:val="Bullet"/>
      </w:pPr>
      <w:r w:rsidRPr="00BF3CCD">
        <w:t xml:space="preserve">For Pacific peoples diagnosed with </w:t>
      </w:r>
      <w:r w:rsidRPr="00BF3CCD">
        <w:rPr>
          <w:b/>
          <w:bCs/>
        </w:rPr>
        <w:t>uterine cancer</w:t>
      </w:r>
      <w:r w:rsidRPr="00BF3CCD">
        <w:t xml:space="preserve">, 27.4% were diagnosed following an emergency admission, compared with 6.7% of </w:t>
      </w:r>
      <w:r w:rsidR="002F31BE">
        <w:t xml:space="preserve">people of </w:t>
      </w:r>
      <w:r w:rsidRPr="00BF3CCD">
        <w:t xml:space="preserve">European/other ethnicity. </w:t>
      </w:r>
    </w:p>
    <w:p w14:paraId="7F67150B" w14:textId="62E12A04" w:rsidR="003E7CCC" w:rsidRPr="00BF3CCD" w:rsidRDefault="003E7CCC" w:rsidP="00FF0BD6">
      <w:pPr>
        <w:pStyle w:val="Bullet"/>
      </w:pPr>
      <w:r w:rsidRPr="00BF3CCD">
        <w:t xml:space="preserve">For Pacific peoples diagnosed with </w:t>
      </w:r>
      <w:r w:rsidRPr="00BF3CCD">
        <w:rPr>
          <w:b/>
          <w:bCs/>
        </w:rPr>
        <w:t>breast cancer</w:t>
      </w:r>
      <w:r w:rsidRPr="00BF3CCD">
        <w:t xml:space="preserve">, 7.3% were diagnosed following an emergency admission, compared with 2.8% of </w:t>
      </w:r>
      <w:r w:rsidR="002F31BE">
        <w:t xml:space="preserve">people of </w:t>
      </w:r>
      <w:r w:rsidRPr="00BF3CCD">
        <w:t xml:space="preserve">European/other ethnicity. </w:t>
      </w:r>
    </w:p>
    <w:p w14:paraId="6A6F9634" w14:textId="0E857D73" w:rsidR="003E7CCC" w:rsidRPr="00BF3CCD" w:rsidRDefault="003E7CCC" w:rsidP="00FF0BD6">
      <w:pPr>
        <w:pStyle w:val="Bullet"/>
      </w:pPr>
      <w:r w:rsidRPr="00BF3CCD">
        <w:t xml:space="preserve">For Pacific peoples diagnosed with </w:t>
      </w:r>
      <w:r w:rsidRPr="00BF3CCD">
        <w:rPr>
          <w:b/>
          <w:bCs/>
        </w:rPr>
        <w:t>prostate cancer</w:t>
      </w:r>
      <w:r w:rsidRPr="00BF3CCD">
        <w:t xml:space="preserve">, 24.5% were diagnosed following an emergency admission, compared with 2.1% of </w:t>
      </w:r>
      <w:r w:rsidR="002F31BE">
        <w:t xml:space="preserve">people of </w:t>
      </w:r>
      <w:r w:rsidRPr="00BF3CCD">
        <w:t xml:space="preserve">European/other ethnicity. </w:t>
      </w:r>
    </w:p>
    <w:p w14:paraId="644918D4" w14:textId="0C0ED051" w:rsidR="003E7CCC" w:rsidRPr="00BF3CCD" w:rsidRDefault="003E7CCC" w:rsidP="003E7CCC">
      <w:pPr>
        <w:pStyle w:val="Caption"/>
        <w:rPr>
          <w:i/>
          <w:iCs/>
          <w:noProof/>
        </w:rPr>
      </w:pPr>
      <w:bookmarkStart w:id="71" w:name="Table3"/>
      <w:bookmarkStart w:id="72" w:name="_Toc139461979"/>
      <w:bookmarkStart w:id="73" w:name="_Toc148524088"/>
      <w:bookmarkStart w:id="74" w:name="_Toc160683032"/>
      <w:r w:rsidRPr="00BF3CCD">
        <w:rPr>
          <w:noProof/>
        </w:rPr>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1</w:t>
      </w:r>
      <w:r w:rsidRPr="00BF3CCD">
        <w:rPr>
          <w:i/>
          <w:iCs/>
          <w:noProof/>
        </w:rPr>
        <w:fldChar w:fldCharType="end"/>
      </w:r>
      <w:bookmarkEnd w:id="71"/>
      <w:r w:rsidRPr="00BF3CCD">
        <w:rPr>
          <w:noProof/>
        </w:rPr>
        <w:t>: Age</w:t>
      </w:r>
      <w:r w:rsidR="00C511C4">
        <w:rPr>
          <w:noProof/>
        </w:rPr>
        <w:t>-</w:t>
      </w:r>
      <w:r w:rsidRPr="00BF3CCD">
        <w:rPr>
          <w:noProof/>
        </w:rPr>
        <w:t>standardised proportions (%) of people diagnosed within 30 days of an emergency admission by cancer types</w:t>
      </w:r>
      <w:bookmarkEnd w:id="72"/>
      <w:bookmarkEnd w:id="73"/>
      <w:r w:rsidR="00153926">
        <w:rPr>
          <w:noProof/>
        </w:rPr>
        <w:t>, by ethnic group</w:t>
      </w:r>
      <w:bookmarkEnd w:id="7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9"/>
        <w:gridCol w:w="241"/>
        <w:gridCol w:w="1037"/>
        <w:gridCol w:w="1278"/>
        <w:gridCol w:w="1278"/>
        <w:gridCol w:w="1278"/>
        <w:gridCol w:w="1278"/>
      </w:tblGrid>
      <w:tr w:rsidR="003E7CCC" w:rsidRPr="00BF3CCD" w14:paraId="2EAE2C0E" w14:textId="77777777" w:rsidTr="00655B52">
        <w:trPr>
          <w:trHeight w:val="308"/>
          <w:tblHeader/>
        </w:trPr>
        <w:tc>
          <w:tcPr>
            <w:tcW w:w="1045" w:type="pct"/>
            <w:vMerge w:val="restart"/>
            <w:shd w:val="clear" w:color="auto" w:fill="C2D9BA"/>
          </w:tcPr>
          <w:p w14:paraId="634A76B3" w14:textId="77777777" w:rsidR="003E7CCC" w:rsidRPr="00BF3CCD" w:rsidRDefault="003E7CCC" w:rsidP="00DE28E6">
            <w:pPr>
              <w:pStyle w:val="TableText"/>
              <w:jc w:val="center"/>
              <w:rPr>
                <w:b/>
                <w:bCs/>
                <w:noProof/>
              </w:rPr>
            </w:pPr>
          </w:p>
        </w:tc>
        <w:tc>
          <w:tcPr>
            <w:tcW w:w="149" w:type="pct"/>
            <w:shd w:val="clear" w:color="auto" w:fill="C2D9BA"/>
            <w:vAlign w:val="center"/>
          </w:tcPr>
          <w:p w14:paraId="3AB88A45" w14:textId="77777777" w:rsidR="003E7CCC" w:rsidRPr="00BF3CCD" w:rsidRDefault="003E7CCC" w:rsidP="00655B52">
            <w:pPr>
              <w:pStyle w:val="TableText"/>
              <w:jc w:val="center"/>
              <w:rPr>
                <w:b/>
                <w:bCs/>
                <w:noProof/>
              </w:rPr>
            </w:pPr>
          </w:p>
        </w:tc>
        <w:tc>
          <w:tcPr>
            <w:tcW w:w="3806" w:type="pct"/>
            <w:gridSpan w:val="5"/>
            <w:shd w:val="clear" w:color="auto" w:fill="C2D9BA"/>
            <w:vAlign w:val="center"/>
          </w:tcPr>
          <w:p w14:paraId="549D395B" w14:textId="77777777" w:rsidR="003E7CCC" w:rsidRPr="00BF3CCD" w:rsidRDefault="003E7CCC" w:rsidP="00655B52">
            <w:pPr>
              <w:pStyle w:val="TableText"/>
              <w:jc w:val="center"/>
              <w:rPr>
                <w:b/>
                <w:bCs/>
                <w:noProof/>
              </w:rPr>
            </w:pPr>
            <w:r w:rsidRPr="00BF3CCD">
              <w:rPr>
                <w:b/>
                <w:bCs/>
                <w:noProof/>
              </w:rPr>
              <w:t>Ethnic group</w:t>
            </w:r>
          </w:p>
        </w:tc>
      </w:tr>
      <w:tr w:rsidR="003E7CCC" w:rsidRPr="00BF3CCD" w14:paraId="607A66A3" w14:textId="77777777" w:rsidTr="00825269">
        <w:trPr>
          <w:trHeight w:val="307"/>
          <w:tblHeader/>
        </w:trPr>
        <w:tc>
          <w:tcPr>
            <w:tcW w:w="1045" w:type="pct"/>
            <w:vMerge/>
          </w:tcPr>
          <w:p w14:paraId="6ADCE050" w14:textId="77777777" w:rsidR="003E7CCC" w:rsidRPr="00BF3CCD" w:rsidRDefault="003E7CCC" w:rsidP="00DE28E6">
            <w:pPr>
              <w:pStyle w:val="TableText"/>
              <w:rPr>
                <w:b/>
                <w:bCs/>
                <w:noProof/>
              </w:rPr>
            </w:pPr>
          </w:p>
        </w:tc>
        <w:tc>
          <w:tcPr>
            <w:tcW w:w="791" w:type="pct"/>
            <w:gridSpan w:val="2"/>
            <w:shd w:val="clear" w:color="auto" w:fill="C2D9BA"/>
            <w:vAlign w:val="center"/>
          </w:tcPr>
          <w:p w14:paraId="369644FD" w14:textId="52A8EE50" w:rsidR="003E7CCC" w:rsidRPr="00BB5AAE" w:rsidRDefault="003E7CCC" w:rsidP="00655B52">
            <w:pPr>
              <w:pStyle w:val="TableText"/>
              <w:jc w:val="center"/>
              <w:rPr>
                <w:b/>
                <w:bCs/>
                <w:noProof/>
              </w:rPr>
            </w:pPr>
            <w:r w:rsidRPr="00BB5AAE">
              <w:rPr>
                <w:b/>
                <w:bCs/>
                <w:noProof/>
              </w:rPr>
              <w:t>Total</w:t>
            </w:r>
          </w:p>
        </w:tc>
        <w:tc>
          <w:tcPr>
            <w:tcW w:w="791" w:type="pct"/>
            <w:shd w:val="clear" w:color="auto" w:fill="C2D9BA"/>
            <w:vAlign w:val="center"/>
          </w:tcPr>
          <w:p w14:paraId="3DE1755A" w14:textId="35CB53B9" w:rsidR="003E7CCC" w:rsidRPr="00BB5AAE" w:rsidRDefault="003E7CCC" w:rsidP="00655B52">
            <w:pPr>
              <w:pStyle w:val="TableText"/>
              <w:jc w:val="center"/>
              <w:rPr>
                <w:b/>
                <w:bCs/>
                <w:noProof/>
              </w:rPr>
            </w:pPr>
            <w:r w:rsidRPr="00BB5AAE">
              <w:rPr>
                <w:b/>
                <w:bCs/>
                <w:noProof/>
              </w:rPr>
              <w:t>Māori</w:t>
            </w:r>
          </w:p>
        </w:tc>
        <w:tc>
          <w:tcPr>
            <w:tcW w:w="791" w:type="pct"/>
            <w:shd w:val="clear" w:color="auto" w:fill="C2D9BA"/>
            <w:vAlign w:val="center"/>
          </w:tcPr>
          <w:p w14:paraId="0D5FD690" w14:textId="54579FD2" w:rsidR="003E7CCC" w:rsidRPr="00BB5AAE" w:rsidRDefault="003E7CCC" w:rsidP="00655B52">
            <w:pPr>
              <w:pStyle w:val="TableText"/>
              <w:jc w:val="center"/>
              <w:rPr>
                <w:b/>
                <w:bCs/>
                <w:noProof/>
              </w:rPr>
            </w:pPr>
            <w:r w:rsidRPr="00BB5AAE">
              <w:rPr>
                <w:b/>
                <w:bCs/>
                <w:noProof/>
              </w:rPr>
              <w:t>Pacific peoples</w:t>
            </w:r>
          </w:p>
        </w:tc>
        <w:tc>
          <w:tcPr>
            <w:tcW w:w="791" w:type="pct"/>
            <w:shd w:val="clear" w:color="auto" w:fill="C2D9BA"/>
            <w:vAlign w:val="center"/>
          </w:tcPr>
          <w:p w14:paraId="30B71620" w14:textId="409B1D4C" w:rsidR="003E7CCC" w:rsidRPr="00BB5AAE" w:rsidRDefault="003E7CCC" w:rsidP="00655B52">
            <w:pPr>
              <w:pStyle w:val="TableText"/>
              <w:jc w:val="center"/>
              <w:rPr>
                <w:b/>
                <w:bCs/>
                <w:noProof/>
              </w:rPr>
            </w:pPr>
            <w:r w:rsidRPr="00BB5AAE">
              <w:rPr>
                <w:b/>
                <w:bCs/>
                <w:noProof/>
              </w:rPr>
              <w:t>Asian</w:t>
            </w:r>
          </w:p>
        </w:tc>
        <w:tc>
          <w:tcPr>
            <w:tcW w:w="791" w:type="pct"/>
            <w:shd w:val="clear" w:color="auto" w:fill="C2D9BA"/>
            <w:vAlign w:val="center"/>
          </w:tcPr>
          <w:p w14:paraId="7AD88BDC" w14:textId="19BFB691" w:rsidR="003E7CCC" w:rsidRPr="00BB5AAE" w:rsidRDefault="003E7CCC" w:rsidP="00655B52">
            <w:pPr>
              <w:pStyle w:val="TableText"/>
              <w:jc w:val="center"/>
              <w:rPr>
                <w:b/>
                <w:bCs/>
                <w:noProof/>
              </w:rPr>
            </w:pPr>
            <w:r w:rsidRPr="00BB5AAE">
              <w:rPr>
                <w:b/>
                <w:bCs/>
                <w:noProof/>
              </w:rPr>
              <w:t>European/</w:t>
            </w:r>
            <w:r w:rsidR="00BB5AAE">
              <w:rPr>
                <w:b/>
                <w:bCs/>
                <w:noProof/>
              </w:rPr>
              <w:br/>
            </w:r>
            <w:r w:rsidRPr="00BB5AAE">
              <w:rPr>
                <w:b/>
                <w:bCs/>
                <w:noProof/>
              </w:rPr>
              <w:t>other</w:t>
            </w:r>
          </w:p>
        </w:tc>
      </w:tr>
      <w:tr w:rsidR="00134502" w:rsidRPr="00BF3CCD" w14:paraId="6F50AAD8" w14:textId="77777777" w:rsidTr="00E6203F">
        <w:tc>
          <w:tcPr>
            <w:tcW w:w="5000" w:type="pct"/>
            <w:gridSpan w:val="7"/>
            <w:shd w:val="clear" w:color="auto" w:fill="E4EFE1"/>
          </w:tcPr>
          <w:p w14:paraId="2DB40C82" w14:textId="2A31DAFC" w:rsidR="00134502" w:rsidRPr="00BF3CCD" w:rsidRDefault="00134502" w:rsidP="00DE28E6">
            <w:pPr>
              <w:pStyle w:val="TableText"/>
              <w:rPr>
                <w:b/>
                <w:bCs/>
                <w:noProof/>
              </w:rPr>
            </w:pPr>
            <w:r w:rsidRPr="00BF3CCD">
              <w:rPr>
                <w:b/>
                <w:bCs/>
                <w:noProof/>
              </w:rPr>
              <w:t>Cancer type</w:t>
            </w:r>
          </w:p>
        </w:tc>
      </w:tr>
      <w:tr w:rsidR="003E7CCC" w:rsidRPr="00BF3CCD" w14:paraId="0D63EE23" w14:textId="77777777" w:rsidTr="00825269">
        <w:tc>
          <w:tcPr>
            <w:tcW w:w="1045" w:type="pct"/>
            <w:shd w:val="clear" w:color="auto" w:fill="auto"/>
            <w:vAlign w:val="center"/>
          </w:tcPr>
          <w:p w14:paraId="04B71596" w14:textId="77777777" w:rsidR="003E7CCC" w:rsidRPr="00BF3CCD" w:rsidRDefault="003E7CCC" w:rsidP="00825269">
            <w:pPr>
              <w:pStyle w:val="TableText"/>
              <w:rPr>
                <w:noProof/>
              </w:rPr>
            </w:pPr>
            <w:r w:rsidRPr="00BF3CCD">
              <w:rPr>
                <w:noProof/>
              </w:rPr>
              <w:t>All cancers</w:t>
            </w:r>
          </w:p>
        </w:tc>
        <w:tc>
          <w:tcPr>
            <w:tcW w:w="791" w:type="pct"/>
            <w:gridSpan w:val="2"/>
            <w:shd w:val="clear" w:color="auto" w:fill="auto"/>
            <w:vAlign w:val="center"/>
          </w:tcPr>
          <w:p w14:paraId="385DD7F9" w14:textId="617E38CB" w:rsidR="003E7CCC" w:rsidRPr="00BF3CCD" w:rsidRDefault="003E7CCC" w:rsidP="00825269">
            <w:pPr>
              <w:pStyle w:val="TableText"/>
              <w:jc w:val="center"/>
              <w:rPr>
                <w:noProof/>
              </w:rPr>
            </w:pPr>
            <w:r w:rsidRPr="00BF3CCD">
              <w:rPr>
                <w:noProof/>
              </w:rPr>
              <w:t xml:space="preserve">20.7% </w:t>
            </w:r>
            <w:r w:rsidR="00E6203F">
              <w:rPr>
                <w:noProof/>
              </w:rPr>
              <w:br/>
            </w:r>
            <w:r w:rsidRPr="00BF3CCD">
              <w:rPr>
                <w:noProof/>
              </w:rPr>
              <w:t>(20.1</w:t>
            </w:r>
            <w:r>
              <w:rPr>
                <w:noProof/>
              </w:rPr>
              <w:t>–</w:t>
            </w:r>
            <w:r w:rsidRPr="00BF3CCD">
              <w:rPr>
                <w:noProof/>
              </w:rPr>
              <w:t>21.2)</w:t>
            </w:r>
          </w:p>
        </w:tc>
        <w:tc>
          <w:tcPr>
            <w:tcW w:w="791" w:type="pct"/>
            <w:shd w:val="clear" w:color="auto" w:fill="auto"/>
            <w:vAlign w:val="center"/>
          </w:tcPr>
          <w:p w14:paraId="61D0BC73" w14:textId="4255A0CF" w:rsidR="003E7CCC" w:rsidRPr="00BF3CCD" w:rsidRDefault="003E7CCC" w:rsidP="00825269">
            <w:pPr>
              <w:pStyle w:val="TableText"/>
              <w:jc w:val="center"/>
              <w:rPr>
                <w:noProof/>
              </w:rPr>
            </w:pPr>
            <w:r w:rsidRPr="00BF3CCD">
              <w:rPr>
                <w:noProof/>
              </w:rPr>
              <w:t xml:space="preserve">31.1% </w:t>
            </w:r>
            <w:r w:rsidR="00E6203F">
              <w:rPr>
                <w:noProof/>
              </w:rPr>
              <w:br/>
            </w:r>
            <w:r w:rsidRPr="00BF3CCD">
              <w:rPr>
                <w:noProof/>
              </w:rPr>
              <w:t>(29.3</w:t>
            </w:r>
            <w:r>
              <w:rPr>
                <w:noProof/>
              </w:rPr>
              <w:t>–</w:t>
            </w:r>
            <w:r w:rsidRPr="00BF3CCD">
              <w:rPr>
                <w:noProof/>
              </w:rPr>
              <w:t>32.9)</w:t>
            </w:r>
          </w:p>
        </w:tc>
        <w:tc>
          <w:tcPr>
            <w:tcW w:w="791" w:type="pct"/>
            <w:vAlign w:val="center"/>
          </w:tcPr>
          <w:p w14:paraId="1C9CDC80" w14:textId="6A06EF9A" w:rsidR="003E7CCC" w:rsidRPr="00BF3CCD" w:rsidRDefault="003E7CCC" w:rsidP="00825269">
            <w:pPr>
              <w:pStyle w:val="TableText"/>
              <w:jc w:val="center"/>
              <w:rPr>
                <w:noProof/>
              </w:rPr>
            </w:pPr>
            <w:r w:rsidRPr="00BF3CCD">
              <w:rPr>
                <w:noProof/>
              </w:rPr>
              <w:t xml:space="preserve">33.4% </w:t>
            </w:r>
            <w:r w:rsidR="00E6203F">
              <w:rPr>
                <w:noProof/>
              </w:rPr>
              <w:br/>
            </w:r>
            <w:r w:rsidRPr="00BF3CCD">
              <w:rPr>
                <w:noProof/>
              </w:rPr>
              <w:t>(30.9</w:t>
            </w:r>
            <w:r>
              <w:rPr>
                <w:noProof/>
              </w:rPr>
              <w:t>–</w:t>
            </w:r>
            <w:r w:rsidRPr="00BF3CCD">
              <w:rPr>
                <w:noProof/>
              </w:rPr>
              <w:t>36.1)</w:t>
            </w:r>
          </w:p>
        </w:tc>
        <w:tc>
          <w:tcPr>
            <w:tcW w:w="791" w:type="pct"/>
            <w:shd w:val="clear" w:color="auto" w:fill="auto"/>
            <w:vAlign w:val="center"/>
          </w:tcPr>
          <w:p w14:paraId="1D2BC5B1" w14:textId="2722CEF3" w:rsidR="003E7CCC" w:rsidRPr="00BF3CCD" w:rsidRDefault="003E7CCC" w:rsidP="00825269">
            <w:pPr>
              <w:pStyle w:val="TableText"/>
              <w:jc w:val="center"/>
              <w:rPr>
                <w:noProof/>
              </w:rPr>
            </w:pPr>
            <w:r w:rsidRPr="00BF3CCD">
              <w:rPr>
                <w:noProof/>
              </w:rPr>
              <w:t xml:space="preserve">20.9% </w:t>
            </w:r>
            <w:r w:rsidR="00E6203F">
              <w:rPr>
                <w:noProof/>
              </w:rPr>
              <w:br/>
            </w:r>
            <w:r w:rsidRPr="00BF3CCD">
              <w:rPr>
                <w:noProof/>
              </w:rPr>
              <w:t>(19.3</w:t>
            </w:r>
            <w:r>
              <w:rPr>
                <w:noProof/>
              </w:rPr>
              <w:t>–</w:t>
            </w:r>
            <w:r w:rsidRPr="00BF3CCD">
              <w:rPr>
                <w:noProof/>
              </w:rPr>
              <w:t>22.7)</w:t>
            </w:r>
          </w:p>
        </w:tc>
        <w:tc>
          <w:tcPr>
            <w:tcW w:w="791" w:type="pct"/>
            <w:shd w:val="clear" w:color="auto" w:fill="auto"/>
            <w:vAlign w:val="center"/>
          </w:tcPr>
          <w:p w14:paraId="7D10ED13" w14:textId="7D69F83F" w:rsidR="003E7CCC" w:rsidRPr="00BF3CCD" w:rsidRDefault="003E7CCC" w:rsidP="00825269">
            <w:pPr>
              <w:pStyle w:val="TableText"/>
              <w:jc w:val="center"/>
              <w:rPr>
                <w:noProof/>
              </w:rPr>
            </w:pPr>
            <w:r w:rsidRPr="00BF3CCD">
              <w:rPr>
                <w:noProof/>
              </w:rPr>
              <w:t xml:space="preserve">16.8% </w:t>
            </w:r>
            <w:r w:rsidR="00E6203F">
              <w:rPr>
                <w:noProof/>
              </w:rPr>
              <w:br/>
            </w:r>
            <w:r w:rsidRPr="00BF3CCD">
              <w:rPr>
                <w:noProof/>
              </w:rPr>
              <w:t>(16.2</w:t>
            </w:r>
            <w:r>
              <w:rPr>
                <w:noProof/>
              </w:rPr>
              <w:t>–</w:t>
            </w:r>
            <w:r w:rsidRPr="00BF3CCD">
              <w:rPr>
                <w:noProof/>
              </w:rPr>
              <w:t>17.5)</w:t>
            </w:r>
          </w:p>
        </w:tc>
      </w:tr>
      <w:tr w:rsidR="003E7CCC" w:rsidRPr="00BF3CCD" w14:paraId="6B05B89E" w14:textId="77777777" w:rsidTr="00825269">
        <w:tc>
          <w:tcPr>
            <w:tcW w:w="1045" w:type="pct"/>
            <w:shd w:val="clear" w:color="auto" w:fill="auto"/>
            <w:vAlign w:val="center"/>
          </w:tcPr>
          <w:p w14:paraId="4DB36E7C" w14:textId="77777777" w:rsidR="003E7CCC" w:rsidRPr="00BF3CCD" w:rsidRDefault="003E7CCC" w:rsidP="00825269">
            <w:pPr>
              <w:pStyle w:val="TableText"/>
              <w:rPr>
                <w:noProof/>
              </w:rPr>
            </w:pPr>
            <w:r w:rsidRPr="00BF3CCD">
              <w:rPr>
                <w:noProof/>
              </w:rPr>
              <w:t>Bladder cancer</w:t>
            </w:r>
          </w:p>
        </w:tc>
        <w:tc>
          <w:tcPr>
            <w:tcW w:w="791" w:type="pct"/>
            <w:gridSpan w:val="2"/>
            <w:shd w:val="clear" w:color="auto" w:fill="auto"/>
            <w:vAlign w:val="center"/>
          </w:tcPr>
          <w:p w14:paraId="2C47472A" w14:textId="44638A09" w:rsidR="003E7CCC" w:rsidRPr="00BF3CCD" w:rsidRDefault="003E7CCC" w:rsidP="00825269">
            <w:pPr>
              <w:pStyle w:val="TableText"/>
              <w:jc w:val="center"/>
              <w:rPr>
                <w:noProof/>
              </w:rPr>
            </w:pPr>
            <w:r w:rsidRPr="00BF3CCD">
              <w:rPr>
                <w:noProof/>
              </w:rPr>
              <w:t xml:space="preserve">25.9% </w:t>
            </w:r>
            <w:r w:rsidR="00E6203F">
              <w:rPr>
                <w:noProof/>
              </w:rPr>
              <w:br/>
            </w:r>
            <w:r w:rsidRPr="00BF3CCD">
              <w:rPr>
                <w:noProof/>
              </w:rPr>
              <w:t>(15.8</w:t>
            </w:r>
            <w:r>
              <w:rPr>
                <w:noProof/>
              </w:rPr>
              <w:t>–</w:t>
            </w:r>
            <w:r w:rsidRPr="00BF3CCD">
              <w:rPr>
                <w:noProof/>
              </w:rPr>
              <w:t>40.7)</w:t>
            </w:r>
          </w:p>
        </w:tc>
        <w:tc>
          <w:tcPr>
            <w:tcW w:w="791" w:type="pct"/>
            <w:shd w:val="clear" w:color="auto" w:fill="auto"/>
            <w:vAlign w:val="center"/>
          </w:tcPr>
          <w:p w14:paraId="2221A092" w14:textId="39B342FA" w:rsidR="003E7CCC" w:rsidRPr="00BF3CCD" w:rsidRDefault="003E7CCC" w:rsidP="00825269">
            <w:pPr>
              <w:pStyle w:val="TableText"/>
              <w:jc w:val="center"/>
              <w:rPr>
                <w:noProof/>
              </w:rPr>
            </w:pPr>
            <w:r w:rsidRPr="00BF3CCD">
              <w:rPr>
                <w:noProof/>
              </w:rPr>
              <w:t xml:space="preserve">39.8% </w:t>
            </w:r>
            <w:r w:rsidR="00E6203F">
              <w:rPr>
                <w:noProof/>
              </w:rPr>
              <w:br/>
            </w:r>
            <w:r w:rsidRPr="00BF3CCD">
              <w:rPr>
                <w:noProof/>
              </w:rPr>
              <w:t>(15.3</w:t>
            </w:r>
            <w:r>
              <w:rPr>
                <w:noProof/>
              </w:rPr>
              <w:t>–</w:t>
            </w:r>
            <w:r w:rsidRPr="00BF3CCD">
              <w:rPr>
                <w:noProof/>
              </w:rPr>
              <w:t>87.3)</w:t>
            </w:r>
          </w:p>
        </w:tc>
        <w:tc>
          <w:tcPr>
            <w:tcW w:w="791" w:type="pct"/>
            <w:vAlign w:val="center"/>
          </w:tcPr>
          <w:p w14:paraId="1A906236" w14:textId="2D1D4424" w:rsidR="003E7CCC" w:rsidRPr="00BF3CCD" w:rsidRDefault="003E7CCC" w:rsidP="00825269">
            <w:pPr>
              <w:pStyle w:val="TableText"/>
              <w:jc w:val="center"/>
              <w:rPr>
                <w:noProof/>
              </w:rPr>
            </w:pPr>
            <w:r w:rsidRPr="00BF3CCD">
              <w:rPr>
                <w:noProof/>
              </w:rPr>
              <w:t xml:space="preserve">26% </w:t>
            </w:r>
            <w:r w:rsidR="00E6203F">
              <w:rPr>
                <w:noProof/>
              </w:rPr>
              <w:br/>
            </w:r>
            <w:r w:rsidRPr="00BF3CCD">
              <w:rPr>
                <w:noProof/>
              </w:rPr>
              <w:t>(6.3</w:t>
            </w:r>
            <w:r>
              <w:rPr>
                <w:noProof/>
              </w:rPr>
              <w:t>–</w:t>
            </w:r>
            <w:r w:rsidRPr="00BF3CCD">
              <w:rPr>
                <w:noProof/>
              </w:rPr>
              <w:t>75.8)</w:t>
            </w:r>
          </w:p>
        </w:tc>
        <w:tc>
          <w:tcPr>
            <w:tcW w:w="791" w:type="pct"/>
            <w:shd w:val="clear" w:color="auto" w:fill="auto"/>
            <w:vAlign w:val="center"/>
          </w:tcPr>
          <w:p w14:paraId="1AB90CE9" w14:textId="56CBF251" w:rsidR="003E7CCC" w:rsidRPr="00BF3CCD" w:rsidRDefault="003E7CCC" w:rsidP="00825269">
            <w:pPr>
              <w:pStyle w:val="TableText"/>
              <w:jc w:val="center"/>
              <w:rPr>
                <w:noProof/>
              </w:rPr>
            </w:pPr>
            <w:r w:rsidRPr="00BF3CCD">
              <w:rPr>
                <w:noProof/>
              </w:rPr>
              <w:t xml:space="preserve">1.3% </w:t>
            </w:r>
            <w:r w:rsidR="00E6203F">
              <w:rPr>
                <w:noProof/>
              </w:rPr>
              <w:br/>
            </w:r>
            <w:r w:rsidRPr="00BF3CCD">
              <w:rPr>
                <w:noProof/>
              </w:rPr>
              <w:t>(0.5</w:t>
            </w:r>
            <w:r>
              <w:rPr>
                <w:noProof/>
              </w:rPr>
              <w:t>–</w:t>
            </w:r>
            <w:r w:rsidRPr="00BF3CCD">
              <w:rPr>
                <w:noProof/>
              </w:rPr>
              <w:t>96.3)</w:t>
            </w:r>
          </w:p>
        </w:tc>
        <w:tc>
          <w:tcPr>
            <w:tcW w:w="791" w:type="pct"/>
            <w:shd w:val="clear" w:color="auto" w:fill="auto"/>
            <w:vAlign w:val="center"/>
          </w:tcPr>
          <w:p w14:paraId="19B90BC8" w14:textId="691BF413" w:rsidR="003E7CCC" w:rsidRPr="00BF3CCD" w:rsidRDefault="003E7CCC" w:rsidP="00825269">
            <w:pPr>
              <w:pStyle w:val="TableText"/>
              <w:jc w:val="center"/>
              <w:rPr>
                <w:noProof/>
              </w:rPr>
            </w:pPr>
            <w:r w:rsidRPr="00BF3CCD">
              <w:rPr>
                <w:noProof/>
              </w:rPr>
              <w:t xml:space="preserve">24.6% </w:t>
            </w:r>
            <w:r w:rsidR="00E6203F">
              <w:rPr>
                <w:noProof/>
              </w:rPr>
              <w:br/>
            </w:r>
            <w:r w:rsidRPr="00BF3CCD">
              <w:rPr>
                <w:noProof/>
              </w:rPr>
              <w:t>(12</w:t>
            </w:r>
            <w:r>
              <w:rPr>
                <w:noProof/>
              </w:rPr>
              <w:t>–</w:t>
            </w:r>
            <w:r w:rsidRPr="00BF3CCD">
              <w:rPr>
                <w:noProof/>
              </w:rPr>
              <w:t>45.6)</w:t>
            </w:r>
          </w:p>
        </w:tc>
      </w:tr>
      <w:tr w:rsidR="003E7CCC" w:rsidRPr="00BF3CCD" w14:paraId="532FC45B" w14:textId="77777777" w:rsidTr="00825269">
        <w:tc>
          <w:tcPr>
            <w:tcW w:w="1045" w:type="pct"/>
            <w:shd w:val="clear" w:color="auto" w:fill="auto"/>
            <w:vAlign w:val="center"/>
          </w:tcPr>
          <w:p w14:paraId="558871BE" w14:textId="77777777" w:rsidR="003E7CCC" w:rsidRPr="00BF3CCD" w:rsidRDefault="003E7CCC" w:rsidP="00825269">
            <w:pPr>
              <w:pStyle w:val="TableText"/>
              <w:rPr>
                <w:noProof/>
              </w:rPr>
            </w:pPr>
            <w:r w:rsidRPr="00BF3CCD">
              <w:rPr>
                <w:noProof/>
              </w:rPr>
              <w:t>Bowel cancer</w:t>
            </w:r>
          </w:p>
        </w:tc>
        <w:tc>
          <w:tcPr>
            <w:tcW w:w="791" w:type="pct"/>
            <w:gridSpan w:val="2"/>
            <w:shd w:val="clear" w:color="auto" w:fill="auto"/>
            <w:vAlign w:val="center"/>
          </w:tcPr>
          <w:p w14:paraId="51B04781" w14:textId="706F7742" w:rsidR="003E7CCC" w:rsidRPr="00BF3CCD" w:rsidRDefault="003E7CCC" w:rsidP="00825269">
            <w:pPr>
              <w:pStyle w:val="TableText"/>
              <w:jc w:val="center"/>
              <w:rPr>
                <w:noProof/>
              </w:rPr>
            </w:pPr>
            <w:r w:rsidRPr="00BF3CCD">
              <w:rPr>
                <w:noProof/>
              </w:rPr>
              <w:t xml:space="preserve">33.5% </w:t>
            </w:r>
            <w:r w:rsidR="00E6203F">
              <w:rPr>
                <w:noProof/>
              </w:rPr>
              <w:br/>
            </w:r>
            <w:r w:rsidRPr="00BF3CCD">
              <w:rPr>
                <w:noProof/>
              </w:rPr>
              <w:t>(30.9</w:t>
            </w:r>
            <w:r>
              <w:rPr>
                <w:noProof/>
              </w:rPr>
              <w:t>–</w:t>
            </w:r>
            <w:r w:rsidRPr="00BF3CCD">
              <w:rPr>
                <w:noProof/>
              </w:rPr>
              <w:t>36.2)</w:t>
            </w:r>
          </w:p>
        </w:tc>
        <w:tc>
          <w:tcPr>
            <w:tcW w:w="791" w:type="pct"/>
            <w:shd w:val="clear" w:color="auto" w:fill="auto"/>
            <w:vAlign w:val="center"/>
          </w:tcPr>
          <w:p w14:paraId="7CE9C6C9" w14:textId="7F3F1090" w:rsidR="003E7CCC" w:rsidRPr="00BF3CCD" w:rsidRDefault="003E7CCC" w:rsidP="00825269">
            <w:pPr>
              <w:pStyle w:val="TableText"/>
              <w:jc w:val="center"/>
              <w:rPr>
                <w:noProof/>
              </w:rPr>
            </w:pPr>
            <w:r w:rsidRPr="00BF3CCD">
              <w:rPr>
                <w:noProof/>
              </w:rPr>
              <w:t xml:space="preserve">47% </w:t>
            </w:r>
            <w:r w:rsidR="00E6203F">
              <w:rPr>
                <w:noProof/>
              </w:rPr>
              <w:br/>
            </w:r>
            <w:r w:rsidRPr="00BF3CCD">
              <w:rPr>
                <w:noProof/>
              </w:rPr>
              <w:t>(38.2</w:t>
            </w:r>
            <w:r>
              <w:rPr>
                <w:noProof/>
              </w:rPr>
              <w:t>–</w:t>
            </w:r>
            <w:r w:rsidRPr="00BF3CCD">
              <w:rPr>
                <w:noProof/>
              </w:rPr>
              <w:t>57.3)</w:t>
            </w:r>
          </w:p>
        </w:tc>
        <w:tc>
          <w:tcPr>
            <w:tcW w:w="791" w:type="pct"/>
            <w:vAlign w:val="center"/>
          </w:tcPr>
          <w:p w14:paraId="42A73163" w14:textId="316B729A" w:rsidR="003E7CCC" w:rsidRPr="00BF3CCD" w:rsidRDefault="003E7CCC" w:rsidP="00825269">
            <w:pPr>
              <w:pStyle w:val="TableText"/>
              <w:jc w:val="center"/>
              <w:rPr>
                <w:noProof/>
              </w:rPr>
            </w:pPr>
            <w:r w:rsidRPr="00BF3CCD">
              <w:rPr>
                <w:noProof/>
              </w:rPr>
              <w:t xml:space="preserve">52.7% </w:t>
            </w:r>
            <w:r w:rsidR="00E6203F">
              <w:rPr>
                <w:noProof/>
              </w:rPr>
              <w:br/>
            </w:r>
            <w:r w:rsidRPr="00BF3CCD">
              <w:rPr>
                <w:noProof/>
              </w:rPr>
              <w:t>(39.8</w:t>
            </w:r>
            <w:r>
              <w:rPr>
                <w:noProof/>
              </w:rPr>
              <w:t>–</w:t>
            </w:r>
            <w:r w:rsidRPr="00BF3CCD">
              <w:rPr>
                <w:noProof/>
              </w:rPr>
              <w:t>68.6)</w:t>
            </w:r>
          </w:p>
        </w:tc>
        <w:tc>
          <w:tcPr>
            <w:tcW w:w="791" w:type="pct"/>
            <w:shd w:val="clear" w:color="auto" w:fill="auto"/>
            <w:vAlign w:val="center"/>
          </w:tcPr>
          <w:p w14:paraId="65CBC3CE" w14:textId="02185564" w:rsidR="003E7CCC" w:rsidRPr="00BF3CCD" w:rsidRDefault="003E7CCC" w:rsidP="00825269">
            <w:pPr>
              <w:pStyle w:val="TableText"/>
              <w:jc w:val="center"/>
              <w:rPr>
                <w:noProof/>
              </w:rPr>
            </w:pPr>
            <w:r w:rsidRPr="00BF3CCD">
              <w:rPr>
                <w:noProof/>
              </w:rPr>
              <w:t xml:space="preserve">30.9% </w:t>
            </w:r>
            <w:r w:rsidR="00E6203F">
              <w:rPr>
                <w:noProof/>
              </w:rPr>
              <w:br/>
            </w:r>
            <w:r w:rsidRPr="00BF3CCD">
              <w:rPr>
                <w:noProof/>
              </w:rPr>
              <w:t>(22.7</w:t>
            </w:r>
            <w:r>
              <w:rPr>
                <w:noProof/>
              </w:rPr>
              <w:t>–</w:t>
            </w:r>
            <w:r w:rsidRPr="00BF3CCD">
              <w:rPr>
                <w:noProof/>
              </w:rPr>
              <w:t>41.4)</w:t>
            </w:r>
          </w:p>
        </w:tc>
        <w:tc>
          <w:tcPr>
            <w:tcW w:w="791" w:type="pct"/>
            <w:shd w:val="clear" w:color="auto" w:fill="auto"/>
            <w:vAlign w:val="center"/>
          </w:tcPr>
          <w:p w14:paraId="5300725A" w14:textId="7A908FD4" w:rsidR="003E7CCC" w:rsidRPr="00BF3CCD" w:rsidRDefault="003E7CCC" w:rsidP="00825269">
            <w:pPr>
              <w:pStyle w:val="TableText"/>
              <w:jc w:val="center"/>
              <w:rPr>
                <w:noProof/>
              </w:rPr>
            </w:pPr>
            <w:r w:rsidRPr="00BF3CCD">
              <w:rPr>
                <w:noProof/>
              </w:rPr>
              <w:t xml:space="preserve">30.6% </w:t>
            </w:r>
            <w:r w:rsidR="00E6203F">
              <w:rPr>
                <w:noProof/>
              </w:rPr>
              <w:br/>
            </w:r>
            <w:r w:rsidRPr="00BF3CCD">
              <w:rPr>
                <w:noProof/>
              </w:rPr>
              <w:t>(27.8</w:t>
            </w:r>
            <w:r>
              <w:rPr>
                <w:noProof/>
              </w:rPr>
              <w:t>–</w:t>
            </w:r>
            <w:r w:rsidRPr="00BF3CCD">
              <w:rPr>
                <w:noProof/>
              </w:rPr>
              <w:t>33.6)</w:t>
            </w:r>
          </w:p>
        </w:tc>
      </w:tr>
      <w:tr w:rsidR="003E7CCC" w:rsidRPr="00BF3CCD" w14:paraId="1E4FD8D8" w14:textId="77777777" w:rsidTr="00825269">
        <w:tc>
          <w:tcPr>
            <w:tcW w:w="1045" w:type="pct"/>
            <w:shd w:val="clear" w:color="auto" w:fill="auto"/>
            <w:vAlign w:val="center"/>
          </w:tcPr>
          <w:p w14:paraId="6A8CB2D8" w14:textId="43559524" w:rsidR="003E7CCC" w:rsidRPr="00BF3CCD" w:rsidRDefault="003E7CCC" w:rsidP="00825269">
            <w:pPr>
              <w:pStyle w:val="TableText"/>
              <w:rPr>
                <w:noProof/>
              </w:rPr>
            </w:pPr>
            <w:r w:rsidRPr="00BF3CCD">
              <w:rPr>
                <w:noProof/>
              </w:rPr>
              <w:t xml:space="preserve">Brain and </w:t>
            </w:r>
            <w:r w:rsidR="00F91889">
              <w:rPr>
                <w:noProof/>
              </w:rPr>
              <w:t>central nervous system</w:t>
            </w:r>
            <w:r w:rsidRPr="00BF3CCD">
              <w:rPr>
                <w:noProof/>
              </w:rPr>
              <w:t xml:space="preserve"> cancer</w:t>
            </w:r>
          </w:p>
        </w:tc>
        <w:tc>
          <w:tcPr>
            <w:tcW w:w="791" w:type="pct"/>
            <w:gridSpan w:val="2"/>
            <w:shd w:val="clear" w:color="auto" w:fill="auto"/>
            <w:vAlign w:val="center"/>
          </w:tcPr>
          <w:p w14:paraId="09A6009F" w14:textId="6A9D4A7B" w:rsidR="003E7CCC" w:rsidRPr="00BF3CCD" w:rsidRDefault="003E7CCC" w:rsidP="00825269">
            <w:pPr>
              <w:pStyle w:val="TableText"/>
              <w:jc w:val="center"/>
              <w:rPr>
                <w:noProof/>
              </w:rPr>
            </w:pPr>
            <w:r w:rsidRPr="00BF3CCD">
              <w:rPr>
                <w:noProof/>
              </w:rPr>
              <w:t xml:space="preserve">72.3% </w:t>
            </w:r>
            <w:r w:rsidR="00E6203F">
              <w:rPr>
                <w:noProof/>
              </w:rPr>
              <w:br/>
            </w:r>
            <w:r w:rsidRPr="00BF3CCD">
              <w:rPr>
                <w:noProof/>
              </w:rPr>
              <w:t>(65.2</w:t>
            </w:r>
            <w:r>
              <w:rPr>
                <w:noProof/>
              </w:rPr>
              <w:t>–</w:t>
            </w:r>
            <w:r w:rsidRPr="00BF3CCD">
              <w:rPr>
                <w:noProof/>
              </w:rPr>
              <w:t>80)</w:t>
            </w:r>
          </w:p>
        </w:tc>
        <w:tc>
          <w:tcPr>
            <w:tcW w:w="791" w:type="pct"/>
            <w:shd w:val="clear" w:color="auto" w:fill="auto"/>
            <w:vAlign w:val="center"/>
          </w:tcPr>
          <w:p w14:paraId="04732412" w14:textId="2282A89D" w:rsidR="003E7CCC" w:rsidRPr="00BF3CCD" w:rsidRDefault="003E7CCC" w:rsidP="00825269">
            <w:pPr>
              <w:pStyle w:val="TableText"/>
              <w:jc w:val="center"/>
              <w:rPr>
                <w:noProof/>
              </w:rPr>
            </w:pPr>
            <w:r w:rsidRPr="00BF3CCD">
              <w:rPr>
                <w:noProof/>
              </w:rPr>
              <w:t xml:space="preserve">82.5% </w:t>
            </w:r>
            <w:r w:rsidR="00E6203F">
              <w:rPr>
                <w:noProof/>
              </w:rPr>
              <w:br/>
            </w:r>
            <w:r w:rsidRPr="00BF3CCD">
              <w:rPr>
                <w:noProof/>
              </w:rPr>
              <w:t>(60.3</w:t>
            </w:r>
            <w:r>
              <w:rPr>
                <w:noProof/>
              </w:rPr>
              <w:t>–</w:t>
            </w:r>
            <w:r w:rsidRPr="00BF3CCD">
              <w:rPr>
                <w:noProof/>
              </w:rPr>
              <w:t>110.7)</w:t>
            </w:r>
          </w:p>
        </w:tc>
        <w:tc>
          <w:tcPr>
            <w:tcW w:w="791" w:type="pct"/>
            <w:vAlign w:val="center"/>
          </w:tcPr>
          <w:p w14:paraId="12E4B2BA" w14:textId="098B65E1" w:rsidR="003E7CCC" w:rsidRPr="00BF3CCD" w:rsidRDefault="003E7CCC" w:rsidP="00825269">
            <w:pPr>
              <w:pStyle w:val="TableText"/>
              <w:jc w:val="center"/>
              <w:rPr>
                <w:noProof/>
              </w:rPr>
            </w:pPr>
            <w:r w:rsidRPr="00BF3CCD">
              <w:rPr>
                <w:noProof/>
              </w:rPr>
              <w:t xml:space="preserve">66% </w:t>
            </w:r>
            <w:r w:rsidR="00E6203F">
              <w:rPr>
                <w:noProof/>
              </w:rPr>
              <w:br/>
            </w:r>
            <w:r w:rsidRPr="00BF3CCD">
              <w:rPr>
                <w:noProof/>
              </w:rPr>
              <w:t>(38.3</w:t>
            </w:r>
            <w:r>
              <w:rPr>
                <w:noProof/>
              </w:rPr>
              <w:t>–</w:t>
            </w:r>
            <w:r w:rsidRPr="00BF3CCD">
              <w:rPr>
                <w:noProof/>
              </w:rPr>
              <w:t>108.1)</w:t>
            </w:r>
          </w:p>
        </w:tc>
        <w:tc>
          <w:tcPr>
            <w:tcW w:w="791" w:type="pct"/>
            <w:shd w:val="clear" w:color="auto" w:fill="auto"/>
            <w:vAlign w:val="center"/>
          </w:tcPr>
          <w:p w14:paraId="792D6BD0" w14:textId="43D03038" w:rsidR="003E7CCC" w:rsidRPr="00BF3CCD" w:rsidRDefault="003E7CCC" w:rsidP="00825269">
            <w:pPr>
              <w:pStyle w:val="TableText"/>
              <w:jc w:val="center"/>
              <w:rPr>
                <w:noProof/>
              </w:rPr>
            </w:pPr>
            <w:r w:rsidRPr="00BF3CCD">
              <w:rPr>
                <w:noProof/>
              </w:rPr>
              <w:t xml:space="preserve">84.2% </w:t>
            </w:r>
            <w:r w:rsidR="00E6203F">
              <w:rPr>
                <w:noProof/>
              </w:rPr>
              <w:br/>
            </w:r>
            <w:r w:rsidRPr="00BF3CCD">
              <w:rPr>
                <w:noProof/>
              </w:rPr>
              <w:t>(61</w:t>
            </w:r>
            <w:r>
              <w:rPr>
                <w:noProof/>
              </w:rPr>
              <w:t>–</w:t>
            </w:r>
            <w:r w:rsidRPr="00BF3CCD">
              <w:rPr>
                <w:noProof/>
              </w:rPr>
              <w:t>114)</w:t>
            </w:r>
          </w:p>
        </w:tc>
        <w:tc>
          <w:tcPr>
            <w:tcW w:w="791" w:type="pct"/>
            <w:shd w:val="clear" w:color="auto" w:fill="auto"/>
            <w:vAlign w:val="center"/>
          </w:tcPr>
          <w:p w14:paraId="0A093556" w14:textId="24D6B920" w:rsidR="003E7CCC" w:rsidRPr="00BF3CCD" w:rsidRDefault="003E7CCC" w:rsidP="00825269">
            <w:pPr>
              <w:pStyle w:val="TableText"/>
              <w:jc w:val="center"/>
              <w:rPr>
                <w:noProof/>
              </w:rPr>
            </w:pPr>
            <w:r w:rsidRPr="00BF3CCD">
              <w:rPr>
                <w:noProof/>
              </w:rPr>
              <w:t xml:space="preserve">69.5% </w:t>
            </w:r>
            <w:r w:rsidR="00E6203F">
              <w:rPr>
                <w:noProof/>
              </w:rPr>
              <w:br/>
            </w:r>
            <w:r w:rsidRPr="00BF3CCD">
              <w:rPr>
                <w:noProof/>
              </w:rPr>
              <w:t>(61.5</w:t>
            </w:r>
            <w:r>
              <w:rPr>
                <w:noProof/>
              </w:rPr>
              <w:t>–</w:t>
            </w:r>
            <w:r w:rsidRPr="00BF3CCD">
              <w:rPr>
                <w:noProof/>
              </w:rPr>
              <w:t>78.3)</w:t>
            </w:r>
          </w:p>
        </w:tc>
      </w:tr>
      <w:tr w:rsidR="003E7CCC" w:rsidRPr="00BF3CCD" w14:paraId="0E5D6C75" w14:textId="77777777" w:rsidTr="00825269">
        <w:tc>
          <w:tcPr>
            <w:tcW w:w="1045" w:type="pct"/>
            <w:shd w:val="clear" w:color="auto" w:fill="auto"/>
            <w:vAlign w:val="center"/>
          </w:tcPr>
          <w:p w14:paraId="783E9D93" w14:textId="77777777" w:rsidR="003E7CCC" w:rsidRPr="00BF3CCD" w:rsidRDefault="003E7CCC" w:rsidP="00825269">
            <w:pPr>
              <w:pStyle w:val="TableText"/>
              <w:rPr>
                <w:noProof/>
              </w:rPr>
            </w:pPr>
            <w:r w:rsidRPr="00BF3CCD">
              <w:rPr>
                <w:noProof/>
              </w:rPr>
              <w:t>Breast cancer</w:t>
            </w:r>
          </w:p>
        </w:tc>
        <w:tc>
          <w:tcPr>
            <w:tcW w:w="791" w:type="pct"/>
            <w:gridSpan w:val="2"/>
            <w:shd w:val="clear" w:color="auto" w:fill="auto"/>
            <w:vAlign w:val="center"/>
          </w:tcPr>
          <w:p w14:paraId="6C64E53C" w14:textId="5C88BFDD" w:rsidR="003E7CCC" w:rsidRPr="00BF3CCD" w:rsidRDefault="003E7CCC" w:rsidP="00825269">
            <w:pPr>
              <w:pStyle w:val="TableText"/>
              <w:jc w:val="center"/>
              <w:rPr>
                <w:noProof/>
              </w:rPr>
            </w:pPr>
            <w:r w:rsidRPr="00BF3CCD">
              <w:rPr>
                <w:noProof/>
              </w:rPr>
              <w:t xml:space="preserve">3.5% </w:t>
            </w:r>
            <w:r w:rsidR="00E6203F">
              <w:rPr>
                <w:noProof/>
              </w:rPr>
              <w:br/>
            </w:r>
            <w:r w:rsidRPr="00BF3CCD">
              <w:rPr>
                <w:noProof/>
              </w:rPr>
              <w:t>(3.1</w:t>
            </w:r>
            <w:r>
              <w:rPr>
                <w:noProof/>
              </w:rPr>
              <w:t>–</w:t>
            </w:r>
            <w:r w:rsidRPr="00BF3CCD">
              <w:rPr>
                <w:noProof/>
              </w:rPr>
              <w:t>4)</w:t>
            </w:r>
          </w:p>
        </w:tc>
        <w:tc>
          <w:tcPr>
            <w:tcW w:w="791" w:type="pct"/>
            <w:shd w:val="clear" w:color="auto" w:fill="auto"/>
            <w:vAlign w:val="center"/>
          </w:tcPr>
          <w:p w14:paraId="24BFB619" w14:textId="053566D1" w:rsidR="003E7CCC" w:rsidRPr="00BF3CCD" w:rsidRDefault="003E7CCC" w:rsidP="00825269">
            <w:pPr>
              <w:pStyle w:val="TableText"/>
              <w:jc w:val="center"/>
              <w:rPr>
                <w:noProof/>
              </w:rPr>
            </w:pPr>
            <w:r w:rsidRPr="00BF3CCD">
              <w:rPr>
                <w:noProof/>
              </w:rPr>
              <w:t xml:space="preserve">4.2% </w:t>
            </w:r>
            <w:r w:rsidR="00E6203F">
              <w:rPr>
                <w:noProof/>
              </w:rPr>
              <w:br/>
            </w:r>
            <w:r w:rsidRPr="00BF3CCD">
              <w:rPr>
                <w:noProof/>
              </w:rPr>
              <w:t>(3</w:t>
            </w:r>
            <w:r>
              <w:rPr>
                <w:noProof/>
              </w:rPr>
              <w:t>–</w:t>
            </w:r>
            <w:r w:rsidRPr="00BF3CCD">
              <w:rPr>
                <w:noProof/>
              </w:rPr>
              <w:t>5.6)</w:t>
            </w:r>
          </w:p>
        </w:tc>
        <w:tc>
          <w:tcPr>
            <w:tcW w:w="791" w:type="pct"/>
            <w:vAlign w:val="center"/>
          </w:tcPr>
          <w:p w14:paraId="10897D00" w14:textId="6CB6181F" w:rsidR="003E7CCC" w:rsidRPr="00BF3CCD" w:rsidRDefault="003E7CCC" w:rsidP="00825269">
            <w:pPr>
              <w:pStyle w:val="TableText"/>
              <w:jc w:val="center"/>
              <w:rPr>
                <w:noProof/>
              </w:rPr>
            </w:pPr>
            <w:r w:rsidRPr="00BF3CCD">
              <w:rPr>
                <w:noProof/>
              </w:rPr>
              <w:t xml:space="preserve">7.3% </w:t>
            </w:r>
            <w:r w:rsidR="00E6203F">
              <w:rPr>
                <w:noProof/>
              </w:rPr>
              <w:br/>
            </w:r>
            <w:r w:rsidRPr="00BF3CCD">
              <w:rPr>
                <w:noProof/>
              </w:rPr>
              <w:t>(5.1</w:t>
            </w:r>
            <w:r>
              <w:rPr>
                <w:noProof/>
              </w:rPr>
              <w:t>–</w:t>
            </w:r>
            <w:r w:rsidRPr="00BF3CCD">
              <w:rPr>
                <w:noProof/>
              </w:rPr>
              <w:t>10.2)</w:t>
            </w:r>
          </w:p>
        </w:tc>
        <w:tc>
          <w:tcPr>
            <w:tcW w:w="791" w:type="pct"/>
            <w:shd w:val="clear" w:color="auto" w:fill="auto"/>
            <w:vAlign w:val="center"/>
          </w:tcPr>
          <w:p w14:paraId="1486E398" w14:textId="20C83FF2" w:rsidR="003E7CCC" w:rsidRPr="00BF3CCD" w:rsidRDefault="003E7CCC" w:rsidP="00825269">
            <w:pPr>
              <w:pStyle w:val="TableText"/>
              <w:jc w:val="center"/>
              <w:rPr>
                <w:noProof/>
              </w:rPr>
            </w:pPr>
            <w:r w:rsidRPr="00BF3CCD">
              <w:rPr>
                <w:noProof/>
              </w:rPr>
              <w:t xml:space="preserve">4.1% </w:t>
            </w:r>
            <w:r w:rsidR="00E6203F">
              <w:rPr>
                <w:noProof/>
              </w:rPr>
              <w:br/>
            </w:r>
            <w:r w:rsidRPr="00BF3CCD">
              <w:rPr>
                <w:noProof/>
              </w:rPr>
              <w:t>(2.8</w:t>
            </w:r>
            <w:r>
              <w:rPr>
                <w:noProof/>
              </w:rPr>
              <w:t>–</w:t>
            </w:r>
            <w:r w:rsidRPr="00BF3CCD">
              <w:rPr>
                <w:noProof/>
              </w:rPr>
              <w:t>5.8)</w:t>
            </w:r>
          </w:p>
        </w:tc>
        <w:tc>
          <w:tcPr>
            <w:tcW w:w="791" w:type="pct"/>
            <w:shd w:val="clear" w:color="auto" w:fill="auto"/>
            <w:vAlign w:val="center"/>
          </w:tcPr>
          <w:p w14:paraId="4E076FEB" w14:textId="3D49E2EF" w:rsidR="003E7CCC" w:rsidRPr="00BF3CCD" w:rsidRDefault="003E7CCC" w:rsidP="00825269">
            <w:pPr>
              <w:pStyle w:val="TableText"/>
              <w:jc w:val="center"/>
              <w:rPr>
                <w:noProof/>
              </w:rPr>
            </w:pPr>
            <w:r w:rsidRPr="00BF3CCD">
              <w:rPr>
                <w:noProof/>
              </w:rPr>
              <w:t xml:space="preserve">2.8% </w:t>
            </w:r>
            <w:r w:rsidR="00E6203F">
              <w:rPr>
                <w:noProof/>
              </w:rPr>
              <w:br/>
            </w:r>
            <w:r w:rsidRPr="00BF3CCD">
              <w:rPr>
                <w:noProof/>
              </w:rPr>
              <w:t>(2.3</w:t>
            </w:r>
            <w:r>
              <w:rPr>
                <w:noProof/>
              </w:rPr>
              <w:t>–</w:t>
            </w:r>
            <w:r w:rsidRPr="00BF3CCD">
              <w:rPr>
                <w:noProof/>
              </w:rPr>
              <w:t>3.4)</w:t>
            </w:r>
          </w:p>
        </w:tc>
      </w:tr>
      <w:tr w:rsidR="003E7CCC" w:rsidRPr="00BF3CCD" w14:paraId="2BEB3D9D" w14:textId="77777777" w:rsidTr="00825269">
        <w:tc>
          <w:tcPr>
            <w:tcW w:w="1045" w:type="pct"/>
            <w:shd w:val="clear" w:color="auto" w:fill="auto"/>
            <w:vAlign w:val="center"/>
          </w:tcPr>
          <w:p w14:paraId="31166F10" w14:textId="77777777" w:rsidR="003E7CCC" w:rsidRPr="00BF3CCD" w:rsidRDefault="003E7CCC" w:rsidP="00825269">
            <w:pPr>
              <w:pStyle w:val="TableText"/>
              <w:rPr>
                <w:noProof/>
              </w:rPr>
            </w:pPr>
            <w:r w:rsidRPr="00BF3CCD">
              <w:rPr>
                <w:noProof/>
              </w:rPr>
              <w:t>Cervical cancer</w:t>
            </w:r>
          </w:p>
        </w:tc>
        <w:tc>
          <w:tcPr>
            <w:tcW w:w="791" w:type="pct"/>
            <w:gridSpan w:val="2"/>
            <w:shd w:val="clear" w:color="auto" w:fill="auto"/>
            <w:vAlign w:val="center"/>
          </w:tcPr>
          <w:p w14:paraId="1F96D6F6" w14:textId="5693B141" w:rsidR="003E7CCC" w:rsidRPr="00BF3CCD" w:rsidRDefault="003E7CCC" w:rsidP="00825269">
            <w:pPr>
              <w:pStyle w:val="TableText"/>
              <w:jc w:val="center"/>
              <w:rPr>
                <w:noProof/>
              </w:rPr>
            </w:pPr>
            <w:r w:rsidRPr="00BF3CCD">
              <w:rPr>
                <w:noProof/>
              </w:rPr>
              <w:t xml:space="preserve">13.9% </w:t>
            </w:r>
            <w:r w:rsidR="00E6203F">
              <w:rPr>
                <w:noProof/>
              </w:rPr>
              <w:br/>
            </w:r>
            <w:r w:rsidRPr="00BF3CCD">
              <w:rPr>
                <w:noProof/>
              </w:rPr>
              <w:t>(11.4</w:t>
            </w:r>
            <w:r>
              <w:rPr>
                <w:noProof/>
              </w:rPr>
              <w:t>–</w:t>
            </w:r>
            <w:r w:rsidRPr="00BF3CCD">
              <w:rPr>
                <w:noProof/>
              </w:rPr>
              <w:t>16.8)</w:t>
            </w:r>
          </w:p>
        </w:tc>
        <w:tc>
          <w:tcPr>
            <w:tcW w:w="791" w:type="pct"/>
            <w:shd w:val="clear" w:color="auto" w:fill="auto"/>
            <w:vAlign w:val="center"/>
          </w:tcPr>
          <w:p w14:paraId="2E0E22B5" w14:textId="7B0400EC" w:rsidR="003E7CCC" w:rsidRPr="00BF3CCD" w:rsidRDefault="003E7CCC" w:rsidP="00825269">
            <w:pPr>
              <w:pStyle w:val="TableText"/>
              <w:jc w:val="center"/>
              <w:rPr>
                <w:noProof/>
              </w:rPr>
            </w:pPr>
            <w:r w:rsidRPr="00BF3CCD">
              <w:rPr>
                <w:noProof/>
              </w:rPr>
              <w:t xml:space="preserve">21.9% </w:t>
            </w:r>
            <w:r w:rsidR="00E6203F">
              <w:rPr>
                <w:noProof/>
              </w:rPr>
              <w:br/>
            </w:r>
            <w:r w:rsidRPr="00BF3CCD">
              <w:rPr>
                <w:noProof/>
              </w:rPr>
              <w:t>(15.1</w:t>
            </w:r>
            <w:r>
              <w:rPr>
                <w:noProof/>
              </w:rPr>
              <w:t>–</w:t>
            </w:r>
            <w:r w:rsidRPr="00BF3CCD">
              <w:rPr>
                <w:noProof/>
              </w:rPr>
              <w:t>30.7)</w:t>
            </w:r>
          </w:p>
        </w:tc>
        <w:tc>
          <w:tcPr>
            <w:tcW w:w="791" w:type="pct"/>
            <w:vAlign w:val="center"/>
          </w:tcPr>
          <w:p w14:paraId="5B425D60" w14:textId="63A456AB" w:rsidR="003E7CCC" w:rsidRPr="00BF3CCD" w:rsidRDefault="003E7CCC" w:rsidP="00825269">
            <w:pPr>
              <w:pStyle w:val="TableText"/>
              <w:jc w:val="center"/>
              <w:rPr>
                <w:noProof/>
              </w:rPr>
            </w:pPr>
            <w:r w:rsidRPr="00BF3CCD">
              <w:rPr>
                <w:noProof/>
              </w:rPr>
              <w:t xml:space="preserve">30.7% </w:t>
            </w:r>
            <w:r w:rsidR="00E6203F">
              <w:rPr>
                <w:noProof/>
              </w:rPr>
              <w:br/>
            </w:r>
            <w:r w:rsidRPr="00BF3CCD">
              <w:rPr>
                <w:noProof/>
              </w:rPr>
              <w:t>(17.4</w:t>
            </w:r>
            <w:r>
              <w:rPr>
                <w:noProof/>
              </w:rPr>
              <w:t>–</w:t>
            </w:r>
            <w:r w:rsidRPr="00BF3CCD">
              <w:rPr>
                <w:noProof/>
              </w:rPr>
              <w:t>50.5)</w:t>
            </w:r>
          </w:p>
        </w:tc>
        <w:tc>
          <w:tcPr>
            <w:tcW w:w="791" w:type="pct"/>
            <w:shd w:val="clear" w:color="auto" w:fill="auto"/>
            <w:vAlign w:val="center"/>
          </w:tcPr>
          <w:p w14:paraId="0A81EF15" w14:textId="329DBE8E" w:rsidR="003E7CCC" w:rsidRPr="00BF3CCD" w:rsidRDefault="003E7CCC" w:rsidP="00825269">
            <w:pPr>
              <w:pStyle w:val="TableText"/>
              <w:jc w:val="center"/>
              <w:rPr>
                <w:noProof/>
              </w:rPr>
            </w:pPr>
            <w:r w:rsidRPr="00BF3CCD">
              <w:rPr>
                <w:noProof/>
              </w:rPr>
              <w:t xml:space="preserve">10% </w:t>
            </w:r>
            <w:r w:rsidR="00E6203F">
              <w:rPr>
                <w:noProof/>
              </w:rPr>
              <w:br/>
            </w:r>
            <w:r w:rsidRPr="00BF3CCD">
              <w:rPr>
                <w:noProof/>
              </w:rPr>
              <w:t>(4.9</w:t>
            </w:r>
            <w:r>
              <w:rPr>
                <w:noProof/>
              </w:rPr>
              <w:t>–</w:t>
            </w:r>
            <w:r w:rsidRPr="00BF3CCD">
              <w:rPr>
                <w:noProof/>
              </w:rPr>
              <w:t>18.6)</w:t>
            </w:r>
          </w:p>
        </w:tc>
        <w:tc>
          <w:tcPr>
            <w:tcW w:w="791" w:type="pct"/>
            <w:shd w:val="clear" w:color="auto" w:fill="auto"/>
            <w:vAlign w:val="center"/>
          </w:tcPr>
          <w:p w14:paraId="4A800276" w14:textId="68A41EA8" w:rsidR="003E7CCC" w:rsidRPr="00BF3CCD" w:rsidRDefault="003E7CCC" w:rsidP="00825269">
            <w:pPr>
              <w:pStyle w:val="TableText"/>
              <w:jc w:val="center"/>
              <w:rPr>
                <w:noProof/>
              </w:rPr>
            </w:pPr>
            <w:r w:rsidRPr="00BF3CCD">
              <w:rPr>
                <w:noProof/>
              </w:rPr>
              <w:t xml:space="preserve">10.3% </w:t>
            </w:r>
            <w:r w:rsidR="00E6203F">
              <w:rPr>
                <w:noProof/>
              </w:rPr>
              <w:br/>
            </w:r>
            <w:r w:rsidRPr="00BF3CCD">
              <w:rPr>
                <w:noProof/>
              </w:rPr>
              <w:t>(7.6</w:t>
            </w:r>
            <w:r>
              <w:rPr>
                <w:noProof/>
              </w:rPr>
              <w:t>–</w:t>
            </w:r>
            <w:r w:rsidRPr="00BF3CCD">
              <w:rPr>
                <w:noProof/>
              </w:rPr>
              <w:t>13.6)</w:t>
            </w:r>
          </w:p>
        </w:tc>
      </w:tr>
      <w:tr w:rsidR="003E7CCC" w:rsidRPr="00BF3CCD" w14:paraId="0A136A47" w14:textId="77777777" w:rsidTr="00825269">
        <w:tc>
          <w:tcPr>
            <w:tcW w:w="1045" w:type="pct"/>
            <w:shd w:val="clear" w:color="auto" w:fill="auto"/>
            <w:vAlign w:val="center"/>
          </w:tcPr>
          <w:p w14:paraId="7AA77437" w14:textId="77777777" w:rsidR="003E7CCC" w:rsidRPr="00BF3CCD" w:rsidRDefault="003E7CCC" w:rsidP="00825269">
            <w:pPr>
              <w:pStyle w:val="TableText"/>
              <w:rPr>
                <w:noProof/>
              </w:rPr>
            </w:pPr>
            <w:r w:rsidRPr="00BF3CCD">
              <w:rPr>
                <w:noProof/>
              </w:rPr>
              <w:t>Head and neck cancer</w:t>
            </w:r>
          </w:p>
        </w:tc>
        <w:tc>
          <w:tcPr>
            <w:tcW w:w="791" w:type="pct"/>
            <w:gridSpan w:val="2"/>
            <w:shd w:val="clear" w:color="auto" w:fill="auto"/>
            <w:vAlign w:val="center"/>
          </w:tcPr>
          <w:p w14:paraId="14CCA36D" w14:textId="7B390166" w:rsidR="003E7CCC" w:rsidRPr="00BF3CCD" w:rsidRDefault="003E7CCC" w:rsidP="00825269">
            <w:pPr>
              <w:pStyle w:val="TableText"/>
              <w:jc w:val="center"/>
              <w:rPr>
                <w:noProof/>
              </w:rPr>
            </w:pPr>
            <w:r w:rsidRPr="00BF3CCD">
              <w:rPr>
                <w:noProof/>
              </w:rPr>
              <w:t xml:space="preserve">14.2% </w:t>
            </w:r>
            <w:r w:rsidR="00E6203F">
              <w:rPr>
                <w:noProof/>
              </w:rPr>
              <w:br/>
            </w:r>
            <w:r w:rsidRPr="00BF3CCD">
              <w:rPr>
                <w:noProof/>
              </w:rPr>
              <w:t>(11.6</w:t>
            </w:r>
            <w:r>
              <w:rPr>
                <w:noProof/>
              </w:rPr>
              <w:t>–</w:t>
            </w:r>
            <w:r w:rsidRPr="00BF3CCD">
              <w:rPr>
                <w:noProof/>
              </w:rPr>
              <w:t>17.4)</w:t>
            </w:r>
          </w:p>
        </w:tc>
        <w:tc>
          <w:tcPr>
            <w:tcW w:w="791" w:type="pct"/>
            <w:shd w:val="clear" w:color="auto" w:fill="auto"/>
            <w:vAlign w:val="center"/>
          </w:tcPr>
          <w:p w14:paraId="4A4846D3" w14:textId="54F7953F" w:rsidR="003E7CCC" w:rsidRPr="00BF3CCD" w:rsidRDefault="003E7CCC" w:rsidP="00825269">
            <w:pPr>
              <w:pStyle w:val="TableText"/>
              <w:jc w:val="center"/>
              <w:rPr>
                <w:noProof/>
              </w:rPr>
            </w:pPr>
            <w:r w:rsidRPr="00BF3CCD">
              <w:rPr>
                <w:noProof/>
              </w:rPr>
              <w:t xml:space="preserve">26.1% </w:t>
            </w:r>
            <w:r w:rsidR="00E6203F">
              <w:rPr>
                <w:noProof/>
              </w:rPr>
              <w:br/>
            </w:r>
            <w:r w:rsidRPr="00BF3CCD">
              <w:rPr>
                <w:noProof/>
              </w:rPr>
              <w:t>(17.4</w:t>
            </w:r>
            <w:r>
              <w:rPr>
                <w:noProof/>
              </w:rPr>
              <w:t>–</w:t>
            </w:r>
            <w:r w:rsidRPr="00BF3CCD">
              <w:rPr>
                <w:noProof/>
              </w:rPr>
              <w:t>37.7)</w:t>
            </w:r>
          </w:p>
        </w:tc>
        <w:tc>
          <w:tcPr>
            <w:tcW w:w="791" w:type="pct"/>
            <w:vAlign w:val="center"/>
          </w:tcPr>
          <w:p w14:paraId="7BC969D9" w14:textId="39258102" w:rsidR="003E7CCC" w:rsidRPr="00BF3CCD" w:rsidRDefault="003E7CCC" w:rsidP="00825269">
            <w:pPr>
              <w:pStyle w:val="TableText"/>
              <w:jc w:val="center"/>
              <w:rPr>
                <w:noProof/>
              </w:rPr>
            </w:pPr>
            <w:r w:rsidRPr="00BF3CCD">
              <w:rPr>
                <w:noProof/>
              </w:rPr>
              <w:t xml:space="preserve">22% </w:t>
            </w:r>
            <w:r w:rsidR="00E6203F">
              <w:rPr>
                <w:noProof/>
              </w:rPr>
              <w:br/>
            </w:r>
            <w:r w:rsidRPr="00BF3CCD">
              <w:rPr>
                <w:noProof/>
              </w:rPr>
              <w:t>(12</w:t>
            </w:r>
            <w:r>
              <w:rPr>
                <w:noProof/>
              </w:rPr>
              <w:t>–</w:t>
            </w:r>
            <w:r w:rsidRPr="00BF3CCD">
              <w:rPr>
                <w:noProof/>
              </w:rPr>
              <w:t>37.6)</w:t>
            </w:r>
          </w:p>
        </w:tc>
        <w:tc>
          <w:tcPr>
            <w:tcW w:w="791" w:type="pct"/>
            <w:shd w:val="clear" w:color="auto" w:fill="auto"/>
            <w:vAlign w:val="center"/>
          </w:tcPr>
          <w:p w14:paraId="76D2CEE1" w14:textId="6ED2EB83" w:rsidR="003E7CCC" w:rsidRPr="00BF3CCD" w:rsidRDefault="003E7CCC" w:rsidP="00825269">
            <w:pPr>
              <w:pStyle w:val="TableText"/>
              <w:jc w:val="center"/>
              <w:rPr>
                <w:noProof/>
              </w:rPr>
            </w:pPr>
            <w:r w:rsidRPr="00BF3CCD">
              <w:rPr>
                <w:noProof/>
              </w:rPr>
              <w:t xml:space="preserve">10% </w:t>
            </w:r>
            <w:r w:rsidR="00E6203F">
              <w:rPr>
                <w:noProof/>
              </w:rPr>
              <w:br/>
            </w:r>
            <w:r w:rsidRPr="00BF3CCD">
              <w:rPr>
                <w:noProof/>
              </w:rPr>
              <w:t>(4.9</w:t>
            </w:r>
            <w:r>
              <w:rPr>
                <w:noProof/>
              </w:rPr>
              <w:t>–</w:t>
            </w:r>
            <w:r w:rsidRPr="00BF3CCD">
              <w:rPr>
                <w:noProof/>
              </w:rPr>
              <w:t>18.6)</w:t>
            </w:r>
          </w:p>
        </w:tc>
        <w:tc>
          <w:tcPr>
            <w:tcW w:w="791" w:type="pct"/>
            <w:shd w:val="clear" w:color="auto" w:fill="auto"/>
            <w:vAlign w:val="center"/>
          </w:tcPr>
          <w:p w14:paraId="07A2C2AF" w14:textId="2CA1ECDD" w:rsidR="003E7CCC" w:rsidRPr="00BF3CCD" w:rsidRDefault="003E7CCC" w:rsidP="00825269">
            <w:pPr>
              <w:pStyle w:val="TableText"/>
              <w:jc w:val="center"/>
              <w:rPr>
                <w:noProof/>
              </w:rPr>
            </w:pPr>
            <w:r w:rsidRPr="00BF3CCD">
              <w:rPr>
                <w:noProof/>
              </w:rPr>
              <w:t xml:space="preserve">11.4% </w:t>
            </w:r>
            <w:r w:rsidR="00E6203F">
              <w:rPr>
                <w:noProof/>
              </w:rPr>
              <w:br/>
            </w:r>
            <w:r w:rsidRPr="00BF3CCD">
              <w:rPr>
                <w:noProof/>
              </w:rPr>
              <w:t>(8.4</w:t>
            </w:r>
            <w:r>
              <w:rPr>
                <w:noProof/>
              </w:rPr>
              <w:t>–</w:t>
            </w:r>
            <w:r w:rsidRPr="00BF3CCD">
              <w:rPr>
                <w:noProof/>
              </w:rPr>
              <w:t>15.1)</w:t>
            </w:r>
          </w:p>
        </w:tc>
      </w:tr>
      <w:tr w:rsidR="003E7CCC" w:rsidRPr="00BF3CCD" w14:paraId="77D5F155" w14:textId="77777777" w:rsidTr="00825269">
        <w:tc>
          <w:tcPr>
            <w:tcW w:w="1045" w:type="pct"/>
            <w:shd w:val="clear" w:color="auto" w:fill="auto"/>
            <w:vAlign w:val="center"/>
          </w:tcPr>
          <w:p w14:paraId="25E0C9D6" w14:textId="77777777" w:rsidR="003E7CCC" w:rsidRPr="00BF3CCD" w:rsidRDefault="003E7CCC" w:rsidP="00825269">
            <w:pPr>
              <w:pStyle w:val="TableText"/>
              <w:rPr>
                <w:noProof/>
              </w:rPr>
            </w:pPr>
            <w:r w:rsidRPr="00BF3CCD">
              <w:rPr>
                <w:noProof/>
              </w:rPr>
              <w:t>Kidney cancer</w:t>
            </w:r>
          </w:p>
        </w:tc>
        <w:tc>
          <w:tcPr>
            <w:tcW w:w="791" w:type="pct"/>
            <w:gridSpan w:val="2"/>
            <w:shd w:val="clear" w:color="auto" w:fill="auto"/>
            <w:vAlign w:val="center"/>
          </w:tcPr>
          <w:p w14:paraId="4A98DF93" w14:textId="5B089FE4" w:rsidR="003E7CCC" w:rsidRPr="00BF3CCD" w:rsidRDefault="003E7CCC" w:rsidP="00825269">
            <w:pPr>
              <w:pStyle w:val="TableText"/>
              <w:jc w:val="center"/>
              <w:rPr>
                <w:noProof/>
              </w:rPr>
            </w:pPr>
            <w:r w:rsidRPr="00BF3CCD">
              <w:rPr>
                <w:noProof/>
              </w:rPr>
              <w:t xml:space="preserve">21.4% </w:t>
            </w:r>
            <w:r w:rsidR="00E6203F">
              <w:rPr>
                <w:noProof/>
              </w:rPr>
              <w:br/>
            </w:r>
            <w:r w:rsidRPr="00BF3CCD">
              <w:rPr>
                <w:noProof/>
              </w:rPr>
              <w:t>(17.8</w:t>
            </w:r>
            <w:r>
              <w:rPr>
                <w:noProof/>
              </w:rPr>
              <w:t>–</w:t>
            </w:r>
            <w:r w:rsidRPr="00BF3CCD">
              <w:rPr>
                <w:noProof/>
              </w:rPr>
              <w:t>25.6)</w:t>
            </w:r>
          </w:p>
        </w:tc>
        <w:tc>
          <w:tcPr>
            <w:tcW w:w="791" w:type="pct"/>
            <w:shd w:val="clear" w:color="auto" w:fill="auto"/>
            <w:vAlign w:val="center"/>
          </w:tcPr>
          <w:p w14:paraId="72032504" w14:textId="74EAE436" w:rsidR="003E7CCC" w:rsidRPr="00BF3CCD" w:rsidRDefault="003E7CCC" w:rsidP="00825269">
            <w:pPr>
              <w:pStyle w:val="TableText"/>
              <w:jc w:val="center"/>
              <w:rPr>
                <w:noProof/>
              </w:rPr>
            </w:pPr>
            <w:r w:rsidRPr="00BF3CCD">
              <w:rPr>
                <w:noProof/>
              </w:rPr>
              <w:t xml:space="preserve">32.2% </w:t>
            </w:r>
            <w:r w:rsidR="00E6203F">
              <w:rPr>
                <w:noProof/>
              </w:rPr>
              <w:br/>
            </w:r>
            <w:r w:rsidRPr="00BF3CCD">
              <w:rPr>
                <w:noProof/>
              </w:rPr>
              <w:t>(22.4</w:t>
            </w:r>
            <w:r>
              <w:rPr>
                <w:noProof/>
              </w:rPr>
              <w:t>–</w:t>
            </w:r>
            <w:r w:rsidRPr="00BF3CCD">
              <w:rPr>
                <w:noProof/>
              </w:rPr>
              <w:t>45.2)</w:t>
            </w:r>
          </w:p>
        </w:tc>
        <w:tc>
          <w:tcPr>
            <w:tcW w:w="791" w:type="pct"/>
            <w:vAlign w:val="center"/>
          </w:tcPr>
          <w:p w14:paraId="6176B02A" w14:textId="7241EB84" w:rsidR="003E7CCC" w:rsidRPr="00BF3CCD" w:rsidRDefault="003E7CCC" w:rsidP="00825269">
            <w:pPr>
              <w:pStyle w:val="TableText"/>
              <w:jc w:val="center"/>
              <w:rPr>
                <w:noProof/>
              </w:rPr>
            </w:pPr>
            <w:r w:rsidRPr="00BF3CCD">
              <w:rPr>
                <w:noProof/>
              </w:rPr>
              <w:t xml:space="preserve">20% </w:t>
            </w:r>
            <w:r w:rsidR="00E6203F">
              <w:rPr>
                <w:noProof/>
              </w:rPr>
              <w:br/>
            </w:r>
            <w:r w:rsidRPr="00BF3CCD">
              <w:rPr>
                <w:noProof/>
              </w:rPr>
              <w:t>(9.8</w:t>
            </w:r>
            <w:r>
              <w:rPr>
                <w:noProof/>
              </w:rPr>
              <w:t>–</w:t>
            </w:r>
            <w:r w:rsidRPr="00BF3CCD">
              <w:rPr>
                <w:noProof/>
              </w:rPr>
              <w:t>38.3)</w:t>
            </w:r>
          </w:p>
        </w:tc>
        <w:tc>
          <w:tcPr>
            <w:tcW w:w="791" w:type="pct"/>
            <w:shd w:val="clear" w:color="auto" w:fill="auto"/>
            <w:vAlign w:val="center"/>
          </w:tcPr>
          <w:p w14:paraId="41049656" w14:textId="65F5298D" w:rsidR="003E7CCC" w:rsidRPr="00BF3CCD" w:rsidRDefault="003E7CCC" w:rsidP="00825269">
            <w:pPr>
              <w:pStyle w:val="TableText"/>
              <w:jc w:val="center"/>
              <w:rPr>
                <w:noProof/>
              </w:rPr>
            </w:pPr>
            <w:r w:rsidRPr="00BF3CCD">
              <w:rPr>
                <w:noProof/>
              </w:rPr>
              <w:t xml:space="preserve">16.6% </w:t>
            </w:r>
            <w:r w:rsidR="00E6203F">
              <w:rPr>
                <w:noProof/>
              </w:rPr>
              <w:br/>
            </w:r>
            <w:r w:rsidRPr="00BF3CCD">
              <w:rPr>
                <w:noProof/>
              </w:rPr>
              <w:t>(8.6</w:t>
            </w:r>
            <w:r>
              <w:rPr>
                <w:noProof/>
              </w:rPr>
              <w:t>–</w:t>
            </w:r>
            <w:r w:rsidRPr="00BF3CCD">
              <w:rPr>
                <w:noProof/>
              </w:rPr>
              <w:t>29.6)</w:t>
            </w:r>
          </w:p>
        </w:tc>
        <w:tc>
          <w:tcPr>
            <w:tcW w:w="791" w:type="pct"/>
            <w:shd w:val="clear" w:color="auto" w:fill="auto"/>
            <w:vAlign w:val="center"/>
          </w:tcPr>
          <w:p w14:paraId="200B9814" w14:textId="0947F725" w:rsidR="003E7CCC" w:rsidRPr="00BF3CCD" w:rsidRDefault="003E7CCC" w:rsidP="00825269">
            <w:pPr>
              <w:pStyle w:val="TableText"/>
              <w:jc w:val="center"/>
              <w:rPr>
                <w:noProof/>
              </w:rPr>
            </w:pPr>
            <w:r w:rsidRPr="00BF3CCD">
              <w:rPr>
                <w:noProof/>
              </w:rPr>
              <w:t xml:space="preserve">19.4% </w:t>
            </w:r>
            <w:r w:rsidR="00E6203F">
              <w:rPr>
                <w:noProof/>
              </w:rPr>
              <w:br/>
            </w:r>
            <w:r w:rsidRPr="00BF3CCD">
              <w:rPr>
                <w:noProof/>
              </w:rPr>
              <w:t>(15</w:t>
            </w:r>
            <w:r>
              <w:rPr>
                <w:noProof/>
              </w:rPr>
              <w:t>–</w:t>
            </w:r>
            <w:r w:rsidRPr="00BF3CCD">
              <w:rPr>
                <w:noProof/>
              </w:rPr>
              <w:t>24.7)</w:t>
            </w:r>
          </w:p>
        </w:tc>
      </w:tr>
      <w:tr w:rsidR="003E7CCC" w:rsidRPr="00BF3CCD" w14:paraId="35190F6E" w14:textId="77777777" w:rsidTr="00825269">
        <w:tc>
          <w:tcPr>
            <w:tcW w:w="1045" w:type="pct"/>
            <w:shd w:val="clear" w:color="auto" w:fill="auto"/>
            <w:vAlign w:val="center"/>
          </w:tcPr>
          <w:p w14:paraId="65984150" w14:textId="77777777" w:rsidR="003E7CCC" w:rsidRPr="00BF3CCD" w:rsidRDefault="003E7CCC" w:rsidP="00825269">
            <w:pPr>
              <w:pStyle w:val="TableText"/>
              <w:rPr>
                <w:noProof/>
              </w:rPr>
            </w:pPr>
            <w:r w:rsidRPr="00BF3CCD">
              <w:rPr>
                <w:noProof/>
              </w:rPr>
              <w:t>Leukaemia</w:t>
            </w:r>
          </w:p>
        </w:tc>
        <w:tc>
          <w:tcPr>
            <w:tcW w:w="791" w:type="pct"/>
            <w:gridSpan w:val="2"/>
            <w:shd w:val="clear" w:color="auto" w:fill="auto"/>
            <w:vAlign w:val="center"/>
          </w:tcPr>
          <w:p w14:paraId="519A92E5" w14:textId="28E0EFA7" w:rsidR="003E7CCC" w:rsidRPr="00BF3CCD" w:rsidRDefault="003E7CCC" w:rsidP="00825269">
            <w:pPr>
              <w:pStyle w:val="TableText"/>
              <w:jc w:val="center"/>
              <w:rPr>
                <w:noProof/>
              </w:rPr>
            </w:pPr>
            <w:r w:rsidRPr="00BF3CCD">
              <w:rPr>
                <w:noProof/>
              </w:rPr>
              <w:t xml:space="preserve">54.7% </w:t>
            </w:r>
            <w:r w:rsidR="00E6203F">
              <w:rPr>
                <w:noProof/>
              </w:rPr>
              <w:br/>
            </w:r>
            <w:r w:rsidRPr="00BF3CCD">
              <w:rPr>
                <w:noProof/>
              </w:rPr>
              <w:t>(48.9</w:t>
            </w:r>
            <w:r>
              <w:rPr>
                <w:noProof/>
              </w:rPr>
              <w:t>–</w:t>
            </w:r>
            <w:r w:rsidRPr="00BF3CCD">
              <w:rPr>
                <w:noProof/>
              </w:rPr>
              <w:t>61)</w:t>
            </w:r>
          </w:p>
        </w:tc>
        <w:tc>
          <w:tcPr>
            <w:tcW w:w="791" w:type="pct"/>
            <w:shd w:val="clear" w:color="auto" w:fill="auto"/>
            <w:vAlign w:val="center"/>
          </w:tcPr>
          <w:p w14:paraId="1BAD6F14" w14:textId="5856AFC2" w:rsidR="003E7CCC" w:rsidRPr="00BF3CCD" w:rsidRDefault="003E7CCC" w:rsidP="00825269">
            <w:pPr>
              <w:pStyle w:val="TableText"/>
              <w:jc w:val="center"/>
              <w:rPr>
                <w:noProof/>
              </w:rPr>
            </w:pPr>
            <w:r w:rsidRPr="00BF3CCD">
              <w:rPr>
                <w:noProof/>
              </w:rPr>
              <w:t xml:space="preserve">63.1% </w:t>
            </w:r>
            <w:r w:rsidR="00E6203F">
              <w:rPr>
                <w:noProof/>
              </w:rPr>
              <w:br/>
            </w:r>
            <w:r w:rsidRPr="00BF3CCD">
              <w:rPr>
                <w:noProof/>
              </w:rPr>
              <w:t>(49.8</w:t>
            </w:r>
            <w:r>
              <w:rPr>
                <w:noProof/>
              </w:rPr>
              <w:t>–</w:t>
            </w:r>
            <w:r w:rsidRPr="00BF3CCD">
              <w:rPr>
                <w:noProof/>
              </w:rPr>
              <w:t>78.9)</w:t>
            </w:r>
          </w:p>
        </w:tc>
        <w:tc>
          <w:tcPr>
            <w:tcW w:w="791" w:type="pct"/>
            <w:vAlign w:val="center"/>
          </w:tcPr>
          <w:p w14:paraId="5D1D0809" w14:textId="10A19A5E" w:rsidR="003E7CCC" w:rsidRPr="00BF3CCD" w:rsidRDefault="003E7CCC" w:rsidP="00825269">
            <w:pPr>
              <w:pStyle w:val="TableText"/>
              <w:jc w:val="center"/>
              <w:rPr>
                <w:noProof/>
              </w:rPr>
            </w:pPr>
            <w:r w:rsidRPr="00BF3CCD">
              <w:rPr>
                <w:noProof/>
              </w:rPr>
              <w:t xml:space="preserve">71.2% </w:t>
            </w:r>
            <w:r w:rsidR="00E6203F">
              <w:rPr>
                <w:noProof/>
              </w:rPr>
              <w:br/>
            </w:r>
            <w:r w:rsidRPr="00BF3CCD">
              <w:rPr>
                <w:noProof/>
              </w:rPr>
              <w:t>(53.7</w:t>
            </w:r>
            <w:r>
              <w:rPr>
                <w:noProof/>
              </w:rPr>
              <w:t>–</w:t>
            </w:r>
            <w:r w:rsidRPr="00BF3CCD">
              <w:rPr>
                <w:noProof/>
              </w:rPr>
              <w:t>92.8)</w:t>
            </w:r>
          </w:p>
        </w:tc>
        <w:tc>
          <w:tcPr>
            <w:tcW w:w="791" w:type="pct"/>
            <w:shd w:val="clear" w:color="auto" w:fill="auto"/>
            <w:vAlign w:val="center"/>
          </w:tcPr>
          <w:p w14:paraId="114A6722" w14:textId="22ABC96A" w:rsidR="003E7CCC" w:rsidRPr="00BF3CCD" w:rsidRDefault="003E7CCC" w:rsidP="00825269">
            <w:pPr>
              <w:pStyle w:val="TableText"/>
              <w:jc w:val="center"/>
              <w:rPr>
                <w:noProof/>
              </w:rPr>
            </w:pPr>
            <w:r w:rsidRPr="00BF3CCD">
              <w:rPr>
                <w:noProof/>
              </w:rPr>
              <w:t xml:space="preserve">64.6% </w:t>
            </w:r>
            <w:r w:rsidR="00E6203F">
              <w:rPr>
                <w:noProof/>
              </w:rPr>
              <w:br/>
            </w:r>
            <w:r w:rsidRPr="00BF3CCD">
              <w:rPr>
                <w:noProof/>
              </w:rPr>
              <w:t>(48</w:t>
            </w:r>
            <w:r>
              <w:rPr>
                <w:noProof/>
              </w:rPr>
              <w:t>–</w:t>
            </w:r>
            <w:r w:rsidRPr="00BF3CCD">
              <w:rPr>
                <w:noProof/>
              </w:rPr>
              <w:t>85.4)</w:t>
            </w:r>
          </w:p>
        </w:tc>
        <w:tc>
          <w:tcPr>
            <w:tcW w:w="791" w:type="pct"/>
            <w:shd w:val="clear" w:color="auto" w:fill="auto"/>
            <w:vAlign w:val="center"/>
          </w:tcPr>
          <w:p w14:paraId="732387AE" w14:textId="335AA301" w:rsidR="003E7CCC" w:rsidRPr="00BF3CCD" w:rsidRDefault="003E7CCC" w:rsidP="00825269">
            <w:pPr>
              <w:pStyle w:val="TableText"/>
              <w:jc w:val="center"/>
              <w:rPr>
                <w:noProof/>
              </w:rPr>
            </w:pPr>
            <w:r w:rsidRPr="00BF3CCD">
              <w:rPr>
                <w:noProof/>
              </w:rPr>
              <w:t xml:space="preserve">47.6% </w:t>
            </w:r>
            <w:r w:rsidR="00E6203F">
              <w:rPr>
                <w:noProof/>
              </w:rPr>
              <w:br/>
            </w:r>
            <w:r w:rsidRPr="00BF3CCD">
              <w:rPr>
                <w:noProof/>
              </w:rPr>
              <w:t>(40.3</w:t>
            </w:r>
            <w:r>
              <w:rPr>
                <w:noProof/>
              </w:rPr>
              <w:t>–</w:t>
            </w:r>
            <w:r w:rsidRPr="00BF3CCD">
              <w:rPr>
                <w:noProof/>
              </w:rPr>
              <w:t>55.8)</w:t>
            </w:r>
          </w:p>
        </w:tc>
      </w:tr>
      <w:tr w:rsidR="003E7CCC" w:rsidRPr="00BF3CCD" w14:paraId="43F0946A" w14:textId="77777777" w:rsidTr="00825269">
        <w:tc>
          <w:tcPr>
            <w:tcW w:w="1045" w:type="pct"/>
            <w:shd w:val="clear" w:color="auto" w:fill="auto"/>
            <w:vAlign w:val="center"/>
          </w:tcPr>
          <w:p w14:paraId="1D71B41F" w14:textId="77777777" w:rsidR="003E7CCC" w:rsidRPr="00BF3CCD" w:rsidRDefault="003E7CCC" w:rsidP="00825269">
            <w:pPr>
              <w:pStyle w:val="TableText"/>
              <w:rPr>
                <w:noProof/>
              </w:rPr>
            </w:pPr>
            <w:r w:rsidRPr="00BF3CCD">
              <w:rPr>
                <w:noProof/>
              </w:rPr>
              <w:t>Liver cancer</w:t>
            </w:r>
          </w:p>
        </w:tc>
        <w:tc>
          <w:tcPr>
            <w:tcW w:w="791" w:type="pct"/>
            <w:gridSpan w:val="2"/>
            <w:shd w:val="clear" w:color="auto" w:fill="auto"/>
            <w:vAlign w:val="center"/>
          </w:tcPr>
          <w:p w14:paraId="63736502" w14:textId="372C1962" w:rsidR="003E7CCC" w:rsidRPr="00BF3CCD" w:rsidRDefault="003E7CCC" w:rsidP="00825269">
            <w:pPr>
              <w:pStyle w:val="TableText"/>
              <w:jc w:val="center"/>
              <w:rPr>
                <w:noProof/>
              </w:rPr>
            </w:pPr>
            <w:r w:rsidRPr="00BF3CCD">
              <w:rPr>
                <w:noProof/>
              </w:rPr>
              <w:t xml:space="preserve">50.3% </w:t>
            </w:r>
            <w:r w:rsidR="00E6203F">
              <w:rPr>
                <w:noProof/>
              </w:rPr>
              <w:br/>
            </w:r>
            <w:r w:rsidRPr="00BF3CCD">
              <w:rPr>
                <w:noProof/>
              </w:rPr>
              <w:t>(41.1</w:t>
            </w:r>
            <w:r>
              <w:rPr>
                <w:noProof/>
              </w:rPr>
              <w:t>–</w:t>
            </w:r>
            <w:r w:rsidRPr="00BF3CCD">
              <w:rPr>
                <w:noProof/>
              </w:rPr>
              <w:t>61.2)</w:t>
            </w:r>
          </w:p>
        </w:tc>
        <w:tc>
          <w:tcPr>
            <w:tcW w:w="791" w:type="pct"/>
            <w:shd w:val="clear" w:color="auto" w:fill="auto"/>
            <w:vAlign w:val="center"/>
          </w:tcPr>
          <w:p w14:paraId="04BB8739" w14:textId="31D68B09" w:rsidR="003E7CCC" w:rsidRPr="00BF3CCD" w:rsidRDefault="003E7CCC" w:rsidP="00825269">
            <w:pPr>
              <w:pStyle w:val="TableText"/>
              <w:jc w:val="center"/>
              <w:rPr>
                <w:noProof/>
              </w:rPr>
            </w:pPr>
            <w:r w:rsidRPr="00BF3CCD">
              <w:rPr>
                <w:noProof/>
              </w:rPr>
              <w:t xml:space="preserve">58.8% </w:t>
            </w:r>
            <w:r w:rsidR="00E6203F">
              <w:rPr>
                <w:noProof/>
              </w:rPr>
              <w:br/>
            </w:r>
            <w:r w:rsidRPr="00BF3CCD">
              <w:rPr>
                <w:noProof/>
              </w:rPr>
              <w:t>(40.8</w:t>
            </w:r>
            <w:r>
              <w:rPr>
                <w:noProof/>
              </w:rPr>
              <w:t>–</w:t>
            </w:r>
            <w:r w:rsidRPr="00BF3CCD">
              <w:rPr>
                <w:noProof/>
              </w:rPr>
              <w:t>82.5)</w:t>
            </w:r>
          </w:p>
        </w:tc>
        <w:tc>
          <w:tcPr>
            <w:tcW w:w="791" w:type="pct"/>
            <w:vAlign w:val="center"/>
          </w:tcPr>
          <w:p w14:paraId="7B3809A2" w14:textId="0EA0A839" w:rsidR="003E7CCC" w:rsidRPr="00BF3CCD" w:rsidRDefault="003E7CCC" w:rsidP="00825269">
            <w:pPr>
              <w:pStyle w:val="TableText"/>
              <w:jc w:val="center"/>
              <w:rPr>
                <w:noProof/>
              </w:rPr>
            </w:pPr>
            <w:r w:rsidRPr="00BF3CCD">
              <w:rPr>
                <w:noProof/>
              </w:rPr>
              <w:t xml:space="preserve">70.6% </w:t>
            </w:r>
            <w:r w:rsidR="00E6203F">
              <w:rPr>
                <w:noProof/>
              </w:rPr>
              <w:br/>
            </w:r>
            <w:r w:rsidRPr="00BF3CCD">
              <w:rPr>
                <w:noProof/>
              </w:rPr>
              <w:t>(46.1</w:t>
            </w:r>
            <w:r>
              <w:rPr>
                <w:noProof/>
              </w:rPr>
              <w:t>–</w:t>
            </w:r>
            <w:r w:rsidRPr="00BF3CCD">
              <w:rPr>
                <w:noProof/>
              </w:rPr>
              <w:t>104.1)</w:t>
            </w:r>
          </w:p>
        </w:tc>
        <w:tc>
          <w:tcPr>
            <w:tcW w:w="791" w:type="pct"/>
            <w:shd w:val="clear" w:color="auto" w:fill="auto"/>
            <w:vAlign w:val="center"/>
          </w:tcPr>
          <w:p w14:paraId="52244526" w14:textId="44623EEA" w:rsidR="003E7CCC" w:rsidRPr="00BF3CCD" w:rsidRDefault="003E7CCC" w:rsidP="00825269">
            <w:pPr>
              <w:pStyle w:val="TableText"/>
              <w:jc w:val="center"/>
              <w:rPr>
                <w:noProof/>
              </w:rPr>
            </w:pPr>
            <w:r w:rsidRPr="00BF3CCD">
              <w:rPr>
                <w:noProof/>
              </w:rPr>
              <w:t xml:space="preserve">40.9% </w:t>
            </w:r>
            <w:r w:rsidR="00E6203F">
              <w:rPr>
                <w:noProof/>
              </w:rPr>
              <w:br/>
            </w:r>
            <w:r w:rsidRPr="00BF3CCD">
              <w:rPr>
                <w:noProof/>
              </w:rPr>
              <w:t>(22</w:t>
            </w:r>
            <w:r>
              <w:rPr>
                <w:noProof/>
              </w:rPr>
              <w:t>–</w:t>
            </w:r>
            <w:r w:rsidRPr="00BF3CCD">
              <w:rPr>
                <w:noProof/>
              </w:rPr>
              <w:t>70.4)</w:t>
            </w:r>
          </w:p>
        </w:tc>
        <w:tc>
          <w:tcPr>
            <w:tcW w:w="791" w:type="pct"/>
            <w:shd w:val="clear" w:color="auto" w:fill="auto"/>
            <w:vAlign w:val="center"/>
          </w:tcPr>
          <w:p w14:paraId="73454838" w14:textId="0814774B" w:rsidR="003E7CCC" w:rsidRPr="00BF3CCD" w:rsidRDefault="003E7CCC" w:rsidP="00825269">
            <w:pPr>
              <w:pStyle w:val="TableText"/>
              <w:jc w:val="center"/>
              <w:rPr>
                <w:noProof/>
              </w:rPr>
            </w:pPr>
            <w:r w:rsidRPr="00BF3CCD">
              <w:rPr>
                <w:noProof/>
              </w:rPr>
              <w:t xml:space="preserve">37.8% </w:t>
            </w:r>
            <w:r w:rsidR="00E6203F">
              <w:rPr>
                <w:noProof/>
              </w:rPr>
              <w:br/>
            </w:r>
            <w:r w:rsidRPr="00BF3CCD">
              <w:rPr>
                <w:noProof/>
              </w:rPr>
              <w:t>(25.6</w:t>
            </w:r>
            <w:r>
              <w:rPr>
                <w:noProof/>
              </w:rPr>
              <w:t>–</w:t>
            </w:r>
            <w:r w:rsidRPr="00BF3CCD">
              <w:rPr>
                <w:noProof/>
              </w:rPr>
              <w:t>54.4)</w:t>
            </w:r>
          </w:p>
        </w:tc>
      </w:tr>
      <w:tr w:rsidR="003E7CCC" w:rsidRPr="00BF3CCD" w14:paraId="27426F16" w14:textId="77777777" w:rsidTr="00825269">
        <w:tc>
          <w:tcPr>
            <w:tcW w:w="1045" w:type="pct"/>
            <w:shd w:val="clear" w:color="auto" w:fill="auto"/>
            <w:vAlign w:val="center"/>
          </w:tcPr>
          <w:p w14:paraId="7F7A7AF3" w14:textId="77777777" w:rsidR="003E7CCC" w:rsidRPr="00BF3CCD" w:rsidRDefault="003E7CCC" w:rsidP="00825269">
            <w:pPr>
              <w:pStyle w:val="TableText"/>
              <w:rPr>
                <w:noProof/>
              </w:rPr>
            </w:pPr>
            <w:r w:rsidRPr="00BF3CCD">
              <w:rPr>
                <w:noProof/>
              </w:rPr>
              <w:lastRenderedPageBreak/>
              <w:t>Lung cancer</w:t>
            </w:r>
          </w:p>
        </w:tc>
        <w:tc>
          <w:tcPr>
            <w:tcW w:w="791" w:type="pct"/>
            <w:gridSpan w:val="2"/>
            <w:shd w:val="clear" w:color="auto" w:fill="auto"/>
            <w:vAlign w:val="center"/>
          </w:tcPr>
          <w:p w14:paraId="595E3FC6" w14:textId="14313B63" w:rsidR="003E7CCC" w:rsidRPr="00BF3CCD" w:rsidRDefault="003E7CCC" w:rsidP="00825269">
            <w:pPr>
              <w:pStyle w:val="TableText"/>
              <w:jc w:val="center"/>
              <w:rPr>
                <w:noProof/>
              </w:rPr>
            </w:pPr>
            <w:r w:rsidRPr="00BF3CCD">
              <w:rPr>
                <w:noProof/>
              </w:rPr>
              <w:t xml:space="preserve">56.5% </w:t>
            </w:r>
            <w:r w:rsidR="00E6203F">
              <w:rPr>
                <w:noProof/>
              </w:rPr>
              <w:br/>
            </w:r>
            <w:r w:rsidRPr="00BF3CCD">
              <w:rPr>
                <w:noProof/>
              </w:rPr>
              <w:t>(50.2</w:t>
            </w:r>
            <w:r>
              <w:rPr>
                <w:noProof/>
              </w:rPr>
              <w:t>–</w:t>
            </w:r>
            <w:r w:rsidRPr="00BF3CCD">
              <w:rPr>
                <w:noProof/>
              </w:rPr>
              <w:t>63.3)</w:t>
            </w:r>
          </w:p>
        </w:tc>
        <w:tc>
          <w:tcPr>
            <w:tcW w:w="791" w:type="pct"/>
            <w:shd w:val="clear" w:color="auto" w:fill="auto"/>
            <w:vAlign w:val="center"/>
          </w:tcPr>
          <w:p w14:paraId="0BEB2793" w14:textId="3FBFEEDA" w:rsidR="003E7CCC" w:rsidRPr="00BF3CCD" w:rsidRDefault="003E7CCC" w:rsidP="00825269">
            <w:pPr>
              <w:pStyle w:val="TableText"/>
              <w:jc w:val="center"/>
              <w:rPr>
                <w:noProof/>
              </w:rPr>
            </w:pPr>
            <w:r w:rsidRPr="00BF3CCD">
              <w:rPr>
                <w:noProof/>
              </w:rPr>
              <w:t xml:space="preserve">67.5% </w:t>
            </w:r>
            <w:r w:rsidR="00E6203F">
              <w:rPr>
                <w:noProof/>
              </w:rPr>
              <w:br/>
            </w:r>
            <w:r w:rsidRPr="00BF3CCD">
              <w:rPr>
                <w:noProof/>
              </w:rPr>
              <w:t>(54.4</w:t>
            </w:r>
            <w:r>
              <w:rPr>
                <w:noProof/>
              </w:rPr>
              <w:t>–</w:t>
            </w:r>
            <w:r w:rsidRPr="00BF3CCD">
              <w:rPr>
                <w:noProof/>
              </w:rPr>
              <w:t>82.9)</w:t>
            </w:r>
          </w:p>
        </w:tc>
        <w:tc>
          <w:tcPr>
            <w:tcW w:w="791" w:type="pct"/>
            <w:vAlign w:val="center"/>
          </w:tcPr>
          <w:p w14:paraId="30BA848E" w14:textId="413AE947" w:rsidR="003E7CCC" w:rsidRPr="00BF3CCD" w:rsidRDefault="003E7CCC" w:rsidP="00825269">
            <w:pPr>
              <w:pStyle w:val="TableText"/>
              <w:jc w:val="center"/>
              <w:rPr>
                <w:noProof/>
              </w:rPr>
            </w:pPr>
            <w:r w:rsidRPr="00BF3CCD">
              <w:rPr>
                <w:noProof/>
              </w:rPr>
              <w:t xml:space="preserve">72.6% </w:t>
            </w:r>
            <w:r w:rsidR="00E6203F">
              <w:rPr>
                <w:noProof/>
              </w:rPr>
              <w:br/>
            </w:r>
            <w:r w:rsidRPr="00BF3CCD">
              <w:rPr>
                <w:noProof/>
              </w:rPr>
              <w:t>(54</w:t>
            </w:r>
            <w:r>
              <w:rPr>
                <w:noProof/>
              </w:rPr>
              <w:t>–</w:t>
            </w:r>
            <w:r w:rsidRPr="00BF3CCD">
              <w:rPr>
                <w:noProof/>
              </w:rPr>
              <w:t>96)</w:t>
            </w:r>
          </w:p>
        </w:tc>
        <w:tc>
          <w:tcPr>
            <w:tcW w:w="791" w:type="pct"/>
            <w:shd w:val="clear" w:color="auto" w:fill="auto"/>
            <w:vAlign w:val="center"/>
          </w:tcPr>
          <w:p w14:paraId="785A7342" w14:textId="0C141898" w:rsidR="003E7CCC" w:rsidRPr="00BF3CCD" w:rsidRDefault="003E7CCC" w:rsidP="00825269">
            <w:pPr>
              <w:pStyle w:val="TableText"/>
              <w:jc w:val="center"/>
              <w:rPr>
                <w:noProof/>
              </w:rPr>
            </w:pPr>
            <w:r w:rsidRPr="00BF3CCD">
              <w:rPr>
                <w:noProof/>
              </w:rPr>
              <w:t xml:space="preserve">49.3% </w:t>
            </w:r>
            <w:r w:rsidR="00E6203F">
              <w:rPr>
                <w:noProof/>
              </w:rPr>
              <w:br/>
            </w:r>
            <w:r w:rsidRPr="00BF3CCD">
              <w:rPr>
                <w:noProof/>
              </w:rPr>
              <w:t>(35.8</w:t>
            </w:r>
            <w:r>
              <w:rPr>
                <w:noProof/>
              </w:rPr>
              <w:t>–</w:t>
            </w:r>
            <w:r w:rsidRPr="00BF3CCD">
              <w:rPr>
                <w:noProof/>
              </w:rPr>
              <w:t>66.4)</w:t>
            </w:r>
          </w:p>
        </w:tc>
        <w:tc>
          <w:tcPr>
            <w:tcW w:w="791" w:type="pct"/>
            <w:shd w:val="clear" w:color="auto" w:fill="auto"/>
            <w:vAlign w:val="center"/>
          </w:tcPr>
          <w:p w14:paraId="6BDA0D70" w14:textId="7A0043DA" w:rsidR="003E7CCC" w:rsidRPr="00BF3CCD" w:rsidRDefault="003E7CCC" w:rsidP="00825269">
            <w:pPr>
              <w:pStyle w:val="TableText"/>
              <w:jc w:val="center"/>
              <w:rPr>
                <w:noProof/>
              </w:rPr>
            </w:pPr>
            <w:r w:rsidRPr="00BF3CCD">
              <w:rPr>
                <w:noProof/>
              </w:rPr>
              <w:t xml:space="preserve">47.9% </w:t>
            </w:r>
            <w:r w:rsidR="00E6203F">
              <w:rPr>
                <w:noProof/>
              </w:rPr>
              <w:br/>
            </w:r>
            <w:r w:rsidRPr="00BF3CCD">
              <w:rPr>
                <w:noProof/>
              </w:rPr>
              <w:t>(39.4</w:t>
            </w:r>
            <w:r>
              <w:rPr>
                <w:noProof/>
              </w:rPr>
              <w:t>–</w:t>
            </w:r>
            <w:r w:rsidRPr="00BF3CCD">
              <w:rPr>
                <w:noProof/>
              </w:rPr>
              <w:t>57.9)</w:t>
            </w:r>
          </w:p>
        </w:tc>
      </w:tr>
      <w:tr w:rsidR="003E7CCC" w:rsidRPr="00BF3CCD" w14:paraId="67DC3A59" w14:textId="77777777" w:rsidTr="00825269">
        <w:tc>
          <w:tcPr>
            <w:tcW w:w="1045" w:type="pct"/>
            <w:shd w:val="clear" w:color="auto" w:fill="auto"/>
            <w:vAlign w:val="center"/>
          </w:tcPr>
          <w:p w14:paraId="3AAC59F6" w14:textId="77777777" w:rsidR="003E7CCC" w:rsidRPr="00BF3CCD" w:rsidRDefault="003E7CCC" w:rsidP="00825269">
            <w:pPr>
              <w:pStyle w:val="TableText"/>
              <w:rPr>
                <w:noProof/>
              </w:rPr>
            </w:pPr>
            <w:r w:rsidRPr="00BF3CCD">
              <w:rPr>
                <w:noProof/>
              </w:rPr>
              <w:t>Lymphoma</w:t>
            </w:r>
          </w:p>
        </w:tc>
        <w:tc>
          <w:tcPr>
            <w:tcW w:w="791" w:type="pct"/>
            <w:gridSpan w:val="2"/>
            <w:shd w:val="clear" w:color="auto" w:fill="auto"/>
            <w:vAlign w:val="center"/>
          </w:tcPr>
          <w:p w14:paraId="130D4229" w14:textId="7737EAB8" w:rsidR="003E7CCC" w:rsidRPr="00BF3CCD" w:rsidRDefault="003E7CCC" w:rsidP="00825269">
            <w:pPr>
              <w:pStyle w:val="TableText"/>
              <w:jc w:val="center"/>
              <w:rPr>
                <w:noProof/>
              </w:rPr>
            </w:pPr>
            <w:r w:rsidRPr="00BF3CCD">
              <w:rPr>
                <w:noProof/>
              </w:rPr>
              <w:t xml:space="preserve">40.4% </w:t>
            </w:r>
            <w:r w:rsidR="00E6203F">
              <w:rPr>
                <w:noProof/>
              </w:rPr>
              <w:br/>
            </w:r>
            <w:r w:rsidRPr="00BF3CCD">
              <w:rPr>
                <w:noProof/>
              </w:rPr>
              <w:t>(36.9</w:t>
            </w:r>
            <w:r>
              <w:rPr>
                <w:noProof/>
              </w:rPr>
              <w:t>–</w:t>
            </w:r>
            <w:r w:rsidRPr="00BF3CCD">
              <w:rPr>
                <w:noProof/>
              </w:rPr>
              <w:t>44)</w:t>
            </w:r>
          </w:p>
        </w:tc>
        <w:tc>
          <w:tcPr>
            <w:tcW w:w="791" w:type="pct"/>
            <w:shd w:val="clear" w:color="auto" w:fill="auto"/>
            <w:vAlign w:val="center"/>
          </w:tcPr>
          <w:p w14:paraId="3E061711" w14:textId="37347DAB" w:rsidR="003E7CCC" w:rsidRPr="00BF3CCD" w:rsidRDefault="003E7CCC" w:rsidP="00825269">
            <w:pPr>
              <w:pStyle w:val="TableText"/>
              <w:jc w:val="center"/>
              <w:rPr>
                <w:noProof/>
              </w:rPr>
            </w:pPr>
            <w:r w:rsidRPr="00BF3CCD">
              <w:rPr>
                <w:noProof/>
              </w:rPr>
              <w:t xml:space="preserve">52.2% </w:t>
            </w:r>
            <w:r w:rsidR="00E6203F">
              <w:rPr>
                <w:noProof/>
              </w:rPr>
              <w:br/>
            </w:r>
            <w:r w:rsidRPr="00BF3CCD">
              <w:rPr>
                <w:noProof/>
              </w:rPr>
              <w:t>(42.4</w:t>
            </w:r>
            <w:r>
              <w:rPr>
                <w:noProof/>
              </w:rPr>
              <w:t>–</w:t>
            </w:r>
            <w:r w:rsidRPr="00BF3CCD">
              <w:rPr>
                <w:noProof/>
              </w:rPr>
              <w:t>63.6)</w:t>
            </w:r>
          </w:p>
        </w:tc>
        <w:tc>
          <w:tcPr>
            <w:tcW w:w="791" w:type="pct"/>
            <w:vAlign w:val="center"/>
          </w:tcPr>
          <w:p w14:paraId="15587370" w14:textId="73C5E774" w:rsidR="003E7CCC" w:rsidRPr="00BF3CCD" w:rsidRDefault="003E7CCC" w:rsidP="00825269">
            <w:pPr>
              <w:pStyle w:val="TableText"/>
              <w:jc w:val="center"/>
              <w:rPr>
                <w:noProof/>
              </w:rPr>
            </w:pPr>
            <w:r w:rsidRPr="00BF3CCD">
              <w:rPr>
                <w:noProof/>
              </w:rPr>
              <w:t xml:space="preserve">49.8% </w:t>
            </w:r>
            <w:r w:rsidR="00E6203F">
              <w:rPr>
                <w:noProof/>
              </w:rPr>
              <w:br/>
            </w:r>
            <w:r w:rsidRPr="00BF3CCD">
              <w:rPr>
                <w:noProof/>
              </w:rPr>
              <w:t>(34.7</w:t>
            </w:r>
            <w:r>
              <w:rPr>
                <w:noProof/>
              </w:rPr>
              <w:t>–</w:t>
            </w:r>
            <w:r w:rsidRPr="00BF3CCD">
              <w:rPr>
                <w:noProof/>
              </w:rPr>
              <w:t>69.9)</w:t>
            </w:r>
          </w:p>
        </w:tc>
        <w:tc>
          <w:tcPr>
            <w:tcW w:w="791" w:type="pct"/>
            <w:shd w:val="clear" w:color="auto" w:fill="auto"/>
            <w:vAlign w:val="center"/>
          </w:tcPr>
          <w:p w14:paraId="3065411F" w14:textId="0A4D4148" w:rsidR="003E7CCC" w:rsidRPr="00BF3CCD" w:rsidRDefault="003E7CCC" w:rsidP="00825269">
            <w:pPr>
              <w:pStyle w:val="TableText"/>
              <w:jc w:val="center"/>
              <w:rPr>
                <w:noProof/>
              </w:rPr>
            </w:pPr>
            <w:r w:rsidRPr="00BF3CCD">
              <w:rPr>
                <w:noProof/>
              </w:rPr>
              <w:t xml:space="preserve">45.8% </w:t>
            </w:r>
            <w:r w:rsidR="00E6203F">
              <w:rPr>
                <w:noProof/>
              </w:rPr>
              <w:br/>
            </w:r>
            <w:r w:rsidRPr="00BF3CCD">
              <w:rPr>
                <w:noProof/>
              </w:rPr>
              <w:t>(36.6</w:t>
            </w:r>
            <w:r>
              <w:rPr>
                <w:noProof/>
              </w:rPr>
              <w:t>–</w:t>
            </w:r>
            <w:r w:rsidRPr="00BF3CCD">
              <w:rPr>
                <w:noProof/>
              </w:rPr>
              <w:t>56.7)</w:t>
            </w:r>
          </w:p>
        </w:tc>
        <w:tc>
          <w:tcPr>
            <w:tcW w:w="791" w:type="pct"/>
            <w:shd w:val="clear" w:color="auto" w:fill="auto"/>
            <w:vAlign w:val="center"/>
          </w:tcPr>
          <w:p w14:paraId="487266BD" w14:textId="50CE2F9C" w:rsidR="003E7CCC" w:rsidRPr="00BF3CCD" w:rsidRDefault="003E7CCC" w:rsidP="00825269">
            <w:pPr>
              <w:pStyle w:val="TableText"/>
              <w:jc w:val="center"/>
              <w:rPr>
                <w:noProof/>
              </w:rPr>
            </w:pPr>
            <w:r w:rsidRPr="00BF3CCD">
              <w:rPr>
                <w:noProof/>
              </w:rPr>
              <w:t xml:space="preserve">35.7% </w:t>
            </w:r>
            <w:r w:rsidR="00E6203F">
              <w:rPr>
                <w:noProof/>
              </w:rPr>
              <w:br/>
            </w:r>
            <w:r w:rsidRPr="00BF3CCD">
              <w:rPr>
                <w:noProof/>
              </w:rPr>
              <w:t>(31.7</w:t>
            </w:r>
            <w:r>
              <w:rPr>
                <w:noProof/>
              </w:rPr>
              <w:t>–</w:t>
            </w:r>
            <w:r w:rsidRPr="00BF3CCD">
              <w:rPr>
                <w:noProof/>
              </w:rPr>
              <w:t>40)</w:t>
            </w:r>
          </w:p>
        </w:tc>
      </w:tr>
      <w:tr w:rsidR="003E7CCC" w:rsidRPr="00BF3CCD" w14:paraId="2F24F8F2" w14:textId="77777777" w:rsidTr="00825269">
        <w:tc>
          <w:tcPr>
            <w:tcW w:w="1045" w:type="pct"/>
            <w:vAlign w:val="center"/>
          </w:tcPr>
          <w:p w14:paraId="06B7526F" w14:textId="77777777" w:rsidR="003E7CCC" w:rsidRPr="00BF3CCD" w:rsidRDefault="003E7CCC" w:rsidP="00825269">
            <w:pPr>
              <w:pStyle w:val="TableText"/>
              <w:rPr>
                <w:noProof/>
              </w:rPr>
            </w:pPr>
            <w:r w:rsidRPr="00BF3CCD">
              <w:rPr>
                <w:noProof/>
              </w:rPr>
              <w:t>Melanoma</w:t>
            </w:r>
          </w:p>
        </w:tc>
        <w:tc>
          <w:tcPr>
            <w:tcW w:w="791" w:type="pct"/>
            <w:gridSpan w:val="2"/>
            <w:vAlign w:val="center"/>
          </w:tcPr>
          <w:p w14:paraId="1C15BFB2" w14:textId="11056651" w:rsidR="003E7CCC" w:rsidRPr="00BF3CCD" w:rsidRDefault="003E7CCC" w:rsidP="00825269">
            <w:pPr>
              <w:pStyle w:val="TableText"/>
              <w:jc w:val="center"/>
              <w:rPr>
                <w:noProof/>
              </w:rPr>
            </w:pPr>
            <w:r w:rsidRPr="00BF3CCD">
              <w:rPr>
                <w:noProof/>
              </w:rPr>
              <w:t xml:space="preserve">1.9% </w:t>
            </w:r>
            <w:r w:rsidR="00E6203F">
              <w:rPr>
                <w:noProof/>
              </w:rPr>
              <w:br/>
            </w:r>
            <w:r w:rsidRPr="00BF3CCD">
              <w:rPr>
                <w:noProof/>
              </w:rPr>
              <w:t>(1.5</w:t>
            </w:r>
            <w:r>
              <w:rPr>
                <w:noProof/>
              </w:rPr>
              <w:t>–</w:t>
            </w:r>
            <w:r w:rsidRPr="00BF3CCD">
              <w:rPr>
                <w:noProof/>
              </w:rPr>
              <w:t>2.4)</w:t>
            </w:r>
          </w:p>
        </w:tc>
        <w:tc>
          <w:tcPr>
            <w:tcW w:w="791" w:type="pct"/>
            <w:vAlign w:val="center"/>
          </w:tcPr>
          <w:p w14:paraId="716797B0" w14:textId="1732E175" w:rsidR="003E7CCC" w:rsidRPr="00BF3CCD" w:rsidRDefault="003E7CCC" w:rsidP="00825269">
            <w:pPr>
              <w:pStyle w:val="TableText"/>
              <w:jc w:val="center"/>
              <w:rPr>
                <w:noProof/>
              </w:rPr>
            </w:pPr>
            <w:r w:rsidRPr="00BF3CCD">
              <w:rPr>
                <w:noProof/>
              </w:rPr>
              <w:t xml:space="preserve">1.7% </w:t>
            </w:r>
            <w:r w:rsidR="00E6203F">
              <w:rPr>
                <w:noProof/>
              </w:rPr>
              <w:br/>
            </w:r>
            <w:r w:rsidRPr="00BF3CCD">
              <w:rPr>
                <w:noProof/>
              </w:rPr>
              <w:t>(0.9</w:t>
            </w:r>
            <w:r>
              <w:rPr>
                <w:noProof/>
              </w:rPr>
              <w:t>–</w:t>
            </w:r>
            <w:r w:rsidRPr="00BF3CCD">
              <w:rPr>
                <w:noProof/>
              </w:rPr>
              <w:t>5.8)</w:t>
            </w:r>
          </w:p>
        </w:tc>
        <w:tc>
          <w:tcPr>
            <w:tcW w:w="791" w:type="pct"/>
            <w:vAlign w:val="center"/>
          </w:tcPr>
          <w:p w14:paraId="7EEF2022" w14:textId="1600098B" w:rsidR="003E7CCC" w:rsidRPr="00BF3CCD" w:rsidRDefault="003E7CCC" w:rsidP="00825269">
            <w:pPr>
              <w:pStyle w:val="TableText"/>
              <w:jc w:val="center"/>
              <w:rPr>
                <w:noProof/>
              </w:rPr>
            </w:pPr>
            <w:r w:rsidRPr="00BF3CCD">
              <w:rPr>
                <w:noProof/>
              </w:rPr>
              <w:t xml:space="preserve">16.1% </w:t>
            </w:r>
            <w:r w:rsidR="00E6203F">
              <w:rPr>
                <w:noProof/>
              </w:rPr>
              <w:br/>
            </w:r>
            <w:r w:rsidRPr="00BF3CCD">
              <w:rPr>
                <w:noProof/>
              </w:rPr>
              <w:t>(0.5</w:t>
            </w:r>
            <w:r>
              <w:rPr>
                <w:noProof/>
              </w:rPr>
              <w:t>–</w:t>
            </w:r>
            <w:r w:rsidRPr="00BF3CCD">
              <w:rPr>
                <w:noProof/>
              </w:rPr>
              <w:t>87)</w:t>
            </w:r>
          </w:p>
        </w:tc>
        <w:tc>
          <w:tcPr>
            <w:tcW w:w="791" w:type="pct"/>
            <w:vAlign w:val="center"/>
          </w:tcPr>
          <w:p w14:paraId="3171B644" w14:textId="1A7ACA47" w:rsidR="003E7CCC" w:rsidRPr="00BF3CCD" w:rsidRDefault="003E7CCC" w:rsidP="00825269">
            <w:pPr>
              <w:pStyle w:val="TableText"/>
              <w:jc w:val="center"/>
              <w:rPr>
                <w:noProof/>
              </w:rPr>
            </w:pPr>
            <w:r w:rsidRPr="00BF3CCD">
              <w:rPr>
                <w:noProof/>
              </w:rPr>
              <w:t xml:space="preserve">7.7% </w:t>
            </w:r>
            <w:r w:rsidR="00E6203F">
              <w:rPr>
                <w:noProof/>
              </w:rPr>
              <w:br/>
            </w:r>
            <w:r w:rsidRPr="00BF3CCD">
              <w:rPr>
                <w:noProof/>
              </w:rPr>
              <w:t>(0.8</w:t>
            </w:r>
            <w:r>
              <w:rPr>
                <w:noProof/>
              </w:rPr>
              <w:t>–</w:t>
            </w:r>
            <w:r w:rsidRPr="00BF3CCD">
              <w:rPr>
                <w:noProof/>
              </w:rPr>
              <w:t>32.9)</w:t>
            </w:r>
          </w:p>
        </w:tc>
        <w:tc>
          <w:tcPr>
            <w:tcW w:w="791" w:type="pct"/>
            <w:vAlign w:val="center"/>
          </w:tcPr>
          <w:p w14:paraId="6D71505D" w14:textId="73AEC2C8" w:rsidR="003E7CCC" w:rsidRPr="00BF3CCD" w:rsidRDefault="003E7CCC" w:rsidP="00825269">
            <w:pPr>
              <w:pStyle w:val="TableText"/>
              <w:jc w:val="center"/>
              <w:rPr>
                <w:noProof/>
              </w:rPr>
            </w:pPr>
            <w:r w:rsidRPr="00BF3CCD">
              <w:rPr>
                <w:noProof/>
              </w:rPr>
              <w:t xml:space="preserve">1.8% </w:t>
            </w:r>
            <w:r w:rsidR="00E6203F">
              <w:rPr>
                <w:noProof/>
              </w:rPr>
              <w:br/>
            </w:r>
            <w:r w:rsidRPr="00BF3CCD">
              <w:rPr>
                <w:noProof/>
              </w:rPr>
              <w:t>(1.4</w:t>
            </w:r>
            <w:r>
              <w:rPr>
                <w:noProof/>
              </w:rPr>
              <w:t>–</w:t>
            </w:r>
            <w:r w:rsidRPr="00BF3CCD">
              <w:rPr>
                <w:noProof/>
              </w:rPr>
              <w:t>2.4)</w:t>
            </w:r>
          </w:p>
        </w:tc>
      </w:tr>
      <w:tr w:rsidR="003E7CCC" w:rsidRPr="00BF3CCD" w14:paraId="4503FAED" w14:textId="77777777" w:rsidTr="00825269">
        <w:tc>
          <w:tcPr>
            <w:tcW w:w="1045" w:type="pct"/>
            <w:vAlign w:val="center"/>
          </w:tcPr>
          <w:p w14:paraId="386F2AD0" w14:textId="77777777" w:rsidR="003E7CCC" w:rsidRPr="00BF3CCD" w:rsidRDefault="003E7CCC" w:rsidP="00825269">
            <w:pPr>
              <w:pStyle w:val="TableText"/>
              <w:rPr>
                <w:noProof/>
              </w:rPr>
            </w:pPr>
            <w:r w:rsidRPr="00BF3CCD">
              <w:rPr>
                <w:noProof/>
              </w:rPr>
              <w:t>Myeloma</w:t>
            </w:r>
          </w:p>
        </w:tc>
        <w:tc>
          <w:tcPr>
            <w:tcW w:w="791" w:type="pct"/>
            <w:gridSpan w:val="2"/>
            <w:vAlign w:val="center"/>
          </w:tcPr>
          <w:p w14:paraId="3BABDA5F" w14:textId="12736D51" w:rsidR="003E7CCC" w:rsidRPr="00BF3CCD" w:rsidRDefault="003E7CCC" w:rsidP="00825269">
            <w:pPr>
              <w:pStyle w:val="TableText"/>
              <w:jc w:val="center"/>
              <w:rPr>
                <w:noProof/>
              </w:rPr>
            </w:pPr>
            <w:r w:rsidRPr="00BF3CCD">
              <w:rPr>
                <w:noProof/>
              </w:rPr>
              <w:t xml:space="preserve">37.4% </w:t>
            </w:r>
            <w:r w:rsidR="00E6203F">
              <w:rPr>
                <w:noProof/>
              </w:rPr>
              <w:br/>
            </w:r>
            <w:r w:rsidRPr="00BF3CCD">
              <w:rPr>
                <w:noProof/>
              </w:rPr>
              <w:t>(29.4</w:t>
            </w:r>
            <w:r>
              <w:rPr>
                <w:noProof/>
              </w:rPr>
              <w:t>–</w:t>
            </w:r>
            <w:r w:rsidRPr="00BF3CCD">
              <w:rPr>
                <w:noProof/>
              </w:rPr>
              <w:t>47)</w:t>
            </w:r>
          </w:p>
        </w:tc>
        <w:tc>
          <w:tcPr>
            <w:tcW w:w="791" w:type="pct"/>
            <w:vAlign w:val="center"/>
          </w:tcPr>
          <w:p w14:paraId="5AA50464" w14:textId="71357D3C" w:rsidR="003E7CCC" w:rsidRPr="00BF3CCD" w:rsidRDefault="003E7CCC" w:rsidP="00825269">
            <w:pPr>
              <w:pStyle w:val="TableText"/>
              <w:jc w:val="center"/>
              <w:rPr>
                <w:noProof/>
              </w:rPr>
            </w:pPr>
            <w:r w:rsidRPr="00BF3CCD">
              <w:rPr>
                <w:noProof/>
              </w:rPr>
              <w:t xml:space="preserve">51.6% </w:t>
            </w:r>
            <w:r w:rsidR="00E6203F">
              <w:rPr>
                <w:noProof/>
              </w:rPr>
              <w:br/>
            </w:r>
            <w:r w:rsidRPr="00BF3CCD">
              <w:rPr>
                <w:noProof/>
              </w:rPr>
              <w:t>(33.7</w:t>
            </w:r>
            <w:r>
              <w:rPr>
                <w:noProof/>
              </w:rPr>
              <w:t>–</w:t>
            </w:r>
            <w:r w:rsidRPr="00BF3CCD">
              <w:rPr>
                <w:noProof/>
              </w:rPr>
              <w:t>76.2)</w:t>
            </w:r>
          </w:p>
        </w:tc>
        <w:tc>
          <w:tcPr>
            <w:tcW w:w="791" w:type="pct"/>
            <w:vAlign w:val="center"/>
          </w:tcPr>
          <w:p w14:paraId="11CB818C" w14:textId="2C126B92" w:rsidR="003E7CCC" w:rsidRPr="00BF3CCD" w:rsidRDefault="003E7CCC" w:rsidP="00825269">
            <w:pPr>
              <w:pStyle w:val="TableText"/>
              <w:jc w:val="center"/>
              <w:rPr>
                <w:noProof/>
              </w:rPr>
            </w:pPr>
            <w:r w:rsidRPr="00BF3CCD">
              <w:rPr>
                <w:noProof/>
              </w:rPr>
              <w:t xml:space="preserve">37.2% </w:t>
            </w:r>
            <w:r w:rsidR="00E6203F">
              <w:rPr>
                <w:noProof/>
              </w:rPr>
              <w:br/>
            </w:r>
            <w:r w:rsidRPr="00BF3CCD">
              <w:rPr>
                <w:noProof/>
              </w:rPr>
              <w:t>(16.8</w:t>
            </w:r>
            <w:r>
              <w:rPr>
                <w:noProof/>
              </w:rPr>
              <w:t>–</w:t>
            </w:r>
            <w:r w:rsidRPr="00BF3CCD">
              <w:rPr>
                <w:noProof/>
              </w:rPr>
              <w:t>73.4)</w:t>
            </w:r>
          </w:p>
        </w:tc>
        <w:tc>
          <w:tcPr>
            <w:tcW w:w="791" w:type="pct"/>
            <w:vAlign w:val="center"/>
          </w:tcPr>
          <w:p w14:paraId="6B745C51" w14:textId="59B594C8" w:rsidR="003E7CCC" w:rsidRPr="00BF3CCD" w:rsidRDefault="003E7CCC" w:rsidP="00825269">
            <w:pPr>
              <w:pStyle w:val="TableText"/>
              <w:jc w:val="center"/>
              <w:rPr>
                <w:noProof/>
              </w:rPr>
            </w:pPr>
            <w:r w:rsidRPr="00BF3CCD">
              <w:rPr>
                <w:noProof/>
              </w:rPr>
              <w:t xml:space="preserve">52.1% </w:t>
            </w:r>
            <w:r w:rsidR="00E6203F">
              <w:rPr>
                <w:noProof/>
              </w:rPr>
              <w:br/>
            </w:r>
            <w:r w:rsidRPr="00BF3CCD">
              <w:rPr>
                <w:noProof/>
              </w:rPr>
              <w:t>(21.3</w:t>
            </w:r>
            <w:r>
              <w:rPr>
                <w:noProof/>
              </w:rPr>
              <w:t>–</w:t>
            </w:r>
            <w:r w:rsidRPr="00BF3CCD">
              <w:rPr>
                <w:noProof/>
              </w:rPr>
              <w:t>108.8)</w:t>
            </w:r>
          </w:p>
        </w:tc>
        <w:tc>
          <w:tcPr>
            <w:tcW w:w="791" w:type="pct"/>
            <w:vAlign w:val="center"/>
          </w:tcPr>
          <w:p w14:paraId="1895C71A" w14:textId="2619A735" w:rsidR="003E7CCC" w:rsidRPr="00BF3CCD" w:rsidRDefault="003E7CCC" w:rsidP="00825269">
            <w:pPr>
              <w:pStyle w:val="TableText"/>
              <w:jc w:val="center"/>
              <w:rPr>
                <w:noProof/>
              </w:rPr>
            </w:pPr>
            <w:r w:rsidRPr="00BF3CCD">
              <w:rPr>
                <w:noProof/>
              </w:rPr>
              <w:t xml:space="preserve">29.1% </w:t>
            </w:r>
            <w:r w:rsidR="00E6203F">
              <w:rPr>
                <w:noProof/>
              </w:rPr>
              <w:br/>
            </w:r>
            <w:r w:rsidRPr="00BF3CCD">
              <w:rPr>
                <w:noProof/>
              </w:rPr>
              <w:t>(20.1</w:t>
            </w:r>
            <w:r>
              <w:rPr>
                <w:noProof/>
              </w:rPr>
              <w:t>–</w:t>
            </w:r>
            <w:r w:rsidRPr="00BF3CCD">
              <w:rPr>
                <w:noProof/>
              </w:rPr>
              <w:t>41.2)</w:t>
            </w:r>
          </w:p>
        </w:tc>
      </w:tr>
      <w:tr w:rsidR="003E7CCC" w:rsidRPr="00BF3CCD" w14:paraId="35F56237" w14:textId="77777777" w:rsidTr="00825269">
        <w:tc>
          <w:tcPr>
            <w:tcW w:w="1045" w:type="pct"/>
            <w:vAlign w:val="center"/>
          </w:tcPr>
          <w:p w14:paraId="44BE1EB4" w14:textId="2AB519DB" w:rsidR="003E7CCC" w:rsidRPr="00BF3CCD" w:rsidRDefault="0071645F" w:rsidP="00825269">
            <w:pPr>
              <w:pStyle w:val="TableText"/>
              <w:rPr>
                <w:noProof/>
              </w:rPr>
            </w:pPr>
            <w:r w:rsidRPr="0071645F">
              <w:rPr>
                <w:noProof/>
              </w:rPr>
              <w:t xml:space="preserve">Neuroendocrine tumours </w:t>
            </w:r>
            <w:r>
              <w:rPr>
                <w:noProof/>
              </w:rPr>
              <w:t>(</w:t>
            </w:r>
            <w:r w:rsidR="003E7CCC" w:rsidRPr="00BF3CCD">
              <w:rPr>
                <w:noProof/>
              </w:rPr>
              <w:t>NETs</w:t>
            </w:r>
            <w:r>
              <w:rPr>
                <w:noProof/>
              </w:rPr>
              <w:t>)</w:t>
            </w:r>
          </w:p>
        </w:tc>
        <w:tc>
          <w:tcPr>
            <w:tcW w:w="791" w:type="pct"/>
            <w:gridSpan w:val="2"/>
            <w:vAlign w:val="center"/>
          </w:tcPr>
          <w:p w14:paraId="19593D76" w14:textId="41305AF8" w:rsidR="003E7CCC" w:rsidRPr="00BF3CCD" w:rsidRDefault="003E7CCC" w:rsidP="00825269">
            <w:pPr>
              <w:pStyle w:val="TableText"/>
              <w:jc w:val="center"/>
              <w:rPr>
                <w:noProof/>
              </w:rPr>
            </w:pPr>
            <w:r w:rsidRPr="00BF3CCD">
              <w:rPr>
                <w:noProof/>
              </w:rPr>
              <w:t xml:space="preserve">54.3% </w:t>
            </w:r>
            <w:r w:rsidR="00E6203F">
              <w:rPr>
                <w:noProof/>
              </w:rPr>
              <w:br/>
            </w:r>
            <w:r w:rsidRPr="00BF3CCD">
              <w:rPr>
                <w:noProof/>
              </w:rPr>
              <w:t>(47.9</w:t>
            </w:r>
            <w:r>
              <w:rPr>
                <w:noProof/>
              </w:rPr>
              <w:t>–</w:t>
            </w:r>
            <w:r w:rsidRPr="00BF3CCD">
              <w:rPr>
                <w:noProof/>
              </w:rPr>
              <w:t>61.4)</w:t>
            </w:r>
          </w:p>
        </w:tc>
        <w:tc>
          <w:tcPr>
            <w:tcW w:w="791" w:type="pct"/>
            <w:vAlign w:val="center"/>
          </w:tcPr>
          <w:p w14:paraId="466182C4" w14:textId="771EB734" w:rsidR="003E7CCC" w:rsidRPr="00BF3CCD" w:rsidRDefault="003E7CCC" w:rsidP="00825269">
            <w:pPr>
              <w:pStyle w:val="TableText"/>
              <w:jc w:val="center"/>
              <w:rPr>
                <w:noProof/>
              </w:rPr>
            </w:pPr>
            <w:r w:rsidRPr="00BF3CCD">
              <w:rPr>
                <w:noProof/>
              </w:rPr>
              <w:t xml:space="preserve">63.1% </w:t>
            </w:r>
            <w:r w:rsidR="00E6203F">
              <w:rPr>
                <w:noProof/>
              </w:rPr>
              <w:br/>
            </w:r>
            <w:r w:rsidRPr="00BF3CCD">
              <w:rPr>
                <w:noProof/>
              </w:rPr>
              <w:t>(50.1</w:t>
            </w:r>
            <w:r>
              <w:rPr>
                <w:noProof/>
              </w:rPr>
              <w:t>–</w:t>
            </w:r>
            <w:r w:rsidRPr="00BF3CCD">
              <w:rPr>
                <w:noProof/>
              </w:rPr>
              <w:t>78.7)</w:t>
            </w:r>
          </w:p>
        </w:tc>
        <w:tc>
          <w:tcPr>
            <w:tcW w:w="791" w:type="pct"/>
            <w:vAlign w:val="center"/>
          </w:tcPr>
          <w:p w14:paraId="7C641328" w14:textId="7067414B" w:rsidR="003E7CCC" w:rsidRPr="00BF3CCD" w:rsidRDefault="003E7CCC" w:rsidP="00825269">
            <w:pPr>
              <w:pStyle w:val="TableText"/>
              <w:jc w:val="center"/>
              <w:rPr>
                <w:noProof/>
              </w:rPr>
            </w:pPr>
            <w:r w:rsidRPr="00BF3CCD">
              <w:rPr>
                <w:noProof/>
              </w:rPr>
              <w:t xml:space="preserve">58.2% </w:t>
            </w:r>
            <w:r w:rsidR="00E6203F">
              <w:rPr>
                <w:noProof/>
              </w:rPr>
              <w:br/>
            </w:r>
            <w:r w:rsidRPr="00BF3CCD">
              <w:rPr>
                <w:noProof/>
              </w:rPr>
              <w:t>(37.8</w:t>
            </w:r>
            <w:r>
              <w:rPr>
                <w:noProof/>
              </w:rPr>
              <w:t>–</w:t>
            </w:r>
            <w:r w:rsidRPr="00BF3CCD">
              <w:rPr>
                <w:noProof/>
              </w:rPr>
              <w:t>86.3)</w:t>
            </w:r>
          </w:p>
        </w:tc>
        <w:tc>
          <w:tcPr>
            <w:tcW w:w="791" w:type="pct"/>
            <w:vAlign w:val="center"/>
          </w:tcPr>
          <w:p w14:paraId="7912F502" w14:textId="4440E0BE" w:rsidR="003E7CCC" w:rsidRPr="00BF3CCD" w:rsidRDefault="003E7CCC" w:rsidP="00825269">
            <w:pPr>
              <w:pStyle w:val="TableText"/>
              <w:jc w:val="center"/>
              <w:rPr>
                <w:noProof/>
              </w:rPr>
            </w:pPr>
            <w:r w:rsidRPr="00BF3CCD">
              <w:rPr>
                <w:noProof/>
              </w:rPr>
              <w:t xml:space="preserve">31.8% </w:t>
            </w:r>
            <w:r w:rsidR="00E6203F">
              <w:rPr>
                <w:noProof/>
              </w:rPr>
              <w:br/>
            </w:r>
            <w:r w:rsidRPr="00BF3CCD">
              <w:rPr>
                <w:noProof/>
              </w:rPr>
              <w:t>(16.3</w:t>
            </w:r>
            <w:r>
              <w:rPr>
                <w:noProof/>
              </w:rPr>
              <w:t>–</w:t>
            </w:r>
            <w:r w:rsidRPr="00BF3CCD">
              <w:rPr>
                <w:noProof/>
              </w:rPr>
              <w:t>56.9)</w:t>
            </w:r>
          </w:p>
        </w:tc>
        <w:tc>
          <w:tcPr>
            <w:tcW w:w="791" w:type="pct"/>
            <w:vAlign w:val="center"/>
          </w:tcPr>
          <w:p w14:paraId="4110A0CB" w14:textId="07FAB4AA" w:rsidR="003E7CCC" w:rsidRPr="00BF3CCD" w:rsidRDefault="003E7CCC" w:rsidP="00825269">
            <w:pPr>
              <w:pStyle w:val="TableText"/>
              <w:jc w:val="center"/>
              <w:rPr>
                <w:noProof/>
              </w:rPr>
            </w:pPr>
            <w:r w:rsidRPr="00BF3CCD">
              <w:rPr>
                <w:noProof/>
              </w:rPr>
              <w:t xml:space="preserve">52.9% </w:t>
            </w:r>
            <w:r w:rsidR="00E6203F">
              <w:rPr>
                <w:noProof/>
              </w:rPr>
              <w:br/>
            </w:r>
            <w:r w:rsidRPr="00BF3CCD">
              <w:rPr>
                <w:noProof/>
              </w:rPr>
              <w:t>(44.6</w:t>
            </w:r>
            <w:r>
              <w:rPr>
                <w:noProof/>
              </w:rPr>
              <w:t>–</w:t>
            </w:r>
            <w:r w:rsidRPr="00BF3CCD">
              <w:rPr>
                <w:noProof/>
              </w:rPr>
              <w:t>62.5)</w:t>
            </w:r>
          </w:p>
        </w:tc>
      </w:tr>
      <w:tr w:rsidR="003E7CCC" w:rsidRPr="00BF3CCD" w14:paraId="35696F41" w14:textId="77777777" w:rsidTr="00825269">
        <w:tc>
          <w:tcPr>
            <w:tcW w:w="1045" w:type="pct"/>
            <w:vAlign w:val="center"/>
          </w:tcPr>
          <w:p w14:paraId="21C5A2FC" w14:textId="77777777" w:rsidR="003E7CCC" w:rsidRPr="00BF3CCD" w:rsidRDefault="003E7CCC" w:rsidP="00825269">
            <w:pPr>
              <w:pStyle w:val="TableText"/>
              <w:rPr>
                <w:noProof/>
              </w:rPr>
            </w:pPr>
            <w:r w:rsidRPr="00BF3CCD">
              <w:rPr>
                <w:noProof/>
              </w:rPr>
              <w:t>NETs (poorly differentiated)</w:t>
            </w:r>
          </w:p>
        </w:tc>
        <w:tc>
          <w:tcPr>
            <w:tcW w:w="791" w:type="pct"/>
            <w:gridSpan w:val="2"/>
            <w:vAlign w:val="center"/>
          </w:tcPr>
          <w:p w14:paraId="498D4E68" w14:textId="37F196DB" w:rsidR="003E7CCC" w:rsidRPr="00BF3CCD" w:rsidRDefault="003E7CCC" w:rsidP="00825269">
            <w:pPr>
              <w:pStyle w:val="TableText"/>
              <w:jc w:val="center"/>
              <w:rPr>
                <w:noProof/>
              </w:rPr>
            </w:pPr>
            <w:r w:rsidRPr="00BF3CCD">
              <w:rPr>
                <w:noProof/>
              </w:rPr>
              <w:t xml:space="preserve">51.7% </w:t>
            </w:r>
            <w:r w:rsidR="00E6203F">
              <w:rPr>
                <w:noProof/>
              </w:rPr>
              <w:br/>
            </w:r>
            <w:r w:rsidRPr="00BF3CCD">
              <w:rPr>
                <w:noProof/>
              </w:rPr>
              <w:t>(31.2</w:t>
            </w:r>
            <w:r>
              <w:rPr>
                <w:noProof/>
              </w:rPr>
              <w:t>–</w:t>
            </w:r>
            <w:r w:rsidRPr="00BF3CCD">
              <w:rPr>
                <w:noProof/>
              </w:rPr>
              <w:t>81.5)</w:t>
            </w:r>
          </w:p>
        </w:tc>
        <w:tc>
          <w:tcPr>
            <w:tcW w:w="791" w:type="pct"/>
            <w:vAlign w:val="center"/>
          </w:tcPr>
          <w:p w14:paraId="701F6614" w14:textId="4A3512C5" w:rsidR="003E7CCC" w:rsidRPr="00BF3CCD" w:rsidRDefault="003E7CCC" w:rsidP="00825269">
            <w:pPr>
              <w:pStyle w:val="TableText"/>
              <w:jc w:val="center"/>
              <w:rPr>
                <w:noProof/>
              </w:rPr>
            </w:pPr>
            <w:r w:rsidRPr="00BF3CCD">
              <w:rPr>
                <w:noProof/>
              </w:rPr>
              <w:t xml:space="preserve">61.5% </w:t>
            </w:r>
            <w:r w:rsidR="00E6203F">
              <w:rPr>
                <w:noProof/>
              </w:rPr>
              <w:br/>
            </w:r>
            <w:r w:rsidRPr="00BF3CCD">
              <w:rPr>
                <w:noProof/>
              </w:rPr>
              <w:t>(11.7</w:t>
            </w:r>
            <w:r>
              <w:rPr>
                <w:noProof/>
              </w:rPr>
              <w:t>–</w:t>
            </w:r>
            <w:r w:rsidRPr="00BF3CCD">
              <w:rPr>
                <w:noProof/>
              </w:rPr>
              <w:t>195)</w:t>
            </w:r>
          </w:p>
        </w:tc>
        <w:tc>
          <w:tcPr>
            <w:tcW w:w="791" w:type="pct"/>
            <w:vAlign w:val="center"/>
          </w:tcPr>
          <w:p w14:paraId="20A9672C" w14:textId="711DE6C8" w:rsidR="003E7CCC" w:rsidRPr="00BF3CCD" w:rsidRDefault="003E7CCC" w:rsidP="00825269">
            <w:pPr>
              <w:pStyle w:val="TableText"/>
              <w:jc w:val="center"/>
              <w:rPr>
                <w:noProof/>
              </w:rPr>
            </w:pPr>
            <w:r w:rsidRPr="00BF3CCD">
              <w:rPr>
                <w:noProof/>
              </w:rPr>
              <w:t xml:space="preserve">91.7% </w:t>
            </w:r>
            <w:r w:rsidR="00E6203F">
              <w:rPr>
                <w:noProof/>
              </w:rPr>
              <w:br/>
            </w:r>
            <w:r w:rsidRPr="00BF3CCD">
              <w:rPr>
                <w:noProof/>
              </w:rPr>
              <w:t>(5.6</w:t>
            </w:r>
            <w:r>
              <w:rPr>
                <w:noProof/>
              </w:rPr>
              <w:t>–</w:t>
            </w:r>
            <w:r w:rsidRPr="00BF3CCD">
              <w:rPr>
                <w:noProof/>
              </w:rPr>
              <w:t>443.2)</w:t>
            </w:r>
          </w:p>
        </w:tc>
        <w:tc>
          <w:tcPr>
            <w:tcW w:w="791" w:type="pct"/>
            <w:vAlign w:val="center"/>
          </w:tcPr>
          <w:p w14:paraId="6193ED65" w14:textId="232B70FB" w:rsidR="003E7CCC" w:rsidRPr="00BF3CCD" w:rsidRDefault="003E7CCC" w:rsidP="00825269">
            <w:pPr>
              <w:pStyle w:val="TableText"/>
              <w:jc w:val="center"/>
              <w:rPr>
                <w:noProof/>
              </w:rPr>
            </w:pPr>
            <w:r w:rsidRPr="00BF3CCD">
              <w:rPr>
                <w:noProof/>
              </w:rPr>
              <w:t xml:space="preserve">39.3% </w:t>
            </w:r>
            <w:r w:rsidR="00E6203F">
              <w:rPr>
                <w:noProof/>
              </w:rPr>
              <w:br/>
            </w:r>
            <w:r w:rsidRPr="00BF3CCD">
              <w:rPr>
                <w:noProof/>
              </w:rPr>
              <w:t>(5.2</w:t>
            </w:r>
            <w:r>
              <w:rPr>
                <w:noProof/>
              </w:rPr>
              <w:t>–</w:t>
            </w:r>
            <w:r w:rsidRPr="00BF3CCD">
              <w:rPr>
                <w:noProof/>
              </w:rPr>
              <w:t>156.4)</w:t>
            </w:r>
          </w:p>
        </w:tc>
        <w:tc>
          <w:tcPr>
            <w:tcW w:w="791" w:type="pct"/>
            <w:vAlign w:val="center"/>
          </w:tcPr>
          <w:p w14:paraId="42C908F5" w14:textId="549A1D6E" w:rsidR="003E7CCC" w:rsidRPr="00BF3CCD" w:rsidRDefault="003E7CCC" w:rsidP="00825269">
            <w:pPr>
              <w:pStyle w:val="TableText"/>
              <w:jc w:val="center"/>
              <w:rPr>
                <w:noProof/>
              </w:rPr>
            </w:pPr>
            <w:r w:rsidRPr="00BF3CCD">
              <w:rPr>
                <w:noProof/>
              </w:rPr>
              <w:t xml:space="preserve">50% </w:t>
            </w:r>
            <w:r w:rsidR="00E6203F">
              <w:rPr>
                <w:noProof/>
              </w:rPr>
              <w:br/>
            </w:r>
            <w:r w:rsidRPr="00BF3CCD">
              <w:rPr>
                <w:noProof/>
              </w:rPr>
              <w:t>(26.6</w:t>
            </w:r>
            <w:r>
              <w:rPr>
                <w:noProof/>
              </w:rPr>
              <w:t>–</w:t>
            </w:r>
            <w:r w:rsidRPr="00BF3CCD">
              <w:rPr>
                <w:noProof/>
              </w:rPr>
              <w:t>87.1)</w:t>
            </w:r>
          </w:p>
        </w:tc>
      </w:tr>
      <w:tr w:rsidR="003E7CCC" w:rsidRPr="00BF3CCD" w14:paraId="228ACE67" w14:textId="77777777" w:rsidTr="00825269">
        <w:tc>
          <w:tcPr>
            <w:tcW w:w="1045" w:type="pct"/>
            <w:vAlign w:val="center"/>
          </w:tcPr>
          <w:p w14:paraId="28DDEFB3" w14:textId="77777777" w:rsidR="003E7CCC" w:rsidRPr="00BF3CCD" w:rsidRDefault="003E7CCC" w:rsidP="00825269">
            <w:pPr>
              <w:pStyle w:val="TableText"/>
              <w:rPr>
                <w:noProof/>
              </w:rPr>
            </w:pPr>
            <w:r w:rsidRPr="00BF3CCD">
              <w:rPr>
                <w:noProof/>
              </w:rPr>
              <w:t>NETs (moderately differentiated)</w:t>
            </w:r>
          </w:p>
        </w:tc>
        <w:tc>
          <w:tcPr>
            <w:tcW w:w="791" w:type="pct"/>
            <w:gridSpan w:val="2"/>
            <w:vAlign w:val="center"/>
          </w:tcPr>
          <w:p w14:paraId="19F63A4D" w14:textId="3767F368" w:rsidR="003E7CCC" w:rsidRPr="00BF3CCD" w:rsidRDefault="003E7CCC" w:rsidP="00825269">
            <w:pPr>
              <w:pStyle w:val="TableText"/>
              <w:jc w:val="center"/>
              <w:rPr>
                <w:noProof/>
              </w:rPr>
            </w:pPr>
            <w:r w:rsidRPr="00BF3CCD">
              <w:rPr>
                <w:noProof/>
              </w:rPr>
              <w:t xml:space="preserve">46.7% </w:t>
            </w:r>
            <w:r w:rsidR="00E6203F">
              <w:rPr>
                <w:noProof/>
              </w:rPr>
              <w:br/>
            </w:r>
            <w:r w:rsidRPr="00BF3CCD">
              <w:rPr>
                <w:noProof/>
              </w:rPr>
              <w:t>(33.1</w:t>
            </w:r>
            <w:r>
              <w:rPr>
                <w:noProof/>
              </w:rPr>
              <w:t>–</w:t>
            </w:r>
            <w:r w:rsidRPr="00BF3CCD">
              <w:rPr>
                <w:noProof/>
              </w:rPr>
              <w:t>64.3)</w:t>
            </w:r>
          </w:p>
        </w:tc>
        <w:tc>
          <w:tcPr>
            <w:tcW w:w="791" w:type="pct"/>
            <w:vAlign w:val="center"/>
          </w:tcPr>
          <w:p w14:paraId="7F50473A" w14:textId="29F1AC95" w:rsidR="003E7CCC" w:rsidRPr="00BF3CCD" w:rsidRDefault="003E7CCC" w:rsidP="00825269">
            <w:pPr>
              <w:pStyle w:val="TableText"/>
              <w:jc w:val="center"/>
              <w:rPr>
                <w:noProof/>
              </w:rPr>
            </w:pPr>
            <w:r w:rsidRPr="00BF3CCD">
              <w:rPr>
                <w:noProof/>
              </w:rPr>
              <w:t xml:space="preserve">60.8% </w:t>
            </w:r>
            <w:r w:rsidR="00E6203F">
              <w:rPr>
                <w:noProof/>
              </w:rPr>
              <w:br/>
            </w:r>
            <w:r w:rsidRPr="00BF3CCD">
              <w:rPr>
                <w:noProof/>
              </w:rPr>
              <w:t>(30.6</w:t>
            </w:r>
            <w:r>
              <w:rPr>
                <w:noProof/>
              </w:rPr>
              <w:t>–</w:t>
            </w:r>
            <w:r w:rsidRPr="00BF3CCD">
              <w:rPr>
                <w:noProof/>
              </w:rPr>
              <w:t>109.1)</w:t>
            </w:r>
          </w:p>
        </w:tc>
        <w:tc>
          <w:tcPr>
            <w:tcW w:w="791" w:type="pct"/>
            <w:vAlign w:val="center"/>
          </w:tcPr>
          <w:p w14:paraId="5DEDB862" w14:textId="377694C4" w:rsidR="003E7CCC" w:rsidRPr="00BF3CCD" w:rsidRDefault="003E7CCC" w:rsidP="00825269">
            <w:pPr>
              <w:pStyle w:val="TableText"/>
              <w:jc w:val="center"/>
              <w:rPr>
                <w:noProof/>
              </w:rPr>
            </w:pPr>
            <w:r w:rsidRPr="00BF3CCD">
              <w:rPr>
                <w:noProof/>
              </w:rPr>
              <w:t xml:space="preserve">32.7% </w:t>
            </w:r>
            <w:r w:rsidR="00E6203F">
              <w:rPr>
                <w:noProof/>
              </w:rPr>
              <w:br/>
            </w:r>
            <w:r w:rsidRPr="00BF3CCD">
              <w:rPr>
                <w:noProof/>
              </w:rPr>
              <w:t>(4.6</w:t>
            </w:r>
            <w:r>
              <w:rPr>
                <w:noProof/>
              </w:rPr>
              <w:t>–</w:t>
            </w:r>
            <w:r w:rsidRPr="00BF3CCD">
              <w:rPr>
                <w:noProof/>
              </w:rPr>
              <w:t>113.7)</w:t>
            </w:r>
          </w:p>
        </w:tc>
        <w:tc>
          <w:tcPr>
            <w:tcW w:w="791" w:type="pct"/>
            <w:vAlign w:val="center"/>
          </w:tcPr>
          <w:p w14:paraId="1727ED3A" w14:textId="5B35E55D" w:rsidR="003E7CCC" w:rsidRPr="00BF3CCD" w:rsidRDefault="003E7CCC" w:rsidP="00825269">
            <w:pPr>
              <w:pStyle w:val="TableText"/>
              <w:jc w:val="center"/>
              <w:rPr>
                <w:noProof/>
              </w:rPr>
            </w:pPr>
            <w:r w:rsidRPr="00BF3CCD">
              <w:rPr>
                <w:noProof/>
              </w:rPr>
              <w:t xml:space="preserve">0.9% </w:t>
            </w:r>
            <w:r w:rsidR="00E6203F">
              <w:rPr>
                <w:noProof/>
              </w:rPr>
              <w:br/>
            </w:r>
            <w:r w:rsidRPr="00BF3CCD">
              <w:rPr>
                <w:noProof/>
              </w:rPr>
              <w:t>(0</w:t>
            </w:r>
            <w:r>
              <w:rPr>
                <w:noProof/>
              </w:rPr>
              <w:t>–</w:t>
            </w:r>
            <w:r w:rsidRPr="00BF3CCD">
              <w:rPr>
                <w:noProof/>
              </w:rPr>
              <w:t>100.7)</w:t>
            </w:r>
          </w:p>
        </w:tc>
        <w:tc>
          <w:tcPr>
            <w:tcW w:w="791" w:type="pct"/>
            <w:vAlign w:val="center"/>
          </w:tcPr>
          <w:p w14:paraId="1E1EE6D9" w14:textId="3DAD0989" w:rsidR="003E7CCC" w:rsidRPr="00BF3CCD" w:rsidRDefault="003E7CCC" w:rsidP="00825269">
            <w:pPr>
              <w:pStyle w:val="TableText"/>
              <w:jc w:val="center"/>
              <w:rPr>
                <w:noProof/>
              </w:rPr>
            </w:pPr>
            <w:r w:rsidRPr="00BF3CCD">
              <w:rPr>
                <w:noProof/>
              </w:rPr>
              <w:t xml:space="preserve">46.5% </w:t>
            </w:r>
            <w:r w:rsidR="00E6203F">
              <w:rPr>
                <w:noProof/>
              </w:rPr>
              <w:br/>
            </w:r>
            <w:r w:rsidRPr="00BF3CCD">
              <w:rPr>
                <w:noProof/>
              </w:rPr>
              <w:t>(29.7</w:t>
            </w:r>
            <w:r>
              <w:rPr>
                <w:noProof/>
              </w:rPr>
              <w:t>–</w:t>
            </w:r>
            <w:r w:rsidRPr="00BF3CCD">
              <w:rPr>
                <w:noProof/>
              </w:rPr>
              <w:t>69.8)</w:t>
            </w:r>
          </w:p>
        </w:tc>
      </w:tr>
      <w:tr w:rsidR="003E7CCC" w:rsidRPr="00BF3CCD" w14:paraId="140D68CA" w14:textId="77777777" w:rsidTr="00825269">
        <w:tc>
          <w:tcPr>
            <w:tcW w:w="1045" w:type="pct"/>
            <w:vAlign w:val="center"/>
          </w:tcPr>
          <w:p w14:paraId="421D0867" w14:textId="77777777" w:rsidR="003E7CCC" w:rsidRPr="00BF3CCD" w:rsidRDefault="003E7CCC" w:rsidP="00825269">
            <w:pPr>
              <w:pStyle w:val="TableText"/>
              <w:rPr>
                <w:noProof/>
              </w:rPr>
            </w:pPr>
            <w:r w:rsidRPr="00BF3CCD">
              <w:rPr>
                <w:noProof/>
              </w:rPr>
              <w:t>NETs (well differentiated)</w:t>
            </w:r>
          </w:p>
        </w:tc>
        <w:tc>
          <w:tcPr>
            <w:tcW w:w="791" w:type="pct"/>
            <w:gridSpan w:val="2"/>
            <w:vAlign w:val="center"/>
          </w:tcPr>
          <w:p w14:paraId="791FA90A" w14:textId="3253A410" w:rsidR="003E7CCC" w:rsidRPr="00BF3CCD" w:rsidRDefault="003E7CCC" w:rsidP="00825269">
            <w:pPr>
              <w:pStyle w:val="TableText"/>
              <w:jc w:val="center"/>
              <w:rPr>
                <w:noProof/>
              </w:rPr>
            </w:pPr>
            <w:r w:rsidRPr="00BF3CCD">
              <w:rPr>
                <w:noProof/>
              </w:rPr>
              <w:t xml:space="preserve">58.9% </w:t>
            </w:r>
            <w:r w:rsidR="00E6203F">
              <w:rPr>
                <w:noProof/>
              </w:rPr>
              <w:br/>
            </w:r>
            <w:r w:rsidRPr="00BF3CCD">
              <w:rPr>
                <w:noProof/>
              </w:rPr>
              <w:t>(50.2</w:t>
            </w:r>
            <w:r>
              <w:rPr>
                <w:noProof/>
              </w:rPr>
              <w:t>–</w:t>
            </w:r>
            <w:r w:rsidRPr="00BF3CCD">
              <w:rPr>
                <w:noProof/>
              </w:rPr>
              <w:t>68.8)</w:t>
            </w:r>
          </w:p>
        </w:tc>
        <w:tc>
          <w:tcPr>
            <w:tcW w:w="791" w:type="pct"/>
            <w:vAlign w:val="center"/>
          </w:tcPr>
          <w:p w14:paraId="254DCA1D" w14:textId="4DC9C4BE" w:rsidR="003E7CCC" w:rsidRPr="00BF3CCD" w:rsidRDefault="003E7CCC" w:rsidP="00825269">
            <w:pPr>
              <w:pStyle w:val="TableText"/>
              <w:jc w:val="center"/>
              <w:rPr>
                <w:noProof/>
              </w:rPr>
            </w:pPr>
            <w:r w:rsidRPr="00BF3CCD">
              <w:rPr>
                <w:noProof/>
              </w:rPr>
              <w:t xml:space="preserve">65.5% </w:t>
            </w:r>
            <w:r w:rsidR="00E6203F">
              <w:rPr>
                <w:noProof/>
              </w:rPr>
              <w:br/>
            </w:r>
            <w:r w:rsidRPr="00BF3CCD">
              <w:rPr>
                <w:noProof/>
              </w:rPr>
              <w:t>(49.4</w:t>
            </w:r>
            <w:r>
              <w:rPr>
                <w:noProof/>
              </w:rPr>
              <w:t>–</w:t>
            </w:r>
            <w:r w:rsidRPr="00BF3CCD">
              <w:rPr>
                <w:noProof/>
              </w:rPr>
              <w:t>85.5)</w:t>
            </w:r>
          </w:p>
        </w:tc>
        <w:tc>
          <w:tcPr>
            <w:tcW w:w="791" w:type="pct"/>
            <w:vAlign w:val="center"/>
          </w:tcPr>
          <w:p w14:paraId="69E83078" w14:textId="508D7913" w:rsidR="003E7CCC" w:rsidRPr="00BF3CCD" w:rsidRDefault="003E7CCC" w:rsidP="00825269">
            <w:pPr>
              <w:pStyle w:val="TableText"/>
              <w:jc w:val="center"/>
              <w:rPr>
                <w:noProof/>
              </w:rPr>
            </w:pPr>
            <w:r w:rsidRPr="00BF3CCD">
              <w:rPr>
                <w:noProof/>
              </w:rPr>
              <w:t xml:space="preserve">62.5% </w:t>
            </w:r>
            <w:r w:rsidR="00E6203F">
              <w:rPr>
                <w:noProof/>
              </w:rPr>
              <w:br/>
            </w:r>
            <w:r w:rsidRPr="00BF3CCD">
              <w:rPr>
                <w:noProof/>
              </w:rPr>
              <w:t>(36.6</w:t>
            </w:r>
            <w:r>
              <w:rPr>
                <w:noProof/>
              </w:rPr>
              <w:t>–</w:t>
            </w:r>
            <w:r w:rsidRPr="00BF3CCD">
              <w:rPr>
                <w:noProof/>
              </w:rPr>
              <w:t>100.5)</w:t>
            </w:r>
          </w:p>
        </w:tc>
        <w:tc>
          <w:tcPr>
            <w:tcW w:w="791" w:type="pct"/>
            <w:vAlign w:val="center"/>
          </w:tcPr>
          <w:p w14:paraId="70A02BF6" w14:textId="5E6AB5C0" w:rsidR="003E7CCC" w:rsidRPr="00BF3CCD" w:rsidRDefault="003E7CCC" w:rsidP="00825269">
            <w:pPr>
              <w:pStyle w:val="TableText"/>
              <w:jc w:val="center"/>
              <w:rPr>
                <w:noProof/>
              </w:rPr>
            </w:pPr>
            <w:r w:rsidRPr="00BF3CCD">
              <w:rPr>
                <w:noProof/>
              </w:rPr>
              <w:t xml:space="preserve">35.4% </w:t>
            </w:r>
            <w:r w:rsidR="00E6203F">
              <w:rPr>
                <w:noProof/>
              </w:rPr>
              <w:br/>
            </w:r>
            <w:r w:rsidRPr="00BF3CCD">
              <w:rPr>
                <w:noProof/>
              </w:rPr>
              <w:t>(15</w:t>
            </w:r>
            <w:r>
              <w:rPr>
                <w:noProof/>
              </w:rPr>
              <w:t>–</w:t>
            </w:r>
            <w:r w:rsidRPr="00BF3CCD">
              <w:rPr>
                <w:noProof/>
              </w:rPr>
              <w:t>72.5)</w:t>
            </w:r>
          </w:p>
        </w:tc>
        <w:tc>
          <w:tcPr>
            <w:tcW w:w="791" w:type="pct"/>
            <w:vAlign w:val="center"/>
          </w:tcPr>
          <w:p w14:paraId="23587857" w14:textId="3ECB7D83" w:rsidR="003E7CCC" w:rsidRPr="00BF3CCD" w:rsidRDefault="003E7CCC" w:rsidP="00825269">
            <w:pPr>
              <w:pStyle w:val="TableText"/>
              <w:jc w:val="center"/>
              <w:rPr>
                <w:noProof/>
              </w:rPr>
            </w:pPr>
            <w:r w:rsidRPr="00BF3CCD">
              <w:rPr>
                <w:noProof/>
              </w:rPr>
              <w:t xml:space="preserve">59.1% </w:t>
            </w:r>
            <w:r w:rsidR="00E6203F">
              <w:rPr>
                <w:noProof/>
              </w:rPr>
              <w:br/>
            </w:r>
            <w:r w:rsidRPr="00BF3CCD">
              <w:rPr>
                <w:noProof/>
              </w:rPr>
              <w:t>(47.3</w:t>
            </w:r>
            <w:r>
              <w:rPr>
                <w:noProof/>
              </w:rPr>
              <w:t>–</w:t>
            </w:r>
            <w:r w:rsidRPr="00BF3CCD">
              <w:rPr>
                <w:noProof/>
              </w:rPr>
              <w:t>73.2)</w:t>
            </w:r>
          </w:p>
        </w:tc>
      </w:tr>
      <w:tr w:rsidR="003E7CCC" w:rsidRPr="00BF3CCD" w14:paraId="721D09C6" w14:textId="77777777" w:rsidTr="00825269">
        <w:tc>
          <w:tcPr>
            <w:tcW w:w="1045" w:type="pct"/>
            <w:vAlign w:val="center"/>
          </w:tcPr>
          <w:p w14:paraId="6179D649" w14:textId="77777777" w:rsidR="003E7CCC" w:rsidRPr="00BF3CCD" w:rsidRDefault="003E7CCC" w:rsidP="00825269">
            <w:pPr>
              <w:pStyle w:val="TableText"/>
              <w:rPr>
                <w:noProof/>
              </w:rPr>
            </w:pPr>
            <w:r w:rsidRPr="00BF3CCD">
              <w:rPr>
                <w:noProof/>
              </w:rPr>
              <w:t>NETs (other)</w:t>
            </w:r>
          </w:p>
        </w:tc>
        <w:tc>
          <w:tcPr>
            <w:tcW w:w="791" w:type="pct"/>
            <w:gridSpan w:val="2"/>
            <w:vAlign w:val="center"/>
          </w:tcPr>
          <w:p w14:paraId="249DB257" w14:textId="1F9AE09C" w:rsidR="003E7CCC" w:rsidRPr="00BF3CCD" w:rsidRDefault="003E7CCC" w:rsidP="00825269">
            <w:pPr>
              <w:pStyle w:val="TableText"/>
              <w:jc w:val="center"/>
              <w:rPr>
                <w:noProof/>
              </w:rPr>
            </w:pPr>
            <w:r w:rsidRPr="00BF3CCD">
              <w:rPr>
                <w:noProof/>
              </w:rPr>
              <w:t xml:space="preserve">44.2% </w:t>
            </w:r>
            <w:r w:rsidR="00E6203F">
              <w:rPr>
                <w:noProof/>
              </w:rPr>
              <w:br/>
            </w:r>
            <w:r w:rsidRPr="00BF3CCD">
              <w:rPr>
                <w:noProof/>
              </w:rPr>
              <w:t>(30.4</w:t>
            </w:r>
            <w:r>
              <w:rPr>
                <w:noProof/>
              </w:rPr>
              <w:t>–</w:t>
            </w:r>
            <w:r w:rsidRPr="00BF3CCD">
              <w:rPr>
                <w:noProof/>
              </w:rPr>
              <w:t>62.4)</w:t>
            </w:r>
          </w:p>
        </w:tc>
        <w:tc>
          <w:tcPr>
            <w:tcW w:w="791" w:type="pct"/>
            <w:vAlign w:val="center"/>
          </w:tcPr>
          <w:p w14:paraId="4283E1D7" w14:textId="13A7883B" w:rsidR="003E7CCC" w:rsidRPr="00BF3CCD" w:rsidRDefault="003E7CCC" w:rsidP="00825269">
            <w:pPr>
              <w:pStyle w:val="TableText"/>
              <w:jc w:val="center"/>
              <w:rPr>
                <w:noProof/>
              </w:rPr>
            </w:pPr>
            <w:r w:rsidRPr="00BF3CCD">
              <w:rPr>
                <w:noProof/>
              </w:rPr>
              <w:t xml:space="preserve">58.1% </w:t>
            </w:r>
            <w:r w:rsidR="00E6203F">
              <w:rPr>
                <w:noProof/>
              </w:rPr>
              <w:br/>
            </w:r>
            <w:r w:rsidRPr="00BF3CCD">
              <w:rPr>
                <w:noProof/>
              </w:rPr>
              <w:t>(29.2</w:t>
            </w:r>
            <w:r>
              <w:rPr>
                <w:noProof/>
              </w:rPr>
              <w:t>–</w:t>
            </w:r>
            <w:r w:rsidRPr="00BF3CCD">
              <w:rPr>
                <w:noProof/>
              </w:rPr>
              <w:t>104.9)</w:t>
            </w:r>
          </w:p>
        </w:tc>
        <w:tc>
          <w:tcPr>
            <w:tcW w:w="791" w:type="pct"/>
            <w:vAlign w:val="center"/>
          </w:tcPr>
          <w:p w14:paraId="20E449E8" w14:textId="1D2204D2" w:rsidR="003E7CCC" w:rsidRPr="00BF3CCD" w:rsidRDefault="003E7CCC" w:rsidP="00825269">
            <w:pPr>
              <w:pStyle w:val="TableText"/>
              <w:jc w:val="center"/>
              <w:rPr>
                <w:noProof/>
              </w:rPr>
            </w:pPr>
            <w:r w:rsidRPr="00BF3CCD">
              <w:rPr>
                <w:noProof/>
              </w:rPr>
              <w:t xml:space="preserve">51.5% </w:t>
            </w:r>
            <w:r w:rsidR="00E6203F">
              <w:rPr>
                <w:noProof/>
              </w:rPr>
              <w:br/>
            </w:r>
            <w:r w:rsidRPr="00BF3CCD">
              <w:rPr>
                <w:noProof/>
              </w:rPr>
              <w:t>(11.8</w:t>
            </w:r>
            <w:r>
              <w:rPr>
                <w:noProof/>
              </w:rPr>
              <w:t>–</w:t>
            </w:r>
            <w:r w:rsidRPr="00BF3CCD">
              <w:rPr>
                <w:noProof/>
              </w:rPr>
              <w:t>152.2)</w:t>
            </w:r>
          </w:p>
        </w:tc>
        <w:tc>
          <w:tcPr>
            <w:tcW w:w="791" w:type="pct"/>
            <w:vAlign w:val="center"/>
          </w:tcPr>
          <w:p w14:paraId="5E9B68F6" w14:textId="3D1FA768" w:rsidR="003E7CCC" w:rsidRPr="00BF3CCD" w:rsidRDefault="003E7CCC" w:rsidP="00825269">
            <w:pPr>
              <w:pStyle w:val="TableText"/>
              <w:jc w:val="center"/>
              <w:rPr>
                <w:noProof/>
              </w:rPr>
            </w:pPr>
            <w:r w:rsidRPr="00BF3CCD">
              <w:rPr>
                <w:noProof/>
              </w:rPr>
              <w:t xml:space="preserve">37.2% </w:t>
            </w:r>
            <w:r w:rsidR="00E6203F">
              <w:rPr>
                <w:noProof/>
              </w:rPr>
              <w:br/>
            </w:r>
            <w:r w:rsidRPr="00BF3CCD">
              <w:rPr>
                <w:noProof/>
              </w:rPr>
              <w:t>(3.9</w:t>
            </w:r>
            <w:r>
              <w:rPr>
                <w:noProof/>
              </w:rPr>
              <w:t>–</w:t>
            </w:r>
            <w:r w:rsidRPr="00BF3CCD">
              <w:rPr>
                <w:noProof/>
              </w:rPr>
              <w:t>156.8)</w:t>
            </w:r>
          </w:p>
        </w:tc>
        <w:tc>
          <w:tcPr>
            <w:tcW w:w="791" w:type="pct"/>
            <w:vAlign w:val="center"/>
          </w:tcPr>
          <w:p w14:paraId="7BA488B2" w14:textId="026626B0" w:rsidR="003E7CCC" w:rsidRPr="00BF3CCD" w:rsidRDefault="003E7CCC" w:rsidP="00825269">
            <w:pPr>
              <w:pStyle w:val="TableText"/>
              <w:jc w:val="center"/>
              <w:rPr>
                <w:noProof/>
              </w:rPr>
            </w:pPr>
            <w:r w:rsidRPr="00BF3CCD">
              <w:rPr>
                <w:noProof/>
              </w:rPr>
              <w:t xml:space="preserve">38.3% </w:t>
            </w:r>
            <w:r w:rsidR="00E6203F">
              <w:rPr>
                <w:noProof/>
              </w:rPr>
              <w:br/>
            </w:r>
            <w:r w:rsidRPr="00BF3CCD">
              <w:rPr>
                <w:noProof/>
              </w:rPr>
              <w:t>(22.3</w:t>
            </w:r>
            <w:r>
              <w:rPr>
                <w:noProof/>
              </w:rPr>
              <w:t>–</w:t>
            </w:r>
            <w:r w:rsidRPr="00BF3CCD">
              <w:rPr>
                <w:noProof/>
              </w:rPr>
              <w:t>62.1)</w:t>
            </w:r>
          </w:p>
        </w:tc>
      </w:tr>
      <w:tr w:rsidR="003E7CCC" w:rsidRPr="00BF3CCD" w14:paraId="56792D31" w14:textId="77777777" w:rsidTr="00825269">
        <w:tc>
          <w:tcPr>
            <w:tcW w:w="1045" w:type="pct"/>
            <w:vAlign w:val="center"/>
          </w:tcPr>
          <w:p w14:paraId="5F0CED89" w14:textId="77777777" w:rsidR="003E7CCC" w:rsidRPr="00BF3CCD" w:rsidRDefault="003E7CCC" w:rsidP="00825269">
            <w:pPr>
              <w:pStyle w:val="TableText"/>
              <w:rPr>
                <w:noProof/>
              </w:rPr>
            </w:pPr>
            <w:r w:rsidRPr="00BF3CCD">
              <w:rPr>
                <w:noProof/>
              </w:rPr>
              <w:t>Oesophageal cancer</w:t>
            </w:r>
          </w:p>
        </w:tc>
        <w:tc>
          <w:tcPr>
            <w:tcW w:w="791" w:type="pct"/>
            <w:gridSpan w:val="2"/>
            <w:vAlign w:val="center"/>
          </w:tcPr>
          <w:p w14:paraId="6A30FFB0" w14:textId="23E6E29D" w:rsidR="003E7CCC" w:rsidRPr="00BF3CCD" w:rsidRDefault="003E7CCC" w:rsidP="00825269">
            <w:pPr>
              <w:pStyle w:val="TableText"/>
              <w:jc w:val="center"/>
              <w:rPr>
                <w:noProof/>
              </w:rPr>
            </w:pPr>
            <w:r w:rsidRPr="00BF3CCD">
              <w:rPr>
                <w:noProof/>
              </w:rPr>
              <w:t xml:space="preserve">31.5% </w:t>
            </w:r>
            <w:r w:rsidR="00E6203F">
              <w:rPr>
                <w:noProof/>
              </w:rPr>
              <w:br/>
            </w:r>
            <w:r w:rsidRPr="00BF3CCD">
              <w:rPr>
                <w:noProof/>
              </w:rPr>
              <w:t>(21.6</w:t>
            </w:r>
            <w:r>
              <w:rPr>
                <w:noProof/>
              </w:rPr>
              <w:t>–</w:t>
            </w:r>
            <w:r w:rsidRPr="00BF3CCD">
              <w:rPr>
                <w:noProof/>
              </w:rPr>
              <w:t>44.8)</w:t>
            </w:r>
          </w:p>
        </w:tc>
        <w:tc>
          <w:tcPr>
            <w:tcW w:w="791" w:type="pct"/>
            <w:vAlign w:val="center"/>
          </w:tcPr>
          <w:p w14:paraId="194DC7F3" w14:textId="6B906F1C" w:rsidR="003E7CCC" w:rsidRPr="00BF3CCD" w:rsidRDefault="003E7CCC" w:rsidP="00825269">
            <w:pPr>
              <w:pStyle w:val="TableText"/>
              <w:jc w:val="center"/>
              <w:rPr>
                <w:noProof/>
              </w:rPr>
            </w:pPr>
            <w:r w:rsidRPr="00BF3CCD">
              <w:rPr>
                <w:noProof/>
              </w:rPr>
              <w:t xml:space="preserve">32.3% </w:t>
            </w:r>
            <w:r w:rsidR="00E6203F">
              <w:rPr>
                <w:noProof/>
              </w:rPr>
              <w:br/>
            </w:r>
            <w:r w:rsidRPr="00BF3CCD">
              <w:rPr>
                <w:noProof/>
              </w:rPr>
              <w:t>(11.4</w:t>
            </w:r>
            <w:r>
              <w:rPr>
                <w:noProof/>
              </w:rPr>
              <w:t>–</w:t>
            </w:r>
            <w:r w:rsidRPr="00BF3CCD">
              <w:rPr>
                <w:noProof/>
              </w:rPr>
              <w:t>75.9)</w:t>
            </w:r>
          </w:p>
        </w:tc>
        <w:tc>
          <w:tcPr>
            <w:tcW w:w="791" w:type="pct"/>
            <w:vAlign w:val="center"/>
          </w:tcPr>
          <w:p w14:paraId="0B2E7010" w14:textId="1F03805B" w:rsidR="003E7CCC" w:rsidRPr="00BF3CCD" w:rsidRDefault="003E7CCC" w:rsidP="00825269">
            <w:pPr>
              <w:pStyle w:val="TableText"/>
              <w:jc w:val="center"/>
              <w:rPr>
                <w:noProof/>
              </w:rPr>
            </w:pPr>
            <w:r w:rsidRPr="00BF3CCD">
              <w:rPr>
                <w:noProof/>
              </w:rPr>
              <w:t xml:space="preserve">30% </w:t>
            </w:r>
            <w:r w:rsidR="00E6203F">
              <w:rPr>
                <w:noProof/>
              </w:rPr>
              <w:br/>
            </w:r>
            <w:r w:rsidRPr="00BF3CCD">
              <w:rPr>
                <w:noProof/>
              </w:rPr>
              <w:t>(4.6</w:t>
            </w:r>
            <w:r>
              <w:rPr>
                <w:noProof/>
              </w:rPr>
              <w:t>–</w:t>
            </w:r>
            <w:r w:rsidRPr="00BF3CCD">
              <w:rPr>
                <w:noProof/>
              </w:rPr>
              <w:t>116.5)</w:t>
            </w:r>
          </w:p>
        </w:tc>
        <w:tc>
          <w:tcPr>
            <w:tcW w:w="791" w:type="pct"/>
            <w:vAlign w:val="center"/>
          </w:tcPr>
          <w:p w14:paraId="4D19B16F" w14:textId="645FEE36" w:rsidR="003E7CCC" w:rsidRPr="00BF3CCD" w:rsidRDefault="003E7CCC" w:rsidP="00825269">
            <w:pPr>
              <w:pStyle w:val="TableText"/>
              <w:jc w:val="center"/>
              <w:rPr>
                <w:noProof/>
              </w:rPr>
            </w:pPr>
            <w:r w:rsidRPr="00BF3CCD">
              <w:rPr>
                <w:noProof/>
              </w:rPr>
              <w:t xml:space="preserve">32.1% </w:t>
            </w:r>
            <w:r w:rsidR="00E6203F">
              <w:rPr>
                <w:noProof/>
              </w:rPr>
              <w:br/>
            </w:r>
            <w:r w:rsidRPr="00BF3CCD">
              <w:rPr>
                <w:noProof/>
              </w:rPr>
              <w:t>(9.7</w:t>
            </w:r>
            <w:r>
              <w:rPr>
                <w:noProof/>
              </w:rPr>
              <w:t>–</w:t>
            </w:r>
            <w:r w:rsidRPr="00BF3CCD">
              <w:rPr>
                <w:noProof/>
              </w:rPr>
              <w:t>81.4)</w:t>
            </w:r>
          </w:p>
        </w:tc>
        <w:tc>
          <w:tcPr>
            <w:tcW w:w="791" w:type="pct"/>
            <w:vAlign w:val="center"/>
          </w:tcPr>
          <w:p w14:paraId="664093F6" w14:textId="4F426E93" w:rsidR="003E7CCC" w:rsidRPr="00BF3CCD" w:rsidRDefault="003E7CCC" w:rsidP="00825269">
            <w:pPr>
              <w:pStyle w:val="TableText"/>
              <w:jc w:val="center"/>
              <w:rPr>
                <w:noProof/>
              </w:rPr>
            </w:pPr>
            <w:r w:rsidRPr="00BF3CCD">
              <w:rPr>
                <w:noProof/>
              </w:rPr>
              <w:t xml:space="preserve">30.2% </w:t>
            </w:r>
            <w:r w:rsidR="00E6203F">
              <w:rPr>
                <w:noProof/>
              </w:rPr>
              <w:br/>
            </w:r>
            <w:r w:rsidRPr="00BF3CCD">
              <w:rPr>
                <w:noProof/>
              </w:rPr>
              <w:t>(18.2</w:t>
            </w:r>
            <w:r>
              <w:rPr>
                <w:noProof/>
              </w:rPr>
              <w:t>–</w:t>
            </w:r>
            <w:r w:rsidRPr="00BF3CCD">
              <w:rPr>
                <w:noProof/>
              </w:rPr>
              <w:t>47.7)</w:t>
            </w:r>
          </w:p>
        </w:tc>
      </w:tr>
      <w:tr w:rsidR="003E7CCC" w:rsidRPr="00BF3CCD" w14:paraId="765DDA33" w14:textId="77777777" w:rsidTr="00825269">
        <w:tc>
          <w:tcPr>
            <w:tcW w:w="1045" w:type="pct"/>
            <w:vAlign w:val="center"/>
          </w:tcPr>
          <w:p w14:paraId="01C78F11" w14:textId="77777777" w:rsidR="003E7CCC" w:rsidRPr="00BF3CCD" w:rsidRDefault="003E7CCC" w:rsidP="00825269">
            <w:pPr>
              <w:pStyle w:val="TableText"/>
              <w:rPr>
                <w:noProof/>
              </w:rPr>
            </w:pPr>
            <w:r w:rsidRPr="00BF3CCD">
              <w:rPr>
                <w:noProof/>
              </w:rPr>
              <w:t>Ovarian cancer</w:t>
            </w:r>
          </w:p>
        </w:tc>
        <w:tc>
          <w:tcPr>
            <w:tcW w:w="791" w:type="pct"/>
            <w:gridSpan w:val="2"/>
            <w:vAlign w:val="center"/>
          </w:tcPr>
          <w:p w14:paraId="1B71E332" w14:textId="4298D8E4" w:rsidR="003E7CCC" w:rsidRPr="00BF3CCD" w:rsidRDefault="003E7CCC" w:rsidP="00825269">
            <w:pPr>
              <w:pStyle w:val="TableText"/>
              <w:jc w:val="center"/>
              <w:rPr>
                <w:noProof/>
              </w:rPr>
            </w:pPr>
            <w:r w:rsidRPr="00BF3CCD">
              <w:rPr>
                <w:noProof/>
              </w:rPr>
              <w:t xml:space="preserve">46% </w:t>
            </w:r>
            <w:r w:rsidR="00E6203F">
              <w:rPr>
                <w:noProof/>
              </w:rPr>
              <w:br/>
            </w:r>
            <w:r w:rsidRPr="00BF3CCD">
              <w:rPr>
                <w:noProof/>
              </w:rPr>
              <w:t>(39.8</w:t>
            </w:r>
            <w:r>
              <w:rPr>
                <w:noProof/>
              </w:rPr>
              <w:t>–</w:t>
            </w:r>
            <w:r w:rsidRPr="00BF3CCD">
              <w:rPr>
                <w:noProof/>
              </w:rPr>
              <w:t>52.9)</w:t>
            </w:r>
          </w:p>
        </w:tc>
        <w:tc>
          <w:tcPr>
            <w:tcW w:w="791" w:type="pct"/>
            <w:vAlign w:val="center"/>
          </w:tcPr>
          <w:p w14:paraId="6E0895A7" w14:textId="7CC57459" w:rsidR="003E7CCC" w:rsidRPr="00BF3CCD" w:rsidRDefault="003E7CCC" w:rsidP="00825269">
            <w:pPr>
              <w:pStyle w:val="TableText"/>
              <w:jc w:val="center"/>
              <w:rPr>
                <w:noProof/>
              </w:rPr>
            </w:pPr>
            <w:r w:rsidRPr="00BF3CCD">
              <w:rPr>
                <w:noProof/>
              </w:rPr>
              <w:t xml:space="preserve">67% </w:t>
            </w:r>
            <w:r w:rsidR="00E6203F">
              <w:rPr>
                <w:noProof/>
              </w:rPr>
              <w:br/>
            </w:r>
            <w:r w:rsidRPr="00BF3CCD">
              <w:rPr>
                <w:noProof/>
              </w:rPr>
              <w:t>(48.9</w:t>
            </w:r>
            <w:r>
              <w:rPr>
                <w:noProof/>
              </w:rPr>
              <w:t>–</w:t>
            </w:r>
            <w:r w:rsidRPr="00BF3CCD">
              <w:rPr>
                <w:noProof/>
              </w:rPr>
              <w:t>89.9)</w:t>
            </w:r>
          </w:p>
        </w:tc>
        <w:tc>
          <w:tcPr>
            <w:tcW w:w="791" w:type="pct"/>
            <w:vAlign w:val="center"/>
          </w:tcPr>
          <w:p w14:paraId="02782993" w14:textId="3E0D6C26" w:rsidR="003E7CCC" w:rsidRPr="00BF3CCD" w:rsidRDefault="003E7CCC" w:rsidP="00825269">
            <w:pPr>
              <w:pStyle w:val="TableText"/>
              <w:jc w:val="center"/>
              <w:rPr>
                <w:noProof/>
              </w:rPr>
            </w:pPr>
            <w:r w:rsidRPr="00BF3CCD">
              <w:rPr>
                <w:noProof/>
              </w:rPr>
              <w:t xml:space="preserve">53.9% </w:t>
            </w:r>
            <w:r w:rsidR="00E6203F">
              <w:rPr>
                <w:noProof/>
              </w:rPr>
              <w:br/>
            </w:r>
            <w:r w:rsidRPr="00BF3CCD">
              <w:rPr>
                <w:noProof/>
              </w:rPr>
              <w:t>(35.2</w:t>
            </w:r>
            <w:r>
              <w:rPr>
                <w:noProof/>
              </w:rPr>
              <w:t>–</w:t>
            </w:r>
            <w:r w:rsidRPr="00BF3CCD">
              <w:rPr>
                <w:noProof/>
              </w:rPr>
              <w:t>79.5)</w:t>
            </w:r>
          </w:p>
        </w:tc>
        <w:tc>
          <w:tcPr>
            <w:tcW w:w="791" w:type="pct"/>
            <w:vAlign w:val="center"/>
          </w:tcPr>
          <w:p w14:paraId="5A254202" w14:textId="23FAC459" w:rsidR="003E7CCC" w:rsidRPr="00BF3CCD" w:rsidRDefault="003E7CCC" w:rsidP="00825269">
            <w:pPr>
              <w:pStyle w:val="TableText"/>
              <w:jc w:val="center"/>
              <w:rPr>
                <w:noProof/>
              </w:rPr>
            </w:pPr>
            <w:r w:rsidRPr="00BF3CCD">
              <w:rPr>
                <w:noProof/>
              </w:rPr>
              <w:t xml:space="preserve">39% </w:t>
            </w:r>
            <w:r w:rsidR="00E6203F">
              <w:rPr>
                <w:noProof/>
              </w:rPr>
              <w:br/>
            </w:r>
            <w:r w:rsidRPr="00BF3CCD">
              <w:rPr>
                <w:noProof/>
              </w:rPr>
              <w:t>(26.9</w:t>
            </w:r>
            <w:r>
              <w:rPr>
                <w:noProof/>
              </w:rPr>
              <w:t>–</w:t>
            </w:r>
            <w:r w:rsidRPr="00BF3CCD">
              <w:rPr>
                <w:noProof/>
              </w:rPr>
              <w:t>55.4)</w:t>
            </w:r>
          </w:p>
        </w:tc>
        <w:tc>
          <w:tcPr>
            <w:tcW w:w="791" w:type="pct"/>
            <w:vAlign w:val="center"/>
          </w:tcPr>
          <w:p w14:paraId="6C90496D" w14:textId="664B5C4D" w:rsidR="003E7CCC" w:rsidRPr="00BF3CCD" w:rsidRDefault="003E7CCC" w:rsidP="00825269">
            <w:pPr>
              <w:pStyle w:val="TableText"/>
              <w:jc w:val="center"/>
              <w:rPr>
                <w:noProof/>
              </w:rPr>
            </w:pPr>
            <w:r w:rsidRPr="00BF3CCD">
              <w:rPr>
                <w:noProof/>
              </w:rPr>
              <w:t xml:space="preserve">40.9% </w:t>
            </w:r>
            <w:r w:rsidR="00E6203F">
              <w:rPr>
                <w:noProof/>
              </w:rPr>
              <w:br/>
            </w:r>
            <w:r w:rsidRPr="00BF3CCD">
              <w:rPr>
                <w:noProof/>
              </w:rPr>
              <w:t>(33.2</w:t>
            </w:r>
            <w:r>
              <w:rPr>
                <w:noProof/>
              </w:rPr>
              <w:t>–</w:t>
            </w:r>
            <w:r w:rsidRPr="00BF3CCD">
              <w:rPr>
                <w:noProof/>
              </w:rPr>
              <w:t>50.1)</w:t>
            </w:r>
          </w:p>
        </w:tc>
      </w:tr>
      <w:tr w:rsidR="003E7CCC" w:rsidRPr="00BF3CCD" w14:paraId="0588E909" w14:textId="77777777" w:rsidTr="00825269">
        <w:tc>
          <w:tcPr>
            <w:tcW w:w="1045" w:type="pct"/>
            <w:vAlign w:val="center"/>
          </w:tcPr>
          <w:p w14:paraId="0988BD42" w14:textId="77777777" w:rsidR="003E7CCC" w:rsidRPr="00BF3CCD" w:rsidRDefault="003E7CCC" w:rsidP="00825269">
            <w:pPr>
              <w:pStyle w:val="TableText"/>
              <w:rPr>
                <w:noProof/>
              </w:rPr>
            </w:pPr>
            <w:r w:rsidRPr="00BF3CCD">
              <w:rPr>
                <w:noProof/>
              </w:rPr>
              <w:t>Pancreatic cancer</w:t>
            </w:r>
          </w:p>
        </w:tc>
        <w:tc>
          <w:tcPr>
            <w:tcW w:w="791" w:type="pct"/>
            <w:gridSpan w:val="2"/>
            <w:vAlign w:val="center"/>
          </w:tcPr>
          <w:p w14:paraId="3FD071BE" w14:textId="7420EB3C" w:rsidR="003E7CCC" w:rsidRPr="00BF3CCD" w:rsidRDefault="003E7CCC" w:rsidP="00825269">
            <w:pPr>
              <w:pStyle w:val="TableText"/>
              <w:jc w:val="center"/>
              <w:rPr>
                <w:noProof/>
              </w:rPr>
            </w:pPr>
            <w:r w:rsidRPr="00BF3CCD">
              <w:rPr>
                <w:noProof/>
              </w:rPr>
              <w:t xml:space="preserve">71.5% </w:t>
            </w:r>
            <w:r w:rsidR="00E6203F">
              <w:rPr>
                <w:noProof/>
              </w:rPr>
              <w:br/>
            </w:r>
            <w:r w:rsidRPr="00BF3CCD">
              <w:rPr>
                <w:noProof/>
              </w:rPr>
              <w:t>(59.2</w:t>
            </w:r>
            <w:r>
              <w:rPr>
                <w:noProof/>
              </w:rPr>
              <w:t>–</w:t>
            </w:r>
            <w:r w:rsidRPr="00BF3CCD">
              <w:rPr>
                <w:noProof/>
              </w:rPr>
              <w:t>85.7)</w:t>
            </w:r>
          </w:p>
        </w:tc>
        <w:tc>
          <w:tcPr>
            <w:tcW w:w="791" w:type="pct"/>
            <w:vAlign w:val="center"/>
          </w:tcPr>
          <w:p w14:paraId="69FF211C" w14:textId="2DED40E7" w:rsidR="003E7CCC" w:rsidRPr="00BF3CCD" w:rsidRDefault="003E7CCC" w:rsidP="00825269">
            <w:pPr>
              <w:pStyle w:val="TableText"/>
              <w:jc w:val="center"/>
              <w:rPr>
                <w:noProof/>
              </w:rPr>
            </w:pPr>
            <w:r w:rsidRPr="00BF3CCD">
              <w:rPr>
                <w:noProof/>
              </w:rPr>
              <w:t xml:space="preserve">75.4% </w:t>
            </w:r>
            <w:r w:rsidR="00E6203F">
              <w:rPr>
                <w:noProof/>
              </w:rPr>
              <w:br/>
            </w:r>
            <w:r w:rsidRPr="00BF3CCD">
              <w:rPr>
                <w:noProof/>
              </w:rPr>
              <w:t>(51.1</w:t>
            </w:r>
            <w:r>
              <w:rPr>
                <w:noProof/>
              </w:rPr>
              <w:t>–</w:t>
            </w:r>
            <w:r w:rsidRPr="00BF3CCD">
              <w:rPr>
                <w:noProof/>
              </w:rPr>
              <w:t>108.1)</w:t>
            </w:r>
          </w:p>
        </w:tc>
        <w:tc>
          <w:tcPr>
            <w:tcW w:w="791" w:type="pct"/>
            <w:vAlign w:val="center"/>
          </w:tcPr>
          <w:p w14:paraId="2CA5FEE6" w14:textId="01DFAB2C" w:rsidR="003E7CCC" w:rsidRPr="00BF3CCD" w:rsidRDefault="003E7CCC" w:rsidP="00825269">
            <w:pPr>
              <w:pStyle w:val="TableText"/>
              <w:jc w:val="center"/>
              <w:rPr>
                <w:noProof/>
              </w:rPr>
            </w:pPr>
            <w:r w:rsidRPr="00BF3CCD">
              <w:rPr>
                <w:noProof/>
              </w:rPr>
              <w:t xml:space="preserve">86.5% </w:t>
            </w:r>
            <w:r w:rsidR="00E6203F">
              <w:rPr>
                <w:noProof/>
              </w:rPr>
              <w:br/>
            </w:r>
            <w:r w:rsidRPr="00BF3CCD">
              <w:rPr>
                <w:noProof/>
              </w:rPr>
              <w:t>(48.2</w:t>
            </w:r>
            <w:r>
              <w:rPr>
                <w:noProof/>
              </w:rPr>
              <w:t>–</w:t>
            </w:r>
            <w:r w:rsidRPr="00BF3CCD">
              <w:rPr>
                <w:noProof/>
              </w:rPr>
              <w:t>145.1)</w:t>
            </w:r>
          </w:p>
        </w:tc>
        <w:tc>
          <w:tcPr>
            <w:tcW w:w="791" w:type="pct"/>
            <w:vAlign w:val="center"/>
          </w:tcPr>
          <w:p w14:paraId="1DFED16F" w14:textId="7CB674DF" w:rsidR="003E7CCC" w:rsidRPr="00BF3CCD" w:rsidRDefault="003E7CCC" w:rsidP="00825269">
            <w:pPr>
              <w:pStyle w:val="TableText"/>
              <w:jc w:val="center"/>
              <w:rPr>
                <w:noProof/>
              </w:rPr>
            </w:pPr>
            <w:r w:rsidRPr="00BF3CCD">
              <w:rPr>
                <w:noProof/>
              </w:rPr>
              <w:t xml:space="preserve">69% </w:t>
            </w:r>
            <w:r w:rsidR="00E6203F">
              <w:rPr>
                <w:noProof/>
              </w:rPr>
              <w:br/>
            </w:r>
            <w:r w:rsidRPr="00BF3CCD">
              <w:rPr>
                <w:noProof/>
              </w:rPr>
              <w:t>(34.7</w:t>
            </w:r>
            <w:r>
              <w:rPr>
                <w:noProof/>
              </w:rPr>
              <w:t>–</w:t>
            </w:r>
            <w:r w:rsidRPr="00BF3CCD">
              <w:rPr>
                <w:noProof/>
              </w:rPr>
              <w:t>125.7)</w:t>
            </w:r>
          </w:p>
        </w:tc>
        <w:tc>
          <w:tcPr>
            <w:tcW w:w="791" w:type="pct"/>
            <w:vAlign w:val="center"/>
          </w:tcPr>
          <w:p w14:paraId="6FE6D511" w14:textId="7EAE9090" w:rsidR="003E7CCC" w:rsidRPr="00BF3CCD" w:rsidRDefault="003E7CCC" w:rsidP="00825269">
            <w:pPr>
              <w:pStyle w:val="TableText"/>
              <w:jc w:val="center"/>
              <w:rPr>
                <w:noProof/>
              </w:rPr>
            </w:pPr>
            <w:r w:rsidRPr="00BF3CCD">
              <w:rPr>
                <w:noProof/>
              </w:rPr>
              <w:t xml:space="preserve">67.4% </w:t>
            </w:r>
            <w:r w:rsidR="00E6203F">
              <w:rPr>
                <w:noProof/>
              </w:rPr>
              <w:br/>
            </w:r>
            <w:r w:rsidRPr="00BF3CCD">
              <w:rPr>
                <w:noProof/>
              </w:rPr>
              <w:t>(51.8</w:t>
            </w:r>
            <w:r>
              <w:rPr>
                <w:noProof/>
              </w:rPr>
              <w:t>–</w:t>
            </w:r>
            <w:r w:rsidRPr="00BF3CCD">
              <w:rPr>
                <w:noProof/>
              </w:rPr>
              <w:t>86.8)</w:t>
            </w:r>
          </w:p>
        </w:tc>
      </w:tr>
      <w:tr w:rsidR="003E7CCC" w:rsidRPr="00BF3CCD" w14:paraId="1C0C1739" w14:textId="77777777" w:rsidTr="00825269">
        <w:tc>
          <w:tcPr>
            <w:tcW w:w="1045" w:type="pct"/>
            <w:vAlign w:val="center"/>
          </w:tcPr>
          <w:p w14:paraId="7060BB7C" w14:textId="77777777" w:rsidR="003E7CCC" w:rsidRPr="00BF3CCD" w:rsidRDefault="003E7CCC" w:rsidP="00825269">
            <w:pPr>
              <w:pStyle w:val="TableText"/>
              <w:rPr>
                <w:noProof/>
              </w:rPr>
            </w:pPr>
            <w:r w:rsidRPr="00BF3CCD">
              <w:rPr>
                <w:noProof/>
              </w:rPr>
              <w:t>Prostate cancer</w:t>
            </w:r>
          </w:p>
        </w:tc>
        <w:tc>
          <w:tcPr>
            <w:tcW w:w="791" w:type="pct"/>
            <w:gridSpan w:val="2"/>
            <w:vAlign w:val="center"/>
          </w:tcPr>
          <w:p w14:paraId="4D3CE4A0" w14:textId="09ECD755" w:rsidR="003E7CCC" w:rsidRPr="00BF3CCD" w:rsidRDefault="003E7CCC" w:rsidP="00825269">
            <w:pPr>
              <w:pStyle w:val="TableText"/>
              <w:jc w:val="center"/>
              <w:rPr>
                <w:noProof/>
              </w:rPr>
            </w:pPr>
            <w:r w:rsidRPr="00BF3CCD">
              <w:rPr>
                <w:noProof/>
              </w:rPr>
              <w:t xml:space="preserve">3.1% </w:t>
            </w:r>
            <w:r w:rsidR="00E6203F">
              <w:rPr>
                <w:noProof/>
              </w:rPr>
              <w:br/>
            </w:r>
            <w:r w:rsidRPr="00BF3CCD">
              <w:rPr>
                <w:noProof/>
              </w:rPr>
              <w:t>(1.8</w:t>
            </w:r>
            <w:r>
              <w:rPr>
                <w:noProof/>
              </w:rPr>
              <w:t>–</w:t>
            </w:r>
            <w:r w:rsidRPr="00BF3CCD">
              <w:rPr>
                <w:noProof/>
              </w:rPr>
              <w:t>5.2)</w:t>
            </w:r>
          </w:p>
        </w:tc>
        <w:tc>
          <w:tcPr>
            <w:tcW w:w="791" w:type="pct"/>
            <w:vAlign w:val="center"/>
          </w:tcPr>
          <w:p w14:paraId="23D6A29A" w14:textId="5E0D8476" w:rsidR="003E7CCC" w:rsidRPr="00BF3CCD" w:rsidRDefault="003E7CCC" w:rsidP="00825269">
            <w:pPr>
              <w:pStyle w:val="TableText"/>
              <w:jc w:val="center"/>
              <w:rPr>
                <w:noProof/>
              </w:rPr>
            </w:pPr>
            <w:r w:rsidRPr="00BF3CCD">
              <w:rPr>
                <w:noProof/>
              </w:rPr>
              <w:t xml:space="preserve">8.3% </w:t>
            </w:r>
            <w:r w:rsidR="00E6203F">
              <w:rPr>
                <w:noProof/>
              </w:rPr>
              <w:br/>
            </w:r>
            <w:r w:rsidRPr="00BF3CCD">
              <w:rPr>
                <w:noProof/>
              </w:rPr>
              <w:t>(1.7</w:t>
            </w:r>
            <w:r>
              <w:rPr>
                <w:noProof/>
              </w:rPr>
              <w:t>–</w:t>
            </w:r>
            <w:r w:rsidRPr="00BF3CCD">
              <w:rPr>
                <w:noProof/>
              </w:rPr>
              <w:t>25.7)</w:t>
            </w:r>
          </w:p>
        </w:tc>
        <w:tc>
          <w:tcPr>
            <w:tcW w:w="791" w:type="pct"/>
            <w:vAlign w:val="center"/>
          </w:tcPr>
          <w:p w14:paraId="427427FA" w14:textId="479F7FA1" w:rsidR="003E7CCC" w:rsidRPr="00BF3CCD" w:rsidRDefault="003E7CCC" w:rsidP="00825269">
            <w:pPr>
              <w:pStyle w:val="TableText"/>
              <w:jc w:val="center"/>
              <w:rPr>
                <w:noProof/>
              </w:rPr>
            </w:pPr>
            <w:r w:rsidRPr="00BF3CCD">
              <w:rPr>
                <w:noProof/>
              </w:rPr>
              <w:t xml:space="preserve">24.5% </w:t>
            </w:r>
            <w:r w:rsidR="00E6203F">
              <w:rPr>
                <w:noProof/>
              </w:rPr>
              <w:br/>
            </w:r>
            <w:r w:rsidRPr="00BF3CCD">
              <w:rPr>
                <w:noProof/>
              </w:rPr>
              <w:t>(4</w:t>
            </w:r>
            <w:r>
              <w:rPr>
                <w:noProof/>
              </w:rPr>
              <w:t>–</w:t>
            </w:r>
            <w:r w:rsidRPr="00BF3CCD">
              <w:rPr>
                <w:noProof/>
              </w:rPr>
              <w:t>82)</w:t>
            </w:r>
          </w:p>
        </w:tc>
        <w:tc>
          <w:tcPr>
            <w:tcW w:w="791" w:type="pct"/>
            <w:vAlign w:val="center"/>
          </w:tcPr>
          <w:p w14:paraId="7C6A4721" w14:textId="4CF01862" w:rsidR="003E7CCC" w:rsidRPr="00BF3CCD" w:rsidRDefault="003E7CCC" w:rsidP="00825269">
            <w:pPr>
              <w:pStyle w:val="TableText"/>
              <w:jc w:val="center"/>
              <w:rPr>
                <w:noProof/>
              </w:rPr>
            </w:pPr>
            <w:r w:rsidRPr="00BF3CCD">
              <w:rPr>
                <w:noProof/>
              </w:rPr>
              <w:t xml:space="preserve">0.9% </w:t>
            </w:r>
            <w:r w:rsidR="00E6203F">
              <w:rPr>
                <w:noProof/>
              </w:rPr>
              <w:br/>
            </w:r>
            <w:r w:rsidRPr="00BF3CCD">
              <w:rPr>
                <w:noProof/>
              </w:rPr>
              <w:t>(0.6</w:t>
            </w:r>
            <w:r>
              <w:rPr>
                <w:noProof/>
              </w:rPr>
              <w:t>–</w:t>
            </w:r>
            <w:r w:rsidRPr="00BF3CCD">
              <w:rPr>
                <w:noProof/>
              </w:rPr>
              <w:t>32.3)</w:t>
            </w:r>
          </w:p>
        </w:tc>
        <w:tc>
          <w:tcPr>
            <w:tcW w:w="791" w:type="pct"/>
            <w:vAlign w:val="center"/>
          </w:tcPr>
          <w:p w14:paraId="3AD1C1FF" w14:textId="31E439B9" w:rsidR="003E7CCC" w:rsidRPr="00BF3CCD" w:rsidRDefault="003E7CCC" w:rsidP="00825269">
            <w:pPr>
              <w:pStyle w:val="TableText"/>
              <w:jc w:val="center"/>
              <w:rPr>
                <w:noProof/>
              </w:rPr>
            </w:pPr>
            <w:r w:rsidRPr="00BF3CCD">
              <w:rPr>
                <w:noProof/>
              </w:rPr>
              <w:t xml:space="preserve">2.1% </w:t>
            </w:r>
            <w:r w:rsidR="00E6203F">
              <w:rPr>
                <w:noProof/>
              </w:rPr>
              <w:br/>
            </w:r>
            <w:r w:rsidRPr="00BF3CCD">
              <w:rPr>
                <w:noProof/>
              </w:rPr>
              <w:t>(1</w:t>
            </w:r>
            <w:r>
              <w:rPr>
                <w:noProof/>
              </w:rPr>
              <w:t>–</w:t>
            </w:r>
            <w:r w:rsidRPr="00BF3CCD">
              <w:rPr>
                <w:noProof/>
              </w:rPr>
              <w:t>4.1)</w:t>
            </w:r>
          </w:p>
        </w:tc>
      </w:tr>
      <w:tr w:rsidR="003E7CCC" w:rsidRPr="00BF3CCD" w14:paraId="32039A92" w14:textId="77777777" w:rsidTr="00825269">
        <w:tc>
          <w:tcPr>
            <w:tcW w:w="1045" w:type="pct"/>
            <w:vAlign w:val="center"/>
          </w:tcPr>
          <w:p w14:paraId="16E3B968" w14:textId="77777777" w:rsidR="003E7CCC" w:rsidRPr="00BF3CCD" w:rsidRDefault="003E7CCC" w:rsidP="00825269">
            <w:pPr>
              <w:pStyle w:val="TableText"/>
              <w:rPr>
                <w:noProof/>
              </w:rPr>
            </w:pPr>
            <w:r w:rsidRPr="00BF3CCD">
              <w:rPr>
                <w:noProof/>
              </w:rPr>
              <w:t>Sarcoma</w:t>
            </w:r>
          </w:p>
        </w:tc>
        <w:tc>
          <w:tcPr>
            <w:tcW w:w="791" w:type="pct"/>
            <w:gridSpan w:val="2"/>
            <w:vAlign w:val="center"/>
          </w:tcPr>
          <w:p w14:paraId="45F662C3" w14:textId="1B874B0C" w:rsidR="003E7CCC" w:rsidRPr="00BF3CCD" w:rsidRDefault="003E7CCC" w:rsidP="00825269">
            <w:pPr>
              <w:pStyle w:val="TableText"/>
              <w:jc w:val="center"/>
              <w:rPr>
                <w:noProof/>
              </w:rPr>
            </w:pPr>
            <w:r w:rsidRPr="00BF3CCD">
              <w:rPr>
                <w:noProof/>
              </w:rPr>
              <w:t xml:space="preserve">33.5% </w:t>
            </w:r>
            <w:r w:rsidR="00E6203F">
              <w:rPr>
                <w:noProof/>
              </w:rPr>
              <w:br/>
            </w:r>
            <w:r w:rsidRPr="00BF3CCD">
              <w:rPr>
                <w:noProof/>
              </w:rPr>
              <w:t>(28.9</w:t>
            </w:r>
            <w:r>
              <w:rPr>
                <w:noProof/>
              </w:rPr>
              <w:t>–</w:t>
            </w:r>
            <w:r w:rsidRPr="00BF3CCD">
              <w:rPr>
                <w:noProof/>
              </w:rPr>
              <w:t>38.7)</w:t>
            </w:r>
          </w:p>
        </w:tc>
        <w:tc>
          <w:tcPr>
            <w:tcW w:w="791" w:type="pct"/>
            <w:vAlign w:val="center"/>
          </w:tcPr>
          <w:p w14:paraId="2A5007BD" w14:textId="3056C0DC" w:rsidR="003E7CCC" w:rsidRPr="00BF3CCD" w:rsidRDefault="003E7CCC" w:rsidP="00825269">
            <w:pPr>
              <w:pStyle w:val="TableText"/>
              <w:jc w:val="center"/>
              <w:rPr>
                <w:noProof/>
              </w:rPr>
            </w:pPr>
            <w:r w:rsidRPr="00BF3CCD">
              <w:rPr>
                <w:noProof/>
              </w:rPr>
              <w:t xml:space="preserve">45.4% </w:t>
            </w:r>
            <w:r w:rsidR="00E6203F">
              <w:rPr>
                <w:noProof/>
              </w:rPr>
              <w:br/>
            </w:r>
            <w:r w:rsidRPr="00BF3CCD">
              <w:rPr>
                <w:noProof/>
              </w:rPr>
              <w:t>(34.9</w:t>
            </w:r>
            <w:r>
              <w:rPr>
                <w:noProof/>
              </w:rPr>
              <w:t>–</w:t>
            </w:r>
            <w:r w:rsidRPr="00BF3CCD">
              <w:rPr>
                <w:noProof/>
              </w:rPr>
              <w:t>58.3)</w:t>
            </w:r>
          </w:p>
        </w:tc>
        <w:tc>
          <w:tcPr>
            <w:tcW w:w="791" w:type="pct"/>
            <w:vAlign w:val="center"/>
          </w:tcPr>
          <w:p w14:paraId="1AC8F041" w14:textId="0B3185ED" w:rsidR="003E7CCC" w:rsidRPr="00BF3CCD" w:rsidRDefault="003E7CCC" w:rsidP="00825269">
            <w:pPr>
              <w:pStyle w:val="TableText"/>
              <w:jc w:val="center"/>
              <w:rPr>
                <w:noProof/>
              </w:rPr>
            </w:pPr>
            <w:r w:rsidRPr="00BF3CCD">
              <w:rPr>
                <w:noProof/>
              </w:rPr>
              <w:t xml:space="preserve">30.5% </w:t>
            </w:r>
            <w:r w:rsidR="00E6203F">
              <w:rPr>
                <w:noProof/>
              </w:rPr>
              <w:br/>
            </w:r>
            <w:r w:rsidRPr="00BF3CCD">
              <w:rPr>
                <w:noProof/>
              </w:rPr>
              <w:t>(20</w:t>
            </w:r>
            <w:r>
              <w:rPr>
                <w:noProof/>
              </w:rPr>
              <w:t>–</w:t>
            </w:r>
            <w:r w:rsidRPr="00BF3CCD">
              <w:rPr>
                <w:noProof/>
              </w:rPr>
              <w:t>45.2)</w:t>
            </w:r>
          </w:p>
        </w:tc>
        <w:tc>
          <w:tcPr>
            <w:tcW w:w="791" w:type="pct"/>
            <w:vAlign w:val="center"/>
          </w:tcPr>
          <w:p w14:paraId="3ACEC00D" w14:textId="05EB8BF3" w:rsidR="003E7CCC" w:rsidRPr="00BF3CCD" w:rsidRDefault="003E7CCC" w:rsidP="00825269">
            <w:pPr>
              <w:pStyle w:val="TableText"/>
              <w:jc w:val="center"/>
              <w:rPr>
                <w:noProof/>
              </w:rPr>
            </w:pPr>
            <w:r w:rsidRPr="00BF3CCD">
              <w:rPr>
                <w:noProof/>
              </w:rPr>
              <w:t xml:space="preserve">29.4% </w:t>
            </w:r>
            <w:r w:rsidR="00E6203F">
              <w:rPr>
                <w:noProof/>
              </w:rPr>
              <w:br/>
            </w:r>
            <w:r w:rsidRPr="00BF3CCD">
              <w:rPr>
                <w:noProof/>
              </w:rPr>
              <w:t>(18.5</w:t>
            </w:r>
            <w:r>
              <w:rPr>
                <w:noProof/>
              </w:rPr>
              <w:t>–</w:t>
            </w:r>
            <w:r w:rsidRPr="00BF3CCD">
              <w:rPr>
                <w:noProof/>
              </w:rPr>
              <w:t>44.8)</w:t>
            </w:r>
          </w:p>
        </w:tc>
        <w:tc>
          <w:tcPr>
            <w:tcW w:w="791" w:type="pct"/>
            <w:vAlign w:val="center"/>
          </w:tcPr>
          <w:p w14:paraId="2F8C3CC2" w14:textId="38649B41" w:rsidR="003E7CCC" w:rsidRPr="00BF3CCD" w:rsidRDefault="003E7CCC" w:rsidP="00825269">
            <w:pPr>
              <w:pStyle w:val="TableText"/>
              <w:jc w:val="center"/>
              <w:rPr>
                <w:noProof/>
              </w:rPr>
            </w:pPr>
            <w:r w:rsidRPr="00BF3CCD">
              <w:rPr>
                <w:noProof/>
              </w:rPr>
              <w:t xml:space="preserve">30.3% </w:t>
            </w:r>
            <w:r w:rsidR="00E6203F">
              <w:rPr>
                <w:noProof/>
              </w:rPr>
              <w:br/>
            </w:r>
            <w:r w:rsidRPr="00BF3CCD">
              <w:rPr>
                <w:noProof/>
              </w:rPr>
              <w:t>(24.1</w:t>
            </w:r>
            <w:r>
              <w:rPr>
                <w:noProof/>
              </w:rPr>
              <w:t>–</w:t>
            </w:r>
            <w:r w:rsidRPr="00BF3CCD">
              <w:rPr>
                <w:noProof/>
              </w:rPr>
              <w:t>37.8)</w:t>
            </w:r>
          </w:p>
        </w:tc>
      </w:tr>
      <w:tr w:rsidR="003E7CCC" w:rsidRPr="00BF3CCD" w14:paraId="5F0EB896" w14:textId="77777777" w:rsidTr="00825269">
        <w:tc>
          <w:tcPr>
            <w:tcW w:w="1045" w:type="pct"/>
            <w:vAlign w:val="center"/>
          </w:tcPr>
          <w:p w14:paraId="4F4DA070" w14:textId="77777777" w:rsidR="003E7CCC" w:rsidRPr="00BF3CCD" w:rsidRDefault="003E7CCC" w:rsidP="00825269">
            <w:pPr>
              <w:pStyle w:val="TableText"/>
              <w:rPr>
                <w:noProof/>
              </w:rPr>
            </w:pPr>
            <w:r w:rsidRPr="00BF3CCD">
              <w:rPr>
                <w:noProof/>
              </w:rPr>
              <w:t>Stomach cancer</w:t>
            </w:r>
          </w:p>
        </w:tc>
        <w:tc>
          <w:tcPr>
            <w:tcW w:w="791" w:type="pct"/>
            <w:gridSpan w:val="2"/>
            <w:vAlign w:val="center"/>
          </w:tcPr>
          <w:p w14:paraId="51A9BCAF" w14:textId="06A4EC60" w:rsidR="003E7CCC" w:rsidRPr="00BF3CCD" w:rsidRDefault="003E7CCC" w:rsidP="00825269">
            <w:pPr>
              <w:pStyle w:val="TableText"/>
              <w:jc w:val="center"/>
              <w:rPr>
                <w:noProof/>
              </w:rPr>
            </w:pPr>
            <w:r w:rsidRPr="00BF3CCD">
              <w:rPr>
                <w:noProof/>
              </w:rPr>
              <w:t xml:space="preserve">45.3% </w:t>
            </w:r>
            <w:r w:rsidR="00E6203F">
              <w:rPr>
                <w:noProof/>
              </w:rPr>
              <w:br/>
            </w:r>
            <w:r w:rsidRPr="00BF3CCD">
              <w:rPr>
                <w:noProof/>
              </w:rPr>
              <w:t>(38.1</w:t>
            </w:r>
            <w:r>
              <w:rPr>
                <w:noProof/>
              </w:rPr>
              <w:t>–</w:t>
            </w:r>
            <w:r w:rsidRPr="00BF3CCD">
              <w:rPr>
                <w:noProof/>
              </w:rPr>
              <w:t>53.5)</w:t>
            </w:r>
          </w:p>
        </w:tc>
        <w:tc>
          <w:tcPr>
            <w:tcW w:w="791" w:type="pct"/>
            <w:vAlign w:val="center"/>
          </w:tcPr>
          <w:p w14:paraId="77A43201" w14:textId="000CD79A" w:rsidR="003E7CCC" w:rsidRPr="00BF3CCD" w:rsidRDefault="003E7CCC" w:rsidP="00825269">
            <w:pPr>
              <w:pStyle w:val="TableText"/>
              <w:jc w:val="center"/>
              <w:rPr>
                <w:noProof/>
              </w:rPr>
            </w:pPr>
            <w:r w:rsidRPr="00BF3CCD">
              <w:rPr>
                <w:noProof/>
              </w:rPr>
              <w:t xml:space="preserve">49.5% </w:t>
            </w:r>
            <w:r w:rsidR="00E6203F">
              <w:rPr>
                <w:noProof/>
              </w:rPr>
              <w:br/>
            </w:r>
            <w:r w:rsidRPr="00BF3CCD">
              <w:rPr>
                <w:noProof/>
              </w:rPr>
              <w:t>(37.1</w:t>
            </w:r>
            <w:r>
              <w:rPr>
                <w:noProof/>
              </w:rPr>
              <w:t>–</w:t>
            </w:r>
            <w:r w:rsidRPr="00BF3CCD">
              <w:rPr>
                <w:noProof/>
              </w:rPr>
              <w:t>65)</w:t>
            </w:r>
          </w:p>
        </w:tc>
        <w:tc>
          <w:tcPr>
            <w:tcW w:w="791" w:type="pct"/>
            <w:vAlign w:val="center"/>
          </w:tcPr>
          <w:p w14:paraId="57A23099" w14:textId="07B7CF51" w:rsidR="003E7CCC" w:rsidRPr="00BF3CCD" w:rsidRDefault="003E7CCC" w:rsidP="00825269">
            <w:pPr>
              <w:pStyle w:val="TableText"/>
              <w:jc w:val="center"/>
              <w:rPr>
                <w:noProof/>
              </w:rPr>
            </w:pPr>
            <w:r w:rsidRPr="00BF3CCD">
              <w:rPr>
                <w:noProof/>
              </w:rPr>
              <w:t xml:space="preserve">63.3% </w:t>
            </w:r>
            <w:r w:rsidR="00E6203F">
              <w:rPr>
                <w:noProof/>
              </w:rPr>
              <w:br/>
            </w:r>
            <w:r w:rsidRPr="00BF3CCD">
              <w:rPr>
                <w:noProof/>
              </w:rPr>
              <w:t>(43.7</w:t>
            </w:r>
            <w:r>
              <w:rPr>
                <w:noProof/>
              </w:rPr>
              <w:t>–</w:t>
            </w:r>
            <w:r w:rsidRPr="00BF3CCD">
              <w:rPr>
                <w:noProof/>
              </w:rPr>
              <w:t>89.4)</w:t>
            </w:r>
          </w:p>
        </w:tc>
        <w:tc>
          <w:tcPr>
            <w:tcW w:w="791" w:type="pct"/>
            <w:vAlign w:val="center"/>
          </w:tcPr>
          <w:p w14:paraId="22068090" w14:textId="31991BE3" w:rsidR="003E7CCC" w:rsidRPr="00BF3CCD" w:rsidRDefault="003E7CCC" w:rsidP="00825269">
            <w:pPr>
              <w:pStyle w:val="TableText"/>
              <w:jc w:val="center"/>
              <w:rPr>
                <w:noProof/>
              </w:rPr>
            </w:pPr>
            <w:r w:rsidRPr="00BF3CCD">
              <w:rPr>
                <w:noProof/>
              </w:rPr>
              <w:t xml:space="preserve">47.8% </w:t>
            </w:r>
            <w:r w:rsidR="00E6203F">
              <w:rPr>
                <w:noProof/>
              </w:rPr>
              <w:br/>
            </w:r>
            <w:r w:rsidRPr="00BF3CCD">
              <w:rPr>
                <w:noProof/>
              </w:rPr>
              <w:t>(30</w:t>
            </w:r>
            <w:r>
              <w:rPr>
                <w:noProof/>
              </w:rPr>
              <w:t>–</w:t>
            </w:r>
            <w:r w:rsidRPr="00BF3CCD">
              <w:rPr>
                <w:noProof/>
              </w:rPr>
              <w:t>73)</w:t>
            </w:r>
          </w:p>
        </w:tc>
        <w:tc>
          <w:tcPr>
            <w:tcW w:w="791" w:type="pct"/>
            <w:vAlign w:val="center"/>
          </w:tcPr>
          <w:p w14:paraId="15AE696A" w14:textId="59CFA335" w:rsidR="003E7CCC" w:rsidRPr="00BF3CCD" w:rsidRDefault="003E7CCC" w:rsidP="00825269">
            <w:pPr>
              <w:pStyle w:val="TableText"/>
              <w:jc w:val="center"/>
              <w:rPr>
                <w:noProof/>
              </w:rPr>
            </w:pPr>
            <w:r w:rsidRPr="00BF3CCD">
              <w:rPr>
                <w:noProof/>
              </w:rPr>
              <w:t xml:space="preserve">34.2% </w:t>
            </w:r>
            <w:r w:rsidR="00E6203F">
              <w:rPr>
                <w:noProof/>
              </w:rPr>
              <w:br/>
            </w:r>
            <w:r w:rsidRPr="00BF3CCD">
              <w:rPr>
                <w:noProof/>
              </w:rPr>
              <w:t>(24.2</w:t>
            </w:r>
            <w:r>
              <w:rPr>
                <w:noProof/>
              </w:rPr>
              <w:t>–</w:t>
            </w:r>
            <w:r w:rsidRPr="00BF3CCD">
              <w:rPr>
                <w:noProof/>
              </w:rPr>
              <w:t>47.3)</w:t>
            </w:r>
          </w:p>
        </w:tc>
      </w:tr>
      <w:tr w:rsidR="003E7CCC" w:rsidRPr="00BF3CCD" w14:paraId="555BD983" w14:textId="77777777" w:rsidTr="00825269">
        <w:tc>
          <w:tcPr>
            <w:tcW w:w="1045" w:type="pct"/>
            <w:vAlign w:val="center"/>
          </w:tcPr>
          <w:p w14:paraId="52CC2B5B" w14:textId="77777777" w:rsidR="003E7CCC" w:rsidRPr="00BF3CCD" w:rsidRDefault="003E7CCC" w:rsidP="00825269">
            <w:pPr>
              <w:pStyle w:val="TableText"/>
              <w:rPr>
                <w:noProof/>
              </w:rPr>
            </w:pPr>
            <w:r w:rsidRPr="00BF3CCD">
              <w:rPr>
                <w:noProof/>
              </w:rPr>
              <w:t>Thyroid cancer</w:t>
            </w:r>
          </w:p>
        </w:tc>
        <w:tc>
          <w:tcPr>
            <w:tcW w:w="791" w:type="pct"/>
            <w:gridSpan w:val="2"/>
            <w:vAlign w:val="center"/>
          </w:tcPr>
          <w:p w14:paraId="37B5BC09" w14:textId="0DB5046B" w:rsidR="003E7CCC" w:rsidRPr="00BF3CCD" w:rsidRDefault="003E7CCC" w:rsidP="00825269">
            <w:pPr>
              <w:pStyle w:val="TableText"/>
              <w:jc w:val="center"/>
              <w:rPr>
                <w:noProof/>
              </w:rPr>
            </w:pPr>
            <w:r w:rsidRPr="00BF3CCD">
              <w:rPr>
                <w:noProof/>
              </w:rPr>
              <w:t xml:space="preserve">3.4% </w:t>
            </w:r>
            <w:r w:rsidR="00E6203F">
              <w:rPr>
                <w:noProof/>
              </w:rPr>
              <w:br/>
            </w:r>
            <w:r w:rsidRPr="00BF3CCD">
              <w:rPr>
                <w:noProof/>
              </w:rPr>
              <w:t>(2.6</w:t>
            </w:r>
            <w:r>
              <w:rPr>
                <w:noProof/>
              </w:rPr>
              <w:t>–</w:t>
            </w:r>
            <w:r w:rsidRPr="00BF3CCD">
              <w:rPr>
                <w:noProof/>
              </w:rPr>
              <w:t>4.5)</w:t>
            </w:r>
          </w:p>
        </w:tc>
        <w:tc>
          <w:tcPr>
            <w:tcW w:w="791" w:type="pct"/>
            <w:vAlign w:val="center"/>
          </w:tcPr>
          <w:p w14:paraId="35CFC34C" w14:textId="74774061" w:rsidR="003E7CCC" w:rsidRPr="00BF3CCD" w:rsidRDefault="003E7CCC" w:rsidP="00825269">
            <w:pPr>
              <w:pStyle w:val="TableText"/>
              <w:jc w:val="center"/>
              <w:rPr>
                <w:noProof/>
              </w:rPr>
            </w:pPr>
            <w:r w:rsidRPr="00BF3CCD">
              <w:rPr>
                <w:noProof/>
              </w:rPr>
              <w:t xml:space="preserve">5.3% </w:t>
            </w:r>
            <w:r w:rsidR="00E6203F">
              <w:rPr>
                <w:noProof/>
              </w:rPr>
              <w:br/>
            </w:r>
            <w:r w:rsidRPr="00BF3CCD">
              <w:rPr>
                <w:noProof/>
              </w:rPr>
              <w:t>(2.8</w:t>
            </w:r>
            <w:r>
              <w:rPr>
                <w:noProof/>
              </w:rPr>
              <w:t>–</w:t>
            </w:r>
            <w:r w:rsidRPr="00BF3CCD">
              <w:rPr>
                <w:noProof/>
              </w:rPr>
              <w:t>9.5)</w:t>
            </w:r>
          </w:p>
        </w:tc>
        <w:tc>
          <w:tcPr>
            <w:tcW w:w="791" w:type="pct"/>
            <w:vAlign w:val="center"/>
          </w:tcPr>
          <w:p w14:paraId="29E3AA8A" w14:textId="1DEDBC55" w:rsidR="003E7CCC" w:rsidRPr="00BF3CCD" w:rsidRDefault="003E7CCC" w:rsidP="00825269">
            <w:pPr>
              <w:pStyle w:val="TableText"/>
              <w:jc w:val="center"/>
              <w:rPr>
                <w:noProof/>
              </w:rPr>
            </w:pPr>
            <w:r w:rsidRPr="00BF3CCD">
              <w:rPr>
                <w:noProof/>
              </w:rPr>
              <w:t xml:space="preserve">9% </w:t>
            </w:r>
            <w:r w:rsidR="00E6203F">
              <w:rPr>
                <w:noProof/>
              </w:rPr>
              <w:br/>
            </w:r>
            <w:r w:rsidRPr="00BF3CCD">
              <w:rPr>
                <w:noProof/>
              </w:rPr>
              <w:t>(4.6</w:t>
            </w:r>
            <w:r>
              <w:rPr>
                <w:noProof/>
              </w:rPr>
              <w:t>–</w:t>
            </w:r>
            <w:r w:rsidRPr="00BF3CCD">
              <w:rPr>
                <w:noProof/>
              </w:rPr>
              <w:t>16.4)</w:t>
            </w:r>
          </w:p>
        </w:tc>
        <w:tc>
          <w:tcPr>
            <w:tcW w:w="791" w:type="pct"/>
            <w:vAlign w:val="center"/>
          </w:tcPr>
          <w:p w14:paraId="3DAFB283" w14:textId="445EBC5B" w:rsidR="003E7CCC" w:rsidRPr="00BF3CCD" w:rsidRDefault="003E7CCC" w:rsidP="00825269">
            <w:pPr>
              <w:pStyle w:val="TableText"/>
              <w:jc w:val="center"/>
              <w:rPr>
                <w:noProof/>
              </w:rPr>
            </w:pPr>
            <w:r w:rsidRPr="00BF3CCD">
              <w:rPr>
                <w:noProof/>
              </w:rPr>
              <w:t xml:space="preserve">2% </w:t>
            </w:r>
            <w:r w:rsidR="00E6203F">
              <w:rPr>
                <w:noProof/>
              </w:rPr>
              <w:br/>
            </w:r>
            <w:r w:rsidRPr="00BF3CCD">
              <w:rPr>
                <w:noProof/>
              </w:rPr>
              <w:t>(0.9</w:t>
            </w:r>
            <w:r>
              <w:rPr>
                <w:noProof/>
              </w:rPr>
              <w:t>–</w:t>
            </w:r>
            <w:r w:rsidRPr="00BF3CCD">
              <w:rPr>
                <w:noProof/>
              </w:rPr>
              <w:t>4.1)</w:t>
            </w:r>
          </w:p>
        </w:tc>
        <w:tc>
          <w:tcPr>
            <w:tcW w:w="791" w:type="pct"/>
            <w:vAlign w:val="center"/>
          </w:tcPr>
          <w:p w14:paraId="3852A39F" w14:textId="016CC0BC" w:rsidR="003E7CCC" w:rsidRPr="00BF3CCD" w:rsidRDefault="003E7CCC" w:rsidP="00825269">
            <w:pPr>
              <w:pStyle w:val="TableText"/>
              <w:jc w:val="center"/>
              <w:rPr>
                <w:noProof/>
              </w:rPr>
            </w:pPr>
            <w:r w:rsidRPr="00BF3CCD">
              <w:rPr>
                <w:noProof/>
              </w:rPr>
              <w:t xml:space="preserve">2.7% </w:t>
            </w:r>
            <w:r w:rsidR="00E6203F">
              <w:rPr>
                <w:noProof/>
              </w:rPr>
              <w:br/>
            </w:r>
            <w:r w:rsidRPr="00BF3CCD">
              <w:rPr>
                <w:noProof/>
              </w:rPr>
              <w:t>(1.8</w:t>
            </w:r>
            <w:r>
              <w:rPr>
                <w:noProof/>
              </w:rPr>
              <w:t>–</w:t>
            </w:r>
            <w:r w:rsidRPr="00BF3CCD">
              <w:rPr>
                <w:noProof/>
              </w:rPr>
              <w:t>4.3)</w:t>
            </w:r>
          </w:p>
        </w:tc>
      </w:tr>
      <w:tr w:rsidR="003E7CCC" w:rsidRPr="00BF3CCD" w14:paraId="5FA20CDF" w14:textId="77777777" w:rsidTr="00825269">
        <w:tc>
          <w:tcPr>
            <w:tcW w:w="1045" w:type="pct"/>
            <w:vAlign w:val="center"/>
          </w:tcPr>
          <w:p w14:paraId="3FB44CC2" w14:textId="77777777" w:rsidR="003E7CCC" w:rsidRPr="00BF3CCD" w:rsidRDefault="003E7CCC" w:rsidP="00825269">
            <w:pPr>
              <w:pStyle w:val="TableText"/>
              <w:rPr>
                <w:noProof/>
              </w:rPr>
            </w:pPr>
            <w:r w:rsidRPr="00BF3CCD">
              <w:rPr>
                <w:noProof/>
              </w:rPr>
              <w:t>Uterine cancer</w:t>
            </w:r>
          </w:p>
        </w:tc>
        <w:tc>
          <w:tcPr>
            <w:tcW w:w="791" w:type="pct"/>
            <w:gridSpan w:val="2"/>
            <w:vAlign w:val="center"/>
          </w:tcPr>
          <w:p w14:paraId="0660A49A" w14:textId="442A9F53" w:rsidR="003E7CCC" w:rsidRPr="00BF3CCD" w:rsidRDefault="003E7CCC" w:rsidP="00825269">
            <w:pPr>
              <w:pStyle w:val="TableText"/>
              <w:jc w:val="center"/>
              <w:rPr>
                <w:noProof/>
              </w:rPr>
            </w:pPr>
            <w:r w:rsidRPr="00BF3CCD">
              <w:rPr>
                <w:noProof/>
              </w:rPr>
              <w:t xml:space="preserve">16.2% </w:t>
            </w:r>
            <w:r w:rsidR="00E6203F">
              <w:rPr>
                <w:noProof/>
              </w:rPr>
              <w:br/>
            </w:r>
            <w:r w:rsidRPr="00BF3CCD">
              <w:rPr>
                <w:noProof/>
              </w:rPr>
              <w:t>(13.3</w:t>
            </w:r>
            <w:r>
              <w:rPr>
                <w:noProof/>
              </w:rPr>
              <w:t>–</w:t>
            </w:r>
            <w:r w:rsidRPr="00BF3CCD">
              <w:rPr>
                <w:noProof/>
              </w:rPr>
              <w:t>19.6)</w:t>
            </w:r>
          </w:p>
        </w:tc>
        <w:tc>
          <w:tcPr>
            <w:tcW w:w="791" w:type="pct"/>
            <w:vAlign w:val="center"/>
          </w:tcPr>
          <w:p w14:paraId="7EDD1869" w14:textId="322F0161" w:rsidR="003E7CCC" w:rsidRPr="00BF3CCD" w:rsidRDefault="003E7CCC" w:rsidP="00825269">
            <w:pPr>
              <w:pStyle w:val="TableText"/>
              <w:jc w:val="center"/>
              <w:rPr>
                <w:noProof/>
              </w:rPr>
            </w:pPr>
            <w:r w:rsidRPr="00BF3CCD">
              <w:rPr>
                <w:noProof/>
              </w:rPr>
              <w:t xml:space="preserve">18% </w:t>
            </w:r>
            <w:r w:rsidR="00E6203F">
              <w:rPr>
                <w:noProof/>
              </w:rPr>
              <w:br/>
            </w:r>
            <w:r w:rsidRPr="00BF3CCD">
              <w:rPr>
                <w:noProof/>
              </w:rPr>
              <w:t>(11.3</w:t>
            </w:r>
            <w:r>
              <w:rPr>
                <w:noProof/>
              </w:rPr>
              <w:t>–</w:t>
            </w:r>
            <w:r w:rsidRPr="00BF3CCD">
              <w:rPr>
                <w:noProof/>
              </w:rPr>
              <w:t>27.4)</w:t>
            </w:r>
          </w:p>
        </w:tc>
        <w:tc>
          <w:tcPr>
            <w:tcW w:w="791" w:type="pct"/>
            <w:vAlign w:val="center"/>
          </w:tcPr>
          <w:p w14:paraId="789C96A9" w14:textId="5054BD74" w:rsidR="003E7CCC" w:rsidRPr="00BF3CCD" w:rsidRDefault="003E7CCC" w:rsidP="00825269">
            <w:pPr>
              <w:pStyle w:val="TableText"/>
              <w:jc w:val="center"/>
              <w:rPr>
                <w:noProof/>
              </w:rPr>
            </w:pPr>
            <w:r w:rsidRPr="00BF3CCD">
              <w:rPr>
                <w:noProof/>
              </w:rPr>
              <w:t xml:space="preserve">27.4% </w:t>
            </w:r>
            <w:r w:rsidR="00E6203F">
              <w:rPr>
                <w:noProof/>
              </w:rPr>
              <w:br/>
            </w:r>
            <w:r w:rsidRPr="00BF3CCD">
              <w:rPr>
                <w:noProof/>
              </w:rPr>
              <w:t>(21.4</w:t>
            </w:r>
            <w:r>
              <w:rPr>
                <w:noProof/>
              </w:rPr>
              <w:t>–</w:t>
            </w:r>
            <w:r w:rsidRPr="00BF3CCD">
              <w:rPr>
                <w:noProof/>
              </w:rPr>
              <w:t>34.7)</w:t>
            </w:r>
          </w:p>
        </w:tc>
        <w:tc>
          <w:tcPr>
            <w:tcW w:w="791" w:type="pct"/>
            <w:vAlign w:val="center"/>
          </w:tcPr>
          <w:p w14:paraId="6195D1DF" w14:textId="5DF4F576" w:rsidR="003E7CCC" w:rsidRPr="00BF3CCD" w:rsidRDefault="003E7CCC" w:rsidP="00825269">
            <w:pPr>
              <w:pStyle w:val="TableText"/>
              <w:jc w:val="center"/>
              <w:rPr>
                <w:noProof/>
              </w:rPr>
            </w:pPr>
            <w:r w:rsidRPr="00BF3CCD">
              <w:rPr>
                <w:noProof/>
              </w:rPr>
              <w:t xml:space="preserve">8.8% </w:t>
            </w:r>
            <w:r w:rsidR="00E6203F">
              <w:rPr>
                <w:noProof/>
              </w:rPr>
              <w:br/>
            </w:r>
            <w:r w:rsidRPr="00BF3CCD">
              <w:rPr>
                <w:noProof/>
              </w:rPr>
              <w:t>(4</w:t>
            </w:r>
            <w:r>
              <w:rPr>
                <w:noProof/>
              </w:rPr>
              <w:t>–</w:t>
            </w:r>
            <w:r w:rsidRPr="00BF3CCD">
              <w:rPr>
                <w:noProof/>
              </w:rPr>
              <w:t>17.5)</w:t>
            </w:r>
          </w:p>
        </w:tc>
        <w:tc>
          <w:tcPr>
            <w:tcW w:w="791" w:type="pct"/>
            <w:vAlign w:val="center"/>
          </w:tcPr>
          <w:p w14:paraId="047D8D4A" w14:textId="1979A668" w:rsidR="003E7CCC" w:rsidRPr="00BF3CCD" w:rsidRDefault="003E7CCC" w:rsidP="00825269">
            <w:pPr>
              <w:pStyle w:val="TableText"/>
              <w:jc w:val="center"/>
              <w:rPr>
                <w:noProof/>
              </w:rPr>
            </w:pPr>
            <w:r w:rsidRPr="00BF3CCD">
              <w:rPr>
                <w:noProof/>
              </w:rPr>
              <w:t xml:space="preserve">6.7% </w:t>
            </w:r>
            <w:r w:rsidR="00E6203F">
              <w:rPr>
                <w:noProof/>
              </w:rPr>
              <w:br/>
            </w:r>
            <w:r w:rsidRPr="00BF3CCD">
              <w:rPr>
                <w:noProof/>
              </w:rPr>
              <w:t>(3.7</w:t>
            </w:r>
            <w:r>
              <w:rPr>
                <w:noProof/>
              </w:rPr>
              <w:t>–</w:t>
            </w:r>
            <w:r w:rsidRPr="00BF3CCD">
              <w:rPr>
                <w:noProof/>
              </w:rPr>
              <w:t>11.4)</w:t>
            </w:r>
          </w:p>
        </w:tc>
      </w:tr>
    </w:tbl>
    <w:p w14:paraId="28E00D61" w14:textId="28294781" w:rsidR="006D2651" w:rsidRPr="00FF0BD6" w:rsidRDefault="006D2651" w:rsidP="00FF0BD6">
      <w:pPr>
        <w:pStyle w:val="Note"/>
      </w:pPr>
      <w:r w:rsidRPr="00FF0BD6">
        <w:t>Figures between parentheses represent the 95 percent confidence intervals.</w:t>
      </w:r>
    </w:p>
    <w:p w14:paraId="366E0B72" w14:textId="45A28C98" w:rsidR="006D2651" w:rsidRPr="00FF0BD6" w:rsidRDefault="006D2651" w:rsidP="00FF0BD6">
      <w:pPr>
        <w:pStyle w:val="Source"/>
      </w:pPr>
      <w:r w:rsidRPr="00FF0BD6">
        <w:t>Sources: New Zealand Cancer Registry (NZCR) and National Minimum Dataset (</w:t>
      </w:r>
      <w:r w:rsidR="00E92EA7" w:rsidRPr="00FF0BD6">
        <w:t xml:space="preserve">NMDS; </w:t>
      </w:r>
      <w:r w:rsidRPr="00FF0BD6">
        <w:t>hospital events)</w:t>
      </w:r>
    </w:p>
    <w:p w14:paraId="2BC54D92" w14:textId="165B09CE" w:rsidR="003E7CCC" w:rsidRPr="00BF3CCD" w:rsidRDefault="006D2651" w:rsidP="006D2651">
      <w:pPr>
        <w:pStyle w:val="Note"/>
        <w:rPr>
          <w:noProof/>
        </w:rPr>
      </w:pPr>
      <w:r w:rsidRPr="006D2651">
        <w:rPr>
          <w:noProof/>
        </w:rPr>
        <w:t xml:space="preserve">Note: Age standardised to the 2001 </w:t>
      </w:r>
      <w:r w:rsidR="00A536F4">
        <w:rPr>
          <w:noProof/>
        </w:rPr>
        <w:t xml:space="preserve">Census </w:t>
      </w:r>
      <w:r w:rsidRPr="006D2651">
        <w:rPr>
          <w:noProof/>
        </w:rPr>
        <w:t>Māori population. Figures in parentheses represent 95</w:t>
      </w:r>
      <w:r w:rsidR="00B47A5B">
        <w:rPr>
          <w:noProof/>
        </w:rPr>
        <w:t>%</w:t>
      </w:r>
      <w:r w:rsidRPr="006D2651">
        <w:rPr>
          <w:noProof/>
        </w:rPr>
        <w:t xml:space="preserve"> confidence intervals.</w:t>
      </w:r>
    </w:p>
    <w:p w14:paraId="17AF217C" w14:textId="38518CA3" w:rsidR="003E7CCC" w:rsidRPr="00BF3CCD" w:rsidRDefault="003E7CCC" w:rsidP="003E7CCC">
      <w:pPr>
        <w:pStyle w:val="Heading1"/>
        <w:rPr>
          <w:noProof/>
        </w:rPr>
      </w:pPr>
      <w:bookmarkStart w:id="75" w:name="_Toc152147294"/>
      <w:bookmarkStart w:id="76" w:name="_Toc152147988"/>
      <w:bookmarkStart w:id="77" w:name="_Toc152323452"/>
      <w:bookmarkStart w:id="78" w:name="_Toc152333777"/>
      <w:bookmarkStart w:id="79" w:name="_Toc152333824"/>
      <w:bookmarkStart w:id="80" w:name="_Toc152679811"/>
      <w:bookmarkStart w:id="81" w:name="_Toc151465264"/>
      <w:bookmarkStart w:id="82" w:name="_Toc160683000"/>
      <w:bookmarkEnd w:id="75"/>
      <w:bookmarkEnd w:id="76"/>
      <w:bookmarkEnd w:id="77"/>
      <w:bookmarkEnd w:id="78"/>
      <w:bookmarkEnd w:id="79"/>
      <w:bookmarkEnd w:id="80"/>
      <w:r w:rsidRPr="00BF3CCD">
        <w:rPr>
          <w:noProof/>
        </w:rPr>
        <w:lastRenderedPageBreak/>
        <w:t>Many factors may contribute to high emergency department diagnosis rates</w:t>
      </w:r>
      <w:bookmarkEnd w:id="81"/>
      <w:bookmarkEnd w:id="82"/>
    </w:p>
    <w:p w14:paraId="34A44BF8" w14:textId="4E6D2DCE" w:rsidR="003E7CCC" w:rsidRPr="00BF3CCD" w:rsidRDefault="003E7CCC" w:rsidP="003E7CCC">
      <w:pPr>
        <w:pStyle w:val="Heading2"/>
        <w:rPr>
          <w:noProof/>
        </w:rPr>
      </w:pPr>
      <w:bookmarkStart w:id="83" w:name="_Toc148017513"/>
      <w:bookmarkStart w:id="84" w:name="_Toc151465265"/>
      <w:bookmarkStart w:id="85" w:name="_Toc160683001"/>
      <w:r w:rsidRPr="00BF3CCD">
        <w:rPr>
          <w:noProof/>
        </w:rPr>
        <w:t>What are some of the causal factors</w:t>
      </w:r>
      <w:bookmarkEnd w:id="83"/>
      <w:r w:rsidRPr="00BF3CCD">
        <w:rPr>
          <w:noProof/>
        </w:rPr>
        <w:t>?</w:t>
      </w:r>
      <w:bookmarkEnd w:id="84"/>
      <w:bookmarkEnd w:id="85"/>
    </w:p>
    <w:p w14:paraId="35310873" w14:textId="4F03EF8A" w:rsidR="00FF0BD6" w:rsidRDefault="003E7CCC" w:rsidP="00FF0BD6">
      <w:pPr>
        <w:spacing w:after="0"/>
        <w:rPr>
          <w:noProof/>
        </w:rPr>
      </w:pPr>
      <w:r w:rsidRPr="00BF3CCD">
        <w:rPr>
          <w:noProof/>
        </w:rPr>
        <w:t>When someone develops cancer, it is important for them to be diagnosed as early as possible, through an established referral pathway, starting in primary and community care. They should also be supported by a health service that is culturally safe and trusted by the person and their whānau.</w:t>
      </w:r>
    </w:p>
    <w:p w14:paraId="65095AD2" w14:textId="77777777" w:rsidR="00FF0BD6" w:rsidRPr="00BF3CCD" w:rsidRDefault="00FF0BD6" w:rsidP="00FF0BD6">
      <w:pPr>
        <w:spacing w:after="0"/>
        <w:rPr>
          <w:noProof/>
        </w:rPr>
      </w:pPr>
    </w:p>
    <w:p w14:paraId="7AC4A3AE" w14:textId="42F8BDBD" w:rsidR="003E7CCC" w:rsidRPr="00BF3CCD" w:rsidRDefault="003E7CCC" w:rsidP="00FF0BD6">
      <w:pPr>
        <w:spacing w:after="0"/>
        <w:rPr>
          <w:noProof/>
        </w:rPr>
      </w:pPr>
      <w:r w:rsidRPr="00BF3CCD">
        <w:rPr>
          <w:noProof/>
        </w:rPr>
        <w:t>Understanding precursors or causal factors is an important part of determining where to act to improve (reduce) our rates of cancer diagnosis following emergency admission. There are a range of factors that lead to a person receiving a cancer diagnosis following an emergency admission to a hospital. Understanding these precursors or causal factors is an important part of determining where to act to identify cancer earlier</w:t>
      </w:r>
      <w:r w:rsidR="00780D19">
        <w:rPr>
          <w:noProof/>
        </w:rPr>
        <w:t xml:space="preserve"> and</w:t>
      </w:r>
      <w:r w:rsidRPr="00BF3CCD">
        <w:rPr>
          <w:noProof/>
        </w:rPr>
        <w:t xml:space="preserve"> improve survival rates and treatment experiences for patients. </w:t>
      </w:r>
      <w:r w:rsidR="00C7554A">
        <w:rPr>
          <w:noProof/>
        </w:rPr>
        <w:fldChar w:fldCharType="begin"/>
      </w:r>
      <w:r w:rsidR="00C7554A">
        <w:rPr>
          <w:noProof/>
        </w:rPr>
        <w:instrText xml:space="preserve"> REF _Ref148019341 \h </w:instrText>
      </w:r>
      <w:r w:rsidR="00C7554A">
        <w:rPr>
          <w:noProof/>
        </w:rPr>
      </w:r>
      <w:r w:rsidR="00C7554A">
        <w:rPr>
          <w:noProof/>
        </w:rPr>
        <w:fldChar w:fldCharType="separate"/>
      </w:r>
      <w:r w:rsidR="00F4365F" w:rsidRPr="00BF3CCD">
        <w:rPr>
          <w:noProof/>
        </w:rPr>
        <w:t xml:space="preserve">Figure </w:t>
      </w:r>
      <w:r w:rsidR="00F4365F">
        <w:rPr>
          <w:noProof/>
        </w:rPr>
        <w:t>5</w:t>
      </w:r>
      <w:r w:rsidR="00C7554A">
        <w:rPr>
          <w:noProof/>
        </w:rPr>
        <w:fldChar w:fldCharType="end"/>
      </w:r>
      <w:r w:rsidR="00C7554A">
        <w:rPr>
          <w:noProof/>
        </w:rPr>
        <w:t xml:space="preserve"> lists s</w:t>
      </w:r>
      <w:r w:rsidRPr="00BF3CCD">
        <w:rPr>
          <w:noProof/>
        </w:rPr>
        <w:t>ome of the causal factors identified through research.</w:t>
      </w:r>
    </w:p>
    <w:p w14:paraId="64C838A7" w14:textId="77777777" w:rsidR="003E7CCC" w:rsidRPr="00BF3CCD" w:rsidRDefault="003E7CCC" w:rsidP="003E7CCC">
      <w:pPr>
        <w:rPr>
          <w:noProof/>
        </w:rPr>
      </w:pPr>
    </w:p>
    <w:p w14:paraId="5E389FA9" w14:textId="34CF815A" w:rsidR="000C1290" w:rsidRPr="00A817CE" w:rsidRDefault="000C1290" w:rsidP="000C1290">
      <w:pPr>
        <w:pStyle w:val="Caption"/>
        <w:spacing w:before="120"/>
      </w:pPr>
      <w:bookmarkStart w:id="86" w:name="_Ref148019341"/>
      <w:bookmarkStart w:id="87" w:name="_Toc149209572"/>
      <w:bookmarkStart w:id="88" w:name="_Toc160683920"/>
      <w:r w:rsidRPr="00BF3CCD">
        <w:rPr>
          <w:noProof/>
        </w:rPr>
        <w:lastRenderedPageBreak/>
        <w:t xml:space="preserve">Figure </w:t>
      </w:r>
      <w:r w:rsidRPr="00BF3CCD">
        <w:rPr>
          <w:i/>
          <w:iCs/>
          <w:noProof/>
        </w:rPr>
        <w:fldChar w:fldCharType="begin"/>
      </w:r>
      <w:r w:rsidRPr="00BF3CCD">
        <w:rPr>
          <w:noProof/>
        </w:rPr>
        <w:instrText xml:space="preserve"> SEQ Figure \* ARABIC </w:instrText>
      </w:r>
      <w:r w:rsidRPr="00BF3CCD">
        <w:rPr>
          <w:i/>
          <w:iCs/>
          <w:noProof/>
        </w:rPr>
        <w:fldChar w:fldCharType="separate"/>
      </w:r>
      <w:r w:rsidR="00F4365F">
        <w:rPr>
          <w:noProof/>
        </w:rPr>
        <w:t>5</w:t>
      </w:r>
      <w:r w:rsidRPr="00BF3CCD">
        <w:rPr>
          <w:i/>
          <w:iCs/>
          <w:noProof/>
        </w:rPr>
        <w:fldChar w:fldCharType="end"/>
      </w:r>
      <w:bookmarkEnd w:id="86"/>
      <w:r w:rsidRPr="00BF3CCD">
        <w:rPr>
          <w:noProof/>
        </w:rPr>
        <w:t>: Factors that contribute to a cancer diagnosis following an emergency admission</w:t>
      </w:r>
      <w:bookmarkEnd w:id="87"/>
      <w:bookmarkEnd w:id="88"/>
    </w:p>
    <w:p w14:paraId="703254FA" w14:textId="77777777" w:rsidR="003E7CCC" w:rsidRDefault="003E7CCC" w:rsidP="006D2651">
      <w:pPr>
        <w:pStyle w:val="Picture"/>
      </w:pPr>
      <w:r w:rsidRPr="00BF3CCD">
        <w:drawing>
          <wp:inline distT="0" distB="0" distL="0" distR="0" wp14:anchorId="3E328064" wp14:editId="471B8978">
            <wp:extent cx="5130000" cy="481184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0000" cy="4811844"/>
                    </a:xfrm>
                    <a:prstGeom prst="rect">
                      <a:avLst/>
                    </a:prstGeom>
                  </pic:spPr>
                </pic:pic>
              </a:graphicData>
            </a:graphic>
          </wp:inline>
        </w:drawing>
      </w:r>
    </w:p>
    <w:p w14:paraId="5BBF9670" w14:textId="14364E45" w:rsidR="00C057BA" w:rsidRPr="00775F15" w:rsidRDefault="00C057BA" w:rsidP="00775F15">
      <w:pPr>
        <w:pStyle w:val="Note"/>
      </w:pPr>
      <w:bookmarkStart w:id="89" w:name="_Hlk152673832"/>
      <w:r w:rsidRPr="00775F15">
        <w:t>Notes:</w:t>
      </w:r>
    </w:p>
    <w:p w14:paraId="66F82136" w14:textId="022D8453" w:rsidR="00ED309C" w:rsidRDefault="00A817CE" w:rsidP="00ED309C">
      <w:pPr>
        <w:pStyle w:val="Note"/>
        <w:spacing w:before="20" w:after="20"/>
        <w:ind w:left="284" w:hanging="284"/>
      </w:pPr>
      <w:r w:rsidRPr="002762CF">
        <w:t>a)</w:t>
      </w:r>
      <w:r w:rsidRPr="002762CF">
        <w:tab/>
      </w:r>
      <w:r w:rsidR="0037274B">
        <w:t>(</w:t>
      </w:r>
      <w:proofErr w:type="spellStart"/>
      <w:r w:rsidRPr="002762CF">
        <w:t>Cassim</w:t>
      </w:r>
      <w:proofErr w:type="spellEnd"/>
      <w:r w:rsidR="00E92EA7">
        <w:t xml:space="preserve"> </w:t>
      </w:r>
      <w:r w:rsidRPr="002762CF">
        <w:t>et al 2019)</w:t>
      </w:r>
      <w:r w:rsidR="00ED309C">
        <w:t xml:space="preserve"> </w:t>
      </w:r>
    </w:p>
    <w:p w14:paraId="4E60A949" w14:textId="273A14B5" w:rsidR="00A817CE" w:rsidRPr="002762CF" w:rsidRDefault="00A817CE" w:rsidP="00ED309C">
      <w:pPr>
        <w:pStyle w:val="Note"/>
        <w:spacing w:before="20" w:after="20"/>
        <w:ind w:left="284" w:hanging="284"/>
      </w:pPr>
      <w:r w:rsidRPr="002762CF">
        <w:t>b)</w:t>
      </w:r>
      <w:r w:rsidRPr="002762CF">
        <w:tab/>
      </w:r>
      <w:r w:rsidR="0037274B">
        <w:t>(</w:t>
      </w:r>
      <w:r w:rsidRPr="002762CF">
        <w:t>McPhail</w:t>
      </w:r>
      <w:r w:rsidR="00E92EA7">
        <w:t xml:space="preserve"> </w:t>
      </w:r>
      <w:r w:rsidRPr="002762CF">
        <w:t>et al 2022)</w:t>
      </w:r>
    </w:p>
    <w:p w14:paraId="6D4B47A2" w14:textId="7F47EC8C" w:rsidR="00A817CE" w:rsidRPr="002762CF" w:rsidRDefault="00A817CE" w:rsidP="00E92EA7">
      <w:pPr>
        <w:pStyle w:val="Note"/>
        <w:spacing w:before="20" w:after="20"/>
        <w:ind w:left="284" w:hanging="284"/>
      </w:pPr>
      <w:r w:rsidRPr="002762CF">
        <w:t>c)</w:t>
      </w:r>
      <w:r w:rsidRPr="002762CF">
        <w:tab/>
      </w:r>
      <w:r w:rsidR="0037274B">
        <w:t>(</w:t>
      </w:r>
      <w:r w:rsidRPr="002762CF">
        <w:t>Htun</w:t>
      </w:r>
      <w:r w:rsidR="00E92EA7">
        <w:t xml:space="preserve"> </w:t>
      </w:r>
      <w:r w:rsidRPr="002762CF">
        <w:t>et al 2017)</w:t>
      </w:r>
    </w:p>
    <w:p w14:paraId="7C080430" w14:textId="1ED66D21" w:rsidR="00A817CE" w:rsidRPr="002762CF" w:rsidRDefault="00A817CE" w:rsidP="00E92EA7">
      <w:pPr>
        <w:pStyle w:val="Note"/>
        <w:spacing w:before="20" w:after="20"/>
        <w:ind w:left="284" w:hanging="284"/>
      </w:pPr>
      <w:r w:rsidRPr="002762CF">
        <w:t>d)</w:t>
      </w:r>
      <w:r w:rsidRPr="002762CF">
        <w:tab/>
      </w:r>
      <w:r w:rsidR="0037274B">
        <w:t>(</w:t>
      </w:r>
      <w:proofErr w:type="spellStart"/>
      <w:r w:rsidRPr="002762CF">
        <w:t>Nekhlyudov</w:t>
      </w:r>
      <w:proofErr w:type="spellEnd"/>
      <w:r w:rsidR="00E92EA7">
        <w:t xml:space="preserve"> </w:t>
      </w:r>
      <w:r w:rsidRPr="002762CF">
        <w:t xml:space="preserve">and </w:t>
      </w:r>
      <w:proofErr w:type="spellStart"/>
      <w:r w:rsidRPr="002762CF">
        <w:t>Latosinsky</w:t>
      </w:r>
      <w:proofErr w:type="spellEnd"/>
      <w:r w:rsidRPr="002762CF">
        <w:t xml:space="preserve"> 2010)</w:t>
      </w:r>
    </w:p>
    <w:p w14:paraId="5A95ACD5" w14:textId="05AAD877" w:rsidR="00A817CE" w:rsidRPr="002762CF" w:rsidRDefault="00A817CE" w:rsidP="00E92EA7">
      <w:pPr>
        <w:pStyle w:val="Note"/>
        <w:spacing w:before="20" w:after="20"/>
        <w:ind w:left="284" w:hanging="284"/>
      </w:pPr>
      <w:r w:rsidRPr="002762CF">
        <w:t>e)</w:t>
      </w:r>
      <w:r w:rsidRPr="002762CF">
        <w:tab/>
      </w:r>
      <w:r w:rsidR="0037274B">
        <w:t>(</w:t>
      </w:r>
      <w:proofErr w:type="spellStart"/>
      <w:r w:rsidRPr="002762CF">
        <w:t>Murchie</w:t>
      </w:r>
      <w:proofErr w:type="spellEnd"/>
      <w:r w:rsidR="00E92EA7">
        <w:t xml:space="preserve"> </w:t>
      </w:r>
      <w:r w:rsidRPr="002762CF">
        <w:t>et al 2017)</w:t>
      </w:r>
    </w:p>
    <w:p w14:paraId="3B1449E9" w14:textId="063F0043" w:rsidR="00A817CE" w:rsidRPr="002762CF" w:rsidRDefault="00A817CE" w:rsidP="00E92EA7">
      <w:pPr>
        <w:pStyle w:val="Note"/>
        <w:spacing w:before="20" w:after="20"/>
        <w:ind w:left="284" w:hanging="284"/>
      </w:pPr>
      <w:r w:rsidRPr="002762CF">
        <w:t>f)</w:t>
      </w:r>
      <w:r w:rsidRPr="002762CF">
        <w:tab/>
      </w:r>
      <w:r w:rsidR="0037274B">
        <w:t>(</w:t>
      </w:r>
      <w:r w:rsidRPr="002762CF">
        <w:t>Beatty et al 2009)</w:t>
      </w:r>
    </w:p>
    <w:p w14:paraId="14644404" w14:textId="2B5AC5EC" w:rsidR="00A817CE" w:rsidRPr="002762CF" w:rsidRDefault="00A817CE" w:rsidP="00E92EA7">
      <w:pPr>
        <w:pStyle w:val="Note"/>
        <w:spacing w:before="20" w:after="20"/>
        <w:ind w:left="284" w:hanging="284"/>
      </w:pPr>
      <w:r w:rsidRPr="002762CF">
        <w:t>g)</w:t>
      </w:r>
      <w:r w:rsidRPr="002762CF">
        <w:tab/>
      </w:r>
      <w:r w:rsidR="0037274B">
        <w:t>(</w:t>
      </w:r>
      <w:proofErr w:type="spellStart"/>
      <w:r w:rsidRPr="002762CF">
        <w:t>Lyratzopoulos</w:t>
      </w:r>
      <w:proofErr w:type="spellEnd"/>
      <w:r w:rsidRPr="002762CF">
        <w:t xml:space="preserve"> et al 2014)</w:t>
      </w:r>
    </w:p>
    <w:p w14:paraId="65921528" w14:textId="5467A941" w:rsidR="00A817CE" w:rsidRPr="002762CF" w:rsidRDefault="00A817CE" w:rsidP="00E92EA7">
      <w:pPr>
        <w:pStyle w:val="Note"/>
        <w:spacing w:before="20" w:after="20"/>
        <w:ind w:left="284" w:hanging="284"/>
      </w:pPr>
      <w:r w:rsidRPr="002762CF">
        <w:t>h)</w:t>
      </w:r>
      <w:r w:rsidRPr="002762CF">
        <w:tab/>
      </w:r>
      <w:r w:rsidR="0037274B">
        <w:t>(</w:t>
      </w:r>
      <w:proofErr w:type="spellStart"/>
      <w:r w:rsidRPr="002762CF">
        <w:t>Majano</w:t>
      </w:r>
      <w:proofErr w:type="spellEnd"/>
      <w:r w:rsidRPr="002762CF">
        <w:t xml:space="preserve"> et al 2022)</w:t>
      </w:r>
    </w:p>
    <w:p w14:paraId="30429937" w14:textId="3019A8FF" w:rsidR="00A817CE" w:rsidRPr="002762CF" w:rsidRDefault="00A817CE" w:rsidP="00E92EA7">
      <w:pPr>
        <w:pStyle w:val="Note"/>
        <w:spacing w:before="20" w:after="20"/>
        <w:ind w:left="284" w:hanging="284"/>
      </w:pPr>
      <w:proofErr w:type="spellStart"/>
      <w:r w:rsidRPr="002762CF">
        <w:t>i</w:t>
      </w:r>
      <w:proofErr w:type="spellEnd"/>
      <w:r w:rsidRPr="002762CF">
        <w:t>)</w:t>
      </w:r>
      <w:r w:rsidRPr="002762CF">
        <w:tab/>
      </w:r>
      <w:r w:rsidR="0037274B">
        <w:t>(</w:t>
      </w:r>
      <w:r w:rsidRPr="002762CF">
        <w:t xml:space="preserve">Abel et al 2015) </w:t>
      </w:r>
    </w:p>
    <w:p w14:paraId="05FCAC39" w14:textId="6903F77B" w:rsidR="00A817CE" w:rsidRPr="002762CF" w:rsidRDefault="00A817CE" w:rsidP="00E92EA7">
      <w:pPr>
        <w:pStyle w:val="Note"/>
        <w:spacing w:before="20" w:after="20"/>
        <w:ind w:left="284" w:hanging="284"/>
      </w:pPr>
      <w:r w:rsidRPr="002762CF">
        <w:t>j)</w:t>
      </w:r>
      <w:r w:rsidRPr="002762CF">
        <w:tab/>
      </w:r>
      <w:r w:rsidR="0037274B">
        <w:t>(</w:t>
      </w:r>
      <w:r w:rsidRPr="002762CF">
        <w:t xml:space="preserve">Waitangi Tribunal 2019) </w:t>
      </w:r>
    </w:p>
    <w:p w14:paraId="4967C6FF" w14:textId="61D2A4AA" w:rsidR="00A817CE" w:rsidRPr="002762CF" w:rsidRDefault="00A817CE" w:rsidP="00E92EA7">
      <w:pPr>
        <w:pStyle w:val="Note"/>
        <w:spacing w:before="20" w:after="20"/>
        <w:ind w:left="284" w:hanging="284"/>
      </w:pPr>
      <w:r w:rsidRPr="002762CF">
        <w:t>k)</w:t>
      </w:r>
      <w:r w:rsidRPr="002762CF">
        <w:tab/>
      </w:r>
      <w:r w:rsidR="0037274B">
        <w:t>(</w:t>
      </w:r>
      <w:r w:rsidRPr="002762CF">
        <w:t>Liberman</w:t>
      </w:r>
      <w:r w:rsidR="0037274B">
        <w:t xml:space="preserve"> J </w:t>
      </w:r>
      <w:r w:rsidRPr="002762CF">
        <w:t>2019)</w:t>
      </w:r>
    </w:p>
    <w:p w14:paraId="2D49F8A2" w14:textId="1240A49C" w:rsidR="00A817CE" w:rsidRPr="002762CF" w:rsidRDefault="00A817CE" w:rsidP="00E92EA7">
      <w:pPr>
        <w:pStyle w:val="Note"/>
        <w:spacing w:before="20" w:after="20"/>
        <w:ind w:left="284" w:hanging="284"/>
      </w:pPr>
      <w:r w:rsidRPr="002762CF">
        <w:t>l)</w:t>
      </w:r>
      <w:r w:rsidRPr="002762CF">
        <w:tab/>
      </w:r>
      <w:r w:rsidR="0037274B">
        <w:t>(</w:t>
      </w:r>
      <w:proofErr w:type="spellStart"/>
      <w:r w:rsidR="002530DE" w:rsidRPr="002530DE">
        <w:t>Grimmond</w:t>
      </w:r>
      <w:proofErr w:type="spellEnd"/>
      <w:r w:rsidR="002530DE">
        <w:t xml:space="preserve"> </w:t>
      </w:r>
      <w:r w:rsidR="00E92EA7">
        <w:t>et al 2021)</w:t>
      </w:r>
    </w:p>
    <w:p w14:paraId="4859E9DC" w14:textId="1AC041A2" w:rsidR="00A817CE" w:rsidRPr="002762CF" w:rsidRDefault="00A817CE" w:rsidP="00E92EA7">
      <w:pPr>
        <w:pStyle w:val="Note"/>
        <w:spacing w:before="20" w:after="20"/>
        <w:ind w:left="284" w:hanging="284"/>
      </w:pPr>
      <w:r w:rsidRPr="002762CF">
        <w:t>m)</w:t>
      </w:r>
      <w:r w:rsidRPr="002762CF">
        <w:tab/>
      </w:r>
      <w:r w:rsidR="0037274B">
        <w:t>(</w:t>
      </w:r>
      <w:proofErr w:type="spellStart"/>
      <w:r w:rsidRPr="002762CF">
        <w:t>Meheus</w:t>
      </w:r>
      <w:proofErr w:type="spellEnd"/>
      <w:r w:rsidRPr="002762CF">
        <w:t xml:space="preserve"> et al 2019</w:t>
      </w:r>
      <w:bookmarkEnd w:id="89"/>
      <w:r w:rsidRPr="002762CF">
        <w:t>)</w:t>
      </w:r>
      <w:r w:rsidR="00E34A7E">
        <w:t>.</w:t>
      </w:r>
    </w:p>
    <w:p w14:paraId="3A99B125" w14:textId="77777777" w:rsidR="000C1290" w:rsidRDefault="000C1290" w:rsidP="00FF0BD6">
      <w:pPr>
        <w:spacing w:after="0"/>
        <w:rPr>
          <w:noProof/>
        </w:rPr>
      </w:pPr>
    </w:p>
    <w:p w14:paraId="647E138B" w14:textId="7F56A8E1" w:rsidR="003E7CCC" w:rsidRPr="00BF3CCD" w:rsidRDefault="003E7CCC" w:rsidP="00FF0BD6">
      <w:pPr>
        <w:spacing w:after="0"/>
        <w:rPr>
          <w:noProof/>
        </w:rPr>
      </w:pPr>
      <w:r w:rsidRPr="00BF3CCD">
        <w:rPr>
          <w:noProof/>
        </w:rPr>
        <w:t>With this initial understanding of the causal factors that contribute to a higher proportion of emergency presentations, we can further explore the opportunities for the health sector to improve cancer early detection and diagnosis.</w:t>
      </w:r>
    </w:p>
    <w:p w14:paraId="53C0B2EE" w14:textId="4E2716F6" w:rsidR="003E7CCC" w:rsidRPr="00BF3CCD" w:rsidRDefault="003E7CCC" w:rsidP="003E7CCC">
      <w:pPr>
        <w:pStyle w:val="Heading2"/>
        <w:rPr>
          <w:noProof/>
        </w:rPr>
      </w:pPr>
      <w:bookmarkStart w:id="90" w:name="_Toc151465266"/>
      <w:bookmarkStart w:id="91" w:name="_Toc160683002"/>
      <w:r w:rsidRPr="00BF3CCD">
        <w:rPr>
          <w:noProof/>
        </w:rPr>
        <w:lastRenderedPageBreak/>
        <w:t>What are some of the potential solutions?</w:t>
      </w:r>
      <w:bookmarkEnd w:id="90"/>
      <w:bookmarkEnd w:id="91"/>
    </w:p>
    <w:p w14:paraId="229D42D5" w14:textId="32EE1463" w:rsidR="003E7CCC" w:rsidRDefault="003E7CCC" w:rsidP="00FF0BD6">
      <w:pPr>
        <w:spacing w:after="0"/>
        <w:rPr>
          <w:noProof/>
          <w:szCs w:val="18"/>
        </w:rPr>
      </w:pPr>
      <w:r w:rsidRPr="00BF3CCD">
        <w:rPr>
          <w:noProof/>
          <w:szCs w:val="18"/>
        </w:rPr>
        <w:t>When someone develops cancer, it is important for them to be diagnosed as early as possible, through an established referral pathway, starting in primary and community care. They should also be supported by a health service that is culturally safe and trusted by the person and their whānau.</w:t>
      </w:r>
    </w:p>
    <w:p w14:paraId="7290FB98" w14:textId="77777777" w:rsidR="00FF0BD6" w:rsidRPr="00BF3CCD" w:rsidRDefault="00FF0BD6" w:rsidP="00FF0BD6">
      <w:pPr>
        <w:spacing w:after="0"/>
        <w:rPr>
          <w:noProof/>
          <w:szCs w:val="18"/>
        </w:rPr>
      </w:pPr>
    </w:p>
    <w:p w14:paraId="0619AE37" w14:textId="3F10EA0F" w:rsidR="003E7CCC" w:rsidRDefault="003E7CCC" w:rsidP="00FF0BD6">
      <w:pPr>
        <w:spacing w:after="0"/>
        <w:rPr>
          <w:noProof/>
          <w:szCs w:val="18"/>
        </w:rPr>
      </w:pPr>
      <w:r w:rsidRPr="00BF3CCD">
        <w:rPr>
          <w:noProof/>
          <w:szCs w:val="18"/>
        </w:rPr>
        <w:t>Several factors that impact the diagnosis of cancer, such as workforce shortages and institutional racism, also affect the entire health system. These issues are well known and are being addressed at the national, regional and local level.</w:t>
      </w:r>
    </w:p>
    <w:p w14:paraId="06F01466" w14:textId="77777777" w:rsidR="00FF0BD6" w:rsidRPr="00BF3CCD" w:rsidRDefault="00FF0BD6" w:rsidP="00FF0BD6">
      <w:pPr>
        <w:spacing w:after="0"/>
        <w:rPr>
          <w:noProof/>
          <w:szCs w:val="18"/>
        </w:rPr>
      </w:pPr>
    </w:p>
    <w:p w14:paraId="223D1660" w14:textId="434B4374" w:rsidR="003E7CCC" w:rsidRDefault="003E7CCC" w:rsidP="00FF0BD6">
      <w:pPr>
        <w:spacing w:after="0"/>
        <w:rPr>
          <w:noProof/>
          <w:szCs w:val="18"/>
        </w:rPr>
      </w:pPr>
      <w:r w:rsidRPr="00BF3CCD">
        <w:rPr>
          <w:noProof/>
          <w:szCs w:val="18"/>
        </w:rPr>
        <w:t xml:space="preserve">Within the path to cancer diagnosis, there are key opportunities and initiatives to develop and build on, some already underway and some requiring further investigation. </w:t>
      </w:r>
      <w:r w:rsidR="00E92EA7">
        <w:rPr>
          <w:noProof/>
          <w:szCs w:val="18"/>
        </w:rPr>
        <w:fldChar w:fldCharType="begin"/>
      </w:r>
      <w:r w:rsidR="00E92EA7">
        <w:rPr>
          <w:noProof/>
          <w:szCs w:val="18"/>
        </w:rPr>
        <w:instrText xml:space="preserve"> REF _Ref147409663 \h </w:instrText>
      </w:r>
      <w:r w:rsidR="00E92EA7">
        <w:rPr>
          <w:noProof/>
          <w:szCs w:val="18"/>
        </w:rPr>
      </w:r>
      <w:r w:rsidR="00E92EA7">
        <w:rPr>
          <w:noProof/>
          <w:szCs w:val="18"/>
        </w:rPr>
        <w:fldChar w:fldCharType="separate"/>
      </w:r>
      <w:r w:rsidR="00F4365F" w:rsidRPr="00BF3CCD">
        <w:rPr>
          <w:noProof/>
        </w:rPr>
        <w:t xml:space="preserve">Figure </w:t>
      </w:r>
      <w:r w:rsidR="00F4365F">
        <w:rPr>
          <w:noProof/>
        </w:rPr>
        <w:t>6</w:t>
      </w:r>
      <w:r w:rsidR="00E92EA7">
        <w:rPr>
          <w:noProof/>
          <w:szCs w:val="18"/>
        </w:rPr>
        <w:fldChar w:fldCharType="end"/>
      </w:r>
      <w:r w:rsidR="00E92EA7">
        <w:rPr>
          <w:noProof/>
          <w:szCs w:val="18"/>
        </w:rPr>
        <w:t xml:space="preserve"> </w:t>
      </w:r>
      <w:r w:rsidRPr="00BF3CCD">
        <w:rPr>
          <w:noProof/>
          <w:szCs w:val="18"/>
        </w:rPr>
        <w:t>outlines example actions along the path to diagnosis. It highlights, alongside the causal factors outlined in</w:t>
      </w:r>
      <w:r w:rsidR="00037527">
        <w:rPr>
          <w:noProof/>
          <w:szCs w:val="18"/>
        </w:rPr>
        <w:t xml:space="preserve"> </w:t>
      </w:r>
      <w:r w:rsidR="00037527">
        <w:rPr>
          <w:noProof/>
          <w:szCs w:val="18"/>
        </w:rPr>
        <w:fldChar w:fldCharType="begin"/>
      </w:r>
      <w:r w:rsidR="00037527">
        <w:rPr>
          <w:noProof/>
          <w:szCs w:val="18"/>
        </w:rPr>
        <w:instrText xml:space="preserve"> REF _Ref148019341 \h </w:instrText>
      </w:r>
      <w:r w:rsidR="00037527">
        <w:rPr>
          <w:noProof/>
          <w:szCs w:val="18"/>
        </w:rPr>
      </w:r>
      <w:r w:rsidR="00037527">
        <w:rPr>
          <w:noProof/>
          <w:szCs w:val="18"/>
        </w:rPr>
        <w:fldChar w:fldCharType="separate"/>
      </w:r>
      <w:r w:rsidR="00F4365F" w:rsidRPr="00BF3CCD">
        <w:rPr>
          <w:noProof/>
        </w:rPr>
        <w:t xml:space="preserve">Figure </w:t>
      </w:r>
      <w:r w:rsidR="00F4365F">
        <w:rPr>
          <w:noProof/>
        </w:rPr>
        <w:t>5</w:t>
      </w:r>
      <w:r w:rsidR="00037527">
        <w:rPr>
          <w:noProof/>
          <w:szCs w:val="18"/>
        </w:rPr>
        <w:fldChar w:fldCharType="end"/>
      </w:r>
      <w:r w:rsidRPr="00BF3CCD">
        <w:rPr>
          <w:noProof/>
          <w:szCs w:val="18"/>
        </w:rPr>
        <w:t xml:space="preserve">, the complexity of health system and other </w:t>
      </w:r>
      <w:r w:rsidRPr="00655B52">
        <w:t>factors</w:t>
      </w:r>
      <w:r w:rsidRPr="00BF3CCD">
        <w:rPr>
          <w:noProof/>
          <w:szCs w:val="18"/>
        </w:rPr>
        <w:t xml:space="preserve"> leading to a high proportion of emergency admissions.</w:t>
      </w:r>
    </w:p>
    <w:p w14:paraId="39678E09" w14:textId="77777777" w:rsidR="00FF0BD6" w:rsidRDefault="00FF0BD6" w:rsidP="00FF0BD6">
      <w:pPr>
        <w:spacing w:after="0"/>
        <w:rPr>
          <w:noProof/>
          <w:szCs w:val="18"/>
        </w:rPr>
      </w:pPr>
    </w:p>
    <w:p w14:paraId="59A9FAA7" w14:textId="1B4ECD4C" w:rsidR="003E7CCC" w:rsidRDefault="003E7CCC" w:rsidP="00FF0BD6">
      <w:pPr>
        <w:spacing w:after="0"/>
        <w:rPr>
          <w:rFonts w:cs="Segoe UI"/>
          <w:noProof/>
        </w:rPr>
      </w:pPr>
      <w:r w:rsidRPr="00BF3CCD">
        <w:rPr>
          <w:rFonts w:cs="Segoe UI"/>
          <w:noProof/>
        </w:rPr>
        <w:t xml:space="preserve">Te Aho o Te Kahu carried out this analysis to understand how different locations and population groups, such as age groups and ethnicities, are affected by diagnosis after emergency admission. The results will be used to inform discussions with </w:t>
      </w:r>
      <w:r w:rsidR="00D4746D">
        <w:rPr>
          <w:rFonts w:cs="Segoe UI"/>
          <w:noProof/>
        </w:rPr>
        <w:t xml:space="preserve">Health New Zealand | </w:t>
      </w:r>
      <w:r w:rsidRPr="00BF3CCD">
        <w:rPr>
          <w:rFonts w:cs="Segoe UI"/>
          <w:noProof/>
        </w:rPr>
        <w:t>Te Whatu Ora,</w:t>
      </w:r>
      <w:r w:rsidR="003E74CF">
        <w:rPr>
          <w:rFonts w:cs="Segoe UI"/>
          <w:noProof/>
        </w:rPr>
        <w:t xml:space="preserve"> </w:t>
      </w:r>
      <w:r w:rsidRPr="00BF3CCD">
        <w:rPr>
          <w:rFonts w:cs="Segoe UI"/>
          <w:noProof/>
        </w:rPr>
        <w:t>community and primary health care providers (eg, GPs, pharmacists) and other key agencies, on ways to improve cancer detection and diagnosis processes and reduce cancer diagnoses via emergency admission across Aotearoa New Zealand.</w:t>
      </w:r>
    </w:p>
    <w:p w14:paraId="2E2EADB2" w14:textId="77777777" w:rsidR="00F25D0B" w:rsidRDefault="00F25D0B" w:rsidP="00F25D0B">
      <w:pPr>
        <w:sectPr w:rsidR="00F25D0B" w:rsidSect="002B7BEC">
          <w:footerReference w:type="even" r:id="rId32"/>
          <w:footerReference w:type="default" r:id="rId33"/>
          <w:pgSz w:w="11907" w:h="16834" w:code="9"/>
          <w:pgMar w:top="1418" w:right="1701" w:bottom="1134" w:left="1843" w:header="284" w:footer="425" w:gutter="284"/>
          <w:pgNumType w:start="1"/>
          <w:cols w:space="720"/>
          <w:docGrid w:linePitch="286"/>
        </w:sectPr>
      </w:pPr>
    </w:p>
    <w:p w14:paraId="0BA4B410" w14:textId="5A98C310" w:rsidR="00F25D0B" w:rsidRDefault="00F25D0B" w:rsidP="00D14317">
      <w:pPr>
        <w:pStyle w:val="Caption"/>
        <w:spacing w:before="0"/>
        <w:rPr>
          <w:noProof/>
        </w:rPr>
      </w:pPr>
      <w:bookmarkStart w:id="92" w:name="_Ref147409663"/>
      <w:bookmarkStart w:id="93" w:name="_Toc149209573"/>
      <w:bookmarkStart w:id="94" w:name="_Toc160683921"/>
      <w:r w:rsidRPr="00BF3CCD">
        <w:rPr>
          <w:noProof/>
        </w:rPr>
        <w:lastRenderedPageBreak/>
        <w:t xml:space="preserve">Figure </w:t>
      </w:r>
      <w:r w:rsidRPr="00BF3CCD">
        <w:rPr>
          <w:i/>
          <w:iCs/>
          <w:noProof/>
        </w:rPr>
        <w:fldChar w:fldCharType="begin"/>
      </w:r>
      <w:r w:rsidRPr="00BF3CCD">
        <w:rPr>
          <w:noProof/>
        </w:rPr>
        <w:instrText xml:space="preserve"> SEQ Figure \* ARABIC </w:instrText>
      </w:r>
      <w:r w:rsidRPr="00BF3CCD">
        <w:rPr>
          <w:i/>
          <w:iCs/>
          <w:noProof/>
        </w:rPr>
        <w:fldChar w:fldCharType="separate"/>
      </w:r>
      <w:r w:rsidR="00F4365F">
        <w:rPr>
          <w:noProof/>
        </w:rPr>
        <w:t>6</w:t>
      </w:r>
      <w:r w:rsidRPr="00BF3CCD">
        <w:rPr>
          <w:i/>
          <w:iCs/>
          <w:noProof/>
        </w:rPr>
        <w:fldChar w:fldCharType="end"/>
      </w:r>
      <w:bookmarkEnd w:id="92"/>
      <w:r w:rsidRPr="00BF3CCD">
        <w:rPr>
          <w:noProof/>
        </w:rPr>
        <w:t>: The path to diagnosis showing possible areas of focus to improve early cancer detection and diagnosis</w:t>
      </w:r>
      <w:r w:rsidR="000C6E2E">
        <w:rPr>
          <w:noProof/>
        </w:rPr>
        <w:t>,</w:t>
      </w:r>
      <w:r w:rsidRPr="00BF3CCD">
        <w:rPr>
          <w:noProof/>
        </w:rPr>
        <w:t xml:space="preserve"> with examples of opportunities</w:t>
      </w:r>
      <w:bookmarkEnd w:id="93"/>
      <w:bookmarkEnd w:id="94"/>
      <w:r w:rsidRPr="00BF3CCD">
        <w:rPr>
          <w:noProof/>
        </w:rPr>
        <w:t xml:space="preserve"> </w:t>
      </w:r>
    </w:p>
    <w:p w14:paraId="31FCD4D8" w14:textId="24D1B25F" w:rsidR="00F25D0B" w:rsidRDefault="00F25D0B" w:rsidP="00FF0BD6">
      <w:pPr>
        <w:pStyle w:val="Picture"/>
        <w:ind w:hanging="709"/>
        <w:jc w:val="center"/>
      </w:pPr>
      <w:r w:rsidRPr="00BF3CCD">
        <w:drawing>
          <wp:inline distT="0" distB="0" distL="0" distR="0" wp14:anchorId="352F00B0" wp14:editId="2CE70E3E">
            <wp:extent cx="7986139" cy="5118100"/>
            <wp:effectExtent l="0" t="0" r="0" b="6350"/>
            <wp:docPr id="1029950251" name="Picture 102995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97501" cy="5125381"/>
                    </a:xfrm>
                    <a:prstGeom prst="rect">
                      <a:avLst/>
                    </a:prstGeom>
                  </pic:spPr>
                </pic:pic>
              </a:graphicData>
            </a:graphic>
          </wp:inline>
        </w:drawing>
      </w:r>
    </w:p>
    <w:p w14:paraId="046636E1" w14:textId="77777777" w:rsidR="00F25D0B" w:rsidRDefault="00F25D0B" w:rsidP="00F25D0B">
      <w:pPr>
        <w:sectPr w:rsidR="00F25D0B" w:rsidSect="00FF0BD6">
          <w:footerReference w:type="default" r:id="rId35"/>
          <w:pgSz w:w="16834" w:h="11907" w:orient="landscape" w:code="9"/>
          <w:pgMar w:top="1418" w:right="1701" w:bottom="1134" w:left="1843" w:header="284" w:footer="425" w:gutter="284"/>
          <w:cols w:space="720"/>
          <w:docGrid w:linePitch="286"/>
        </w:sectPr>
      </w:pPr>
    </w:p>
    <w:p w14:paraId="6901C816" w14:textId="553F5C02" w:rsidR="003E7CCC" w:rsidRPr="00BF3CCD" w:rsidRDefault="003E7CCC" w:rsidP="003E7CCC">
      <w:pPr>
        <w:pStyle w:val="Heading1"/>
        <w:rPr>
          <w:noProof/>
        </w:rPr>
      </w:pPr>
      <w:bookmarkStart w:id="95" w:name="_Toc148017515"/>
      <w:bookmarkStart w:id="96" w:name="_Toc151465267"/>
      <w:bookmarkStart w:id="97" w:name="_Toc160683003"/>
      <w:r w:rsidRPr="00BF3CCD">
        <w:rPr>
          <w:noProof/>
        </w:rPr>
        <w:lastRenderedPageBreak/>
        <w:t>How to use the remainder of this report</w:t>
      </w:r>
      <w:bookmarkEnd w:id="95"/>
      <w:bookmarkEnd w:id="96"/>
      <w:bookmarkEnd w:id="97"/>
    </w:p>
    <w:p w14:paraId="295AEF33" w14:textId="28BFA409" w:rsidR="00063E7A" w:rsidRDefault="002D48A7" w:rsidP="00FF0BD6">
      <w:pPr>
        <w:spacing w:after="0"/>
        <w:rPr>
          <w:noProof/>
        </w:rPr>
      </w:pPr>
      <w:r>
        <w:rPr>
          <w:noProof/>
        </w:rPr>
        <w:t xml:space="preserve">The next section describes reports on the ‘Route to diagnosis’ indicator by cancer type.  </w:t>
      </w:r>
      <w:r w:rsidR="00A67964">
        <w:rPr>
          <w:noProof/>
        </w:rPr>
        <w:t xml:space="preserve">The intention of the results are to highlight differences between districts at a </w:t>
      </w:r>
      <w:r w:rsidR="00836D89">
        <w:rPr>
          <w:noProof/>
        </w:rPr>
        <w:t xml:space="preserve">specific </w:t>
      </w:r>
      <w:r w:rsidR="00A67964">
        <w:rPr>
          <w:noProof/>
        </w:rPr>
        <w:t xml:space="preserve">cancer type for this indicator.  </w:t>
      </w:r>
      <w:r>
        <w:rPr>
          <w:noProof/>
        </w:rPr>
        <w:t xml:space="preserve">For each of the 22 cancer types reported, the results are presented in </w:t>
      </w:r>
      <w:r w:rsidR="001F1239">
        <w:rPr>
          <w:noProof/>
        </w:rPr>
        <w:t xml:space="preserve">two </w:t>
      </w:r>
      <w:r>
        <w:rPr>
          <w:noProof/>
        </w:rPr>
        <w:t>sections:</w:t>
      </w:r>
    </w:p>
    <w:p w14:paraId="25AB828A" w14:textId="6CB7BD67" w:rsidR="003E7CCC" w:rsidRPr="00BF3CCD" w:rsidRDefault="003E7CCC" w:rsidP="00FF0BD6">
      <w:pPr>
        <w:pStyle w:val="ListNumber"/>
        <w:numPr>
          <w:ilvl w:val="0"/>
          <w:numId w:val="62"/>
        </w:numPr>
        <w:spacing w:after="0"/>
        <w:rPr>
          <w:noProof/>
        </w:rPr>
      </w:pPr>
      <w:r w:rsidRPr="002D48A7">
        <w:rPr>
          <w:b/>
          <w:bCs/>
          <w:noProof/>
        </w:rPr>
        <w:t>Bar charts</w:t>
      </w:r>
      <w:r w:rsidRPr="00BF3CCD">
        <w:rPr>
          <w:noProof/>
        </w:rPr>
        <w:t xml:space="preserve"> that show the age</w:t>
      </w:r>
      <w:r w:rsidR="00E92EA7">
        <w:rPr>
          <w:noProof/>
        </w:rPr>
        <w:t>-</w:t>
      </w:r>
      <w:r w:rsidRPr="00BF3CCD">
        <w:rPr>
          <w:noProof/>
        </w:rPr>
        <w:t>standardised data stratified by ethnicity, deprivation, sex</w:t>
      </w:r>
      <w:r w:rsidR="00E92EA7">
        <w:rPr>
          <w:noProof/>
        </w:rPr>
        <w:t xml:space="preserve"> and</w:t>
      </w:r>
      <w:r w:rsidRPr="00BF3CCD">
        <w:rPr>
          <w:noProof/>
        </w:rPr>
        <w:t xml:space="preserve"> rurality</w:t>
      </w:r>
    </w:p>
    <w:p w14:paraId="1C6CF46A" w14:textId="7D4161F7" w:rsidR="003E7CCC" w:rsidRPr="00BF3CCD" w:rsidRDefault="003E7CCC" w:rsidP="00FF0BD6">
      <w:pPr>
        <w:pStyle w:val="ListNumber"/>
        <w:numPr>
          <w:ilvl w:val="0"/>
          <w:numId w:val="62"/>
        </w:numPr>
        <w:spacing w:after="0"/>
        <w:rPr>
          <w:noProof/>
        </w:rPr>
      </w:pPr>
      <w:r w:rsidRPr="002D48A7">
        <w:rPr>
          <w:b/>
          <w:bCs/>
          <w:noProof/>
        </w:rPr>
        <w:t>Funnel plots</w:t>
      </w:r>
      <w:r w:rsidRPr="00BF3CCD">
        <w:rPr>
          <w:noProof/>
        </w:rPr>
        <w:t xml:space="preserve"> that demonstrate differences between districts</w:t>
      </w:r>
      <w:r w:rsidR="00D56AA2">
        <w:rPr>
          <w:noProof/>
        </w:rPr>
        <w:t>.</w:t>
      </w:r>
    </w:p>
    <w:p w14:paraId="7304F03C" w14:textId="77777777" w:rsidR="00FF0BD6" w:rsidRDefault="00FF0BD6" w:rsidP="00FF0BD6">
      <w:pPr>
        <w:spacing w:after="0"/>
        <w:rPr>
          <w:rFonts w:cs="Tms Rmn"/>
          <w:noProof/>
          <w:color w:val="000000" w:themeColor="text1"/>
        </w:rPr>
      </w:pPr>
    </w:p>
    <w:p w14:paraId="1AE9436D" w14:textId="1F8133B2" w:rsidR="003E7CCC" w:rsidRDefault="003E7CCC" w:rsidP="00FF0BD6">
      <w:pPr>
        <w:spacing w:after="0"/>
        <w:rPr>
          <w:noProof/>
        </w:rPr>
      </w:pPr>
      <w:r w:rsidRPr="00BF3CCD">
        <w:rPr>
          <w:rFonts w:cs="Tms Rmn"/>
          <w:noProof/>
          <w:color w:val="000000" w:themeColor="text1"/>
        </w:rPr>
        <w:t>Funnel plots are used to show variation between districts</w:t>
      </w:r>
      <w:r w:rsidRPr="00BF3CCD">
        <w:rPr>
          <w:rStyle w:val="FootnoteReference"/>
          <w:rFonts w:cs="Tms Rmn"/>
          <w:noProof/>
          <w:color w:val="000000" w:themeColor="text1"/>
        </w:rPr>
        <w:footnoteReference w:id="3"/>
      </w:r>
      <w:r w:rsidRPr="00BF3CCD">
        <w:rPr>
          <w:noProof/>
        </w:rPr>
        <w:t xml:space="preserve"> and visually </w:t>
      </w:r>
      <w:r w:rsidR="00E92EA7">
        <w:rPr>
          <w:noProof/>
        </w:rPr>
        <w:t>depict</w:t>
      </w:r>
      <w:r w:rsidR="00E92EA7" w:rsidRPr="00BF3CCD">
        <w:rPr>
          <w:noProof/>
        </w:rPr>
        <w:t xml:space="preserve"> </w:t>
      </w:r>
      <w:r w:rsidRPr="00BF3CCD">
        <w:rPr>
          <w:noProof/>
        </w:rPr>
        <w:t>when a district falls outside of the 95% limits. We plotted the proportions for each district along with the total number of patients used to estimate the proportion. The average across all districts appears as a green line; this is not an evidence</w:t>
      </w:r>
      <w:r w:rsidR="00E92EA7">
        <w:rPr>
          <w:noProof/>
        </w:rPr>
        <w:t>-</w:t>
      </w:r>
      <w:r w:rsidRPr="00BF3CCD">
        <w:rPr>
          <w:noProof/>
        </w:rPr>
        <w:t>based best practice target or a benchmark – it is the national average.</w:t>
      </w:r>
    </w:p>
    <w:p w14:paraId="3AA8FDEB" w14:textId="77777777" w:rsidR="00FF0BD6" w:rsidRPr="00BF3CCD" w:rsidRDefault="00FF0BD6" w:rsidP="00FF0BD6">
      <w:pPr>
        <w:spacing w:after="0"/>
        <w:rPr>
          <w:noProof/>
        </w:rPr>
      </w:pPr>
    </w:p>
    <w:p w14:paraId="1C6E3DF6" w14:textId="0021FA70" w:rsidR="003E7CCC" w:rsidRDefault="003E7CCC" w:rsidP="00FF0BD6">
      <w:pPr>
        <w:spacing w:after="0"/>
        <w:rPr>
          <w:noProof/>
        </w:rPr>
      </w:pPr>
      <w:r w:rsidRPr="00BF3CCD">
        <w:rPr>
          <w:noProof/>
        </w:rPr>
        <w:t xml:space="preserve">Where the funnel plots </w:t>
      </w:r>
      <w:r w:rsidR="00E92EA7">
        <w:rPr>
          <w:noProof/>
        </w:rPr>
        <w:t xml:space="preserve">show </w:t>
      </w:r>
      <w:r w:rsidRPr="00BF3CCD">
        <w:rPr>
          <w:noProof/>
        </w:rPr>
        <w:t>that a district’s performance varies in an unfavourable way compared to others, clinicians, health</w:t>
      </w:r>
      <w:r w:rsidR="007F5B93">
        <w:rPr>
          <w:noProof/>
        </w:rPr>
        <w:t xml:space="preserve"> </w:t>
      </w:r>
      <w:r w:rsidRPr="00BF3CCD">
        <w:rPr>
          <w:noProof/>
        </w:rPr>
        <w:t>care managers, commissioners and those focused on health</w:t>
      </w:r>
      <w:r w:rsidR="007F5B93">
        <w:rPr>
          <w:noProof/>
        </w:rPr>
        <w:t xml:space="preserve"> </w:t>
      </w:r>
      <w:r w:rsidRPr="00BF3CCD">
        <w:rPr>
          <w:noProof/>
        </w:rPr>
        <w:t>care QI should investigate whether this variation is unwarranted and identify appropriate QI actions based on their local context and priorities. Alongside each funnel plot, data by demographic characteristic (eg, ethnicity) is provided to further identify differences between groups that may need attention.</w:t>
      </w:r>
    </w:p>
    <w:p w14:paraId="32915AE7" w14:textId="77777777" w:rsidR="00FF0BD6" w:rsidRPr="00BF3CCD" w:rsidRDefault="00FF0BD6" w:rsidP="00FF0BD6">
      <w:pPr>
        <w:spacing w:after="0"/>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079"/>
      </w:tblGrid>
      <w:tr w:rsidR="003E7CCC" w:rsidRPr="00C057BA" w14:paraId="18EB19D0" w14:textId="77777777" w:rsidTr="00DE28E6">
        <w:trPr>
          <w:trHeight w:val="1629"/>
        </w:trPr>
        <w:tc>
          <w:tcPr>
            <w:tcW w:w="9350" w:type="dxa"/>
            <w:shd w:val="clear" w:color="auto" w:fill="FDE9D9" w:themeFill="accent6" w:themeFillTint="33"/>
          </w:tcPr>
          <w:p w14:paraId="4C4BB713" w14:textId="79FE63D8" w:rsidR="003E7CCC" w:rsidRPr="00C057BA" w:rsidRDefault="00E92EA7" w:rsidP="00C057BA">
            <w:pPr>
              <w:spacing w:before="160" w:line="259" w:lineRule="auto"/>
              <w:rPr>
                <w:rFonts w:cs="Tms Rmn"/>
                <w:b/>
                <w:bCs/>
                <w:i/>
                <w:iCs/>
                <w:noProof/>
                <w:color w:val="000000" w:themeColor="text1"/>
                <w:sz w:val="18"/>
                <w:szCs w:val="18"/>
              </w:rPr>
            </w:pPr>
            <w:r>
              <w:rPr>
                <w:rFonts w:cs="Tms Rmn"/>
                <w:b/>
                <w:bCs/>
                <w:i/>
                <w:iCs/>
                <w:noProof/>
                <w:color w:val="000000" w:themeColor="text1"/>
                <w:sz w:val="18"/>
                <w:szCs w:val="18"/>
              </w:rPr>
              <w:t xml:space="preserve">Note to readers </w:t>
            </w:r>
            <w:r w:rsidR="003E7CCC" w:rsidRPr="00C057BA">
              <w:rPr>
                <w:rFonts w:cs="Tms Rmn"/>
                <w:b/>
                <w:bCs/>
                <w:i/>
                <w:iCs/>
                <w:noProof/>
                <w:color w:val="000000" w:themeColor="text1"/>
                <w:sz w:val="18"/>
                <w:szCs w:val="18"/>
              </w:rPr>
              <w:t>about</w:t>
            </w:r>
            <w:r w:rsidR="003E7CCC" w:rsidRPr="00C057BA" w:rsidDel="007E5D80">
              <w:rPr>
                <w:rFonts w:cs="Tms Rmn"/>
                <w:b/>
                <w:bCs/>
                <w:i/>
                <w:iCs/>
                <w:noProof/>
                <w:color w:val="000000" w:themeColor="text1"/>
                <w:sz w:val="18"/>
                <w:szCs w:val="18"/>
              </w:rPr>
              <w:t xml:space="preserve"> the </w:t>
            </w:r>
            <w:r w:rsidR="003E7CCC" w:rsidRPr="00C057BA">
              <w:rPr>
                <w:rFonts w:cs="Tms Rmn"/>
                <w:b/>
                <w:bCs/>
                <w:i/>
                <w:iCs/>
                <w:noProof/>
                <w:color w:val="000000" w:themeColor="text1"/>
                <w:sz w:val="18"/>
                <w:szCs w:val="18"/>
              </w:rPr>
              <w:t>confidence intervals shown in this report</w:t>
            </w:r>
          </w:p>
          <w:p w14:paraId="0FBB20EF" w14:textId="49F62F7C" w:rsidR="003E7CCC" w:rsidRPr="00C057BA" w:rsidRDefault="003E7CCC" w:rsidP="00DE28E6">
            <w:pPr>
              <w:rPr>
                <w:noProof/>
                <w:sz w:val="18"/>
                <w:szCs w:val="18"/>
              </w:rPr>
            </w:pPr>
            <w:r w:rsidRPr="00C057BA">
              <w:rPr>
                <w:noProof/>
                <w:sz w:val="18"/>
                <w:szCs w:val="18"/>
              </w:rPr>
              <w:t>Confidence intervals are most used when working with sample data to estimate how likely it is that the result is true of the whole population. Therefore, confidence intervals are often used to decide if a difference between two groups being looked at is likely to be a true difference (if the confidence intervals overlap, there may not be a true difference). This report uses whole population data (ie, it is not a sample)</w:t>
            </w:r>
            <w:r w:rsidR="00E92EA7">
              <w:rPr>
                <w:noProof/>
                <w:sz w:val="18"/>
                <w:szCs w:val="18"/>
              </w:rPr>
              <w:t>,</w:t>
            </w:r>
            <w:r w:rsidRPr="00C057BA">
              <w:rPr>
                <w:noProof/>
                <w:sz w:val="18"/>
                <w:szCs w:val="18"/>
              </w:rPr>
              <w:t xml:space="preserve"> so confidence intervals should be interpreted differently. They are presented in this report to give an impression of what variation there may be over time (rather than the likelihood the result is true). Therefore, overlapping confidence intervals do not indicate the absence of a difference between compared groups.</w:t>
            </w:r>
          </w:p>
        </w:tc>
      </w:tr>
    </w:tbl>
    <w:p w14:paraId="0E4A01C1" w14:textId="77777777" w:rsidR="003E7CCC" w:rsidRPr="00BF3CCD" w:rsidRDefault="003E7CCC" w:rsidP="00FF0BD6">
      <w:pPr>
        <w:spacing w:after="0"/>
        <w:rPr>
          <w:noProof/>
        </w:rPr>
      </w:pPr>
    </w:p>
    <w:p w14:paraId="4831FDA3" w14:textId="74A1B09B" w:rsidR="003E7CCC" w:rsidRPr="00BF3CCD" w:rsidRDefault="003E7CCC" w:rsidP="00FF0BD6">
      <w:pPr>
        <w:spacing w:after="0"/>
        <w:rPr>
          <w:noProof/>
        </w:rPr>
      </w:pPr>
      <w:r w:rsidRPr="00BF3CCD">
        <w:rPr>
          <w:noProof/>
        </w:rPr>
        <w:t>The methods used in this report involved analysing patient data obtained from administrative data</w:t>
      </w:r>
      <w:r w:rsidR="0009662F">
        <w:rPr>
          <w:noProof/>
        </w:rPr>
        <w:t xml:space="preserve"> </w:t>
      </w:r>
      <w:r w:rsidRPr="00BF3CCD">
        <w:rPr>
          <w:noProof/>
        </w:rPr>
        <w:t xml:space="preserve">sets maintained by </w:t>
      </w:r>
      <w:r w:rsidR="00CC0732">
        <w:rPr>
          <w:noProof/>
        </w:rPr>
        <w:t>Health New Zealand</w:t>
      </w:r>
      <w:r w:rsidRPr="00BF3CCD">
        <w:rPr>
          <w:noProof/>
        </w:rPr>
        <w:t>, which included the New Zealand Cancer Registry (NZCR) and the National Minimum Dataset (NMDS).</w:t>
      </w:r>
    </w:p>
    <w:p w14:paraId="40DC3CB8" w14:textId="0D591CF3" w:rsidR="003E7CCC" w:rsidRDefault="003E7CCC" w:rsidP="00FF0BD6">
      <w:pPr>
        <w:spacing w:after="0"/>
        <w:rPr>
          <w:noProof/>
        </w:rPr>
      </w:pPr>
      <w:r w:rsidRPr="00BF3CCD">
        <w:rPr>
          <w:noProof/>
        </w:rPr>
        <w:t xml:space="preserve">Statistical analysis was primarily descriptive, with results presented as percentages and grouped by age, sex, ethnicity, extent of disease at diagnosis, socioeconomic deprivation, </w:t>
      </w:r>
      <w:r w:rsidR="00345BCC" w:rsidRPr="00345BCC">
        <w:rPr>
          <w:noProof/>
        </w:rPr>
        <w:t xml:space="preserve">rural–urban </w:t>
      </w:r>
      <w:r w:rsidRPr="00BF3CCD">
        <w:rPr>
          <w:noProof/>
        </w:rPr>
        <w:t>status, and districts.</w:t>
      </w:r>
    </w:p>
    <w:p w14:paraId="2EB84DA7" w14:textId="77777777" w:rsidR="00FF0BD6" w:rsidRPr="00BF3CCD" w:rsidRDefault="00FF0BD6" w:rsidP="00FF0BD6">
      <w:pPr>
        <w:spacing w:after="0"/>
        <w:rPr>
          <w:noProof/>
        </w:rPr>
      </w:pPr>
    </w:p>
    <w:p w14:paraId="5C1224E6" w14:textId="6F87BC0F" w:rsidR="003E7CCC" w:rsidRDefault="003E7CCC" w:rsidP="00FF0BD6">
      <w:pPr>
        <w:spacing w:after="0"/>
        <w:rPr>
          <w:noProof/>
        </w:rPr>
      </w:pPr>
      <w:r w:rsidRPr="00BF3CCD">
        <w:rPr>
          <w:noProof/>
        </w:rPr>
        <w:t xml:space="preserve">Age standardisation was used to compare ethnicity, sex, deprivation quintiles and </w:t>
      </w:r>
      <w:r w:rsidR="00345BCC" w:rsidRPr="00345BCC">
        <w:rPr>
          <w:noProof/>
        </w:rPr>
        <w:t>rural–urban</w:t>
      </w:r>
      <w:r w:rsidR="00872321" w:rsidRPr="00872321">
        <w:rPr>
          <w:noProof/>
        </w:rPr>
        <w:t xml:space="preserve"> </w:t>
      </w:r>
      <w:r w:rsidRPr="00BF3CCD">
        <w:rPr>
          <w:noProof/>
        </w:rPr>
        <w:t xml:space="preserve">status. Moreover, standardised ratios were calculated to identify equity gaps between Māori and other ethnic groups in district areas. </w:t>
      </w:r>
    </w:p>
    <w:p w14:paraId="454674B9" w14:textId="77777777" w:rsidR="00FF0BD6" w:rsidRPr="00BF3CCD" w:rsidRDefault="00FF0BD6" w:rsidP="00FF0BD6">
      <w:pPr>
        <w:spacing w:after="0"/>
        <w:rPr>
          <w:noProof/>
        </w:rPr>
      </w:pPr>
    </w:p>
    <w:p w14:paraId="3F1E8563" w14:textId="3AF8BEFD" w:rsidR="003E7CCC" w:rsidRDefault="003E7CCC" w:rsidP="00FF0BD6">
      <w:pPr>
        <w:spacing w:after="0"/>
        <w:rPr>
          <w:noProof/>
        </w:rPr>
      </w:pPr>
      <w:r w:rsidRPr="00BF3CCD">
        <w:rPr>
          <w:noProof/>
        </w:rPr>
        <w:t xml:space="preserve">At the time of publishing this report, </w:t>
      </w:r>
      <w:r w:rsidR="003E5127">
        <w:rPr>
          <w:noProof/>
        </w:rPr>
        <w:t>district health boards</w:t>
      </w:r>
      <w:r w:rsidR="007E0DD8">
        <w:rPr>
          <w:noProof/>
        </w:rPr>
        <w:t xml:space="preserve"> have</w:t>
      </w:r>
      <w:r w:rsidRPr="00BF3CCD">
        <w:rPr>
          <w:noProof/>
        </w:rPr>
        <w:t xml:space="preserve"> been disestablished (as part of the 1</w:t>
      </w:r>
      <w:r w:rsidR="00A760E8">
        <w:rPr>
          <w:noProof/>
        </w:rPr>
        <w:t> </w:t>
      </w:r>
      <w:r w:rsidRPr="00BF3CCD">
        <w:rPr>
          <w:noProof/>
        </w:rPr>
        <w:t>July 2022 health and disability sector reforms). For consistency, this report uses the term ‘district’ throughout</w:t>
      </w:r>
      <w:r w:rsidR="00A760E8">
        <w:rPr>
          <w:noProof/>
        </w:rPr>
        <w:t>,</w:t>
      </w:r>
      <w:r w:rsidRPr="00BF3CCD">
        <w:rPr>
          <w:noProof/>
        </w:rPr>
        <w:t xml:space="preserve"> including in data tables, graphs and some commentary, even though the data used is from a time when district health boards were in existence (1 January 2017 to 31 December 2021). </w:t>
      </w:r>
    </w:p>
    <w:p w14:paraId="73C3CB52" w14:textId="77777777" w:rsidR="00FF0BD6" w:rsidRPr="00BF3CCD" w:rsidRDefault="00FF0BD6" w:rsidP="00FF0BD6">
      <w:pPr>
        <w:spacing w:after="0"/>
        <w:rPr>
          <w:noProof/>
        </w:rPr>
      </w:pPr>
    </w:p>
    <w:p w14:paraId="10F00E25" w14:textId="395BF9B5" w:rsidR="003E7CCC" w:rsidRDefault="003E7CCC" w:rsidP="00FF0BD6">
      <w:pPr>
        <w:spacing w:after="0"/>
        <w:rPr>
          <w:noProof/>
        </w:rPr>
      </w:pPr>
      <w:r w:rsidRPr="00BF3CCD">
        <w:rPr>
          <w:noProof/>
        </w:rPr>
        <w:t xml:space="preserve">For confidentiality, we have not presented results when there are </w:t>
      </w:r>
      <w:r w:rsidR="007F5931">
        <w:rPr>
          <w:noProof/>
        </w:rPr>
        <w:t xml:space="preserve">fewer than six </w:t>
      </w:r>
      <w:r w:rsidRPr="00BF3CCD">
        <w:rPr>
          <w:noProof/>
        </w:rPr>
        <w:t>patients in a group. This is to ensure adequate privacy and confidentiality for patients and providers. We have not included values in columns where the numbers can be added across columns</w:t>
      </w:r>
      <w:r w:rsidR="004A080B">
        <w:rPr>
          <w:noProof/>
        </w:rPr>
        <w:t xml:space="preserve"> to a number lower than six</w:t>
      </w:r>
      <w:r w:rsidRPr="00BF3CCD">
        <w:rPr>
          <w:noProof/>
        </w:rPr>
        <w:t xml:space="preserve"> even if the value is above five. More information as to this approach can be found on the Stats NZ </w:t>
      </w:r>
      <w:r w:rsidR="00A760E8" w:rsidRPr="004A080B">
        <w:t>website</w:t>
      </w:r>
      <w:r w:rsidRPr="00BF3CCD">
        <w:rPr>
          <w:noProof/>
        </w:rPr>
        <w:t xml:space="preserve"> (Stats NZ 2019).</w:t>
      </w:r>
    </w:p>
    <w:p w14:paraId="18876468" w14:textId="77777777" w:rsidR="00FF0BD6" w:rsidRPr="00BF3CCD" w:rsidRDefault="00FF0BD6" w:rsidP="00FF0BD6">
      <w:pPr>
        <w:spacing w:after="0"/>
        <w:rPr>
          <w:noProof/>
        </w:rPr>
      </w:pPr>
    </w:p>
    <w:p w14:paraId="645B597C" w14:textId="1D23A07B" w:rsidR="003E7CCC" w:rsidRDefault="003E7CCC" w:rsidP="00FF0BD6">
      <w:pPr>
        <w:spacing w:after="0"/>
        <w:rPr>
          <w:noProof/>
        </w:rPr>
      </w:pPr>
      <w:r w:rsidRPr="00BF3CCD">
        <w:rPr>
          <w:noProof/>
        </w:rPr>
        <w:t xml:space="preserve">For more detailed information on the methods, please refer to </w:t>
      </w:r>
      <w:hyperlink w:anchor="_Data_sources" w:history="1">
        <w:r w:rsidRPr="00BF3CCD">
          <w:rPr>
            <w:noProof/>
          </w:rPr>
          <w:t>Appendix A</w:t>
        </w:r>
      </w:hyperlink>
      <w:r w:rsidRPr="00BF3CCD">
        <w:rPr>
          <w:noProof/>
        </w:rPr>
        <w:t>.</w:t>
      </w:r>
    </w:p>
    <w:p w14:paraId="7AD05916" w14:textId="77777777" w:rsidR="00FF0BD6" w:rsidRPr="00BF3CCD" w:rsidRDefault="00FF0BD6" w:rsidP="00FF0BD6">
      <w:pPr>
        <w:spacing w:after="0"/>
        <w:rPr>
          <w:noProof/>
        </w:rPr>
      </w:pPr>
    </w:p>
    <w:p w14:paraId="1F84E528" w14:textId="25F688FF" w:rsidR="003E7CCC" w:rsidRDefault="003E7CCC" w:rsidP="00FF0BD6">
      <w:pPr>
        <w:spacing w:after="0"/>
        <w:rPr>
          <w:noProof/>
        </w:rPr>
      </w:pPr>
      <w:r w:rsidRPr="00BF3CCD">
        <w:rPr>
          <w:noProof/>
        </w:rPr>
        <w:t xml:space="preserve">The technical specifications are provided at </w:t>
      </w:r>
      <w:hyperlink w:anchor="_Description" w:history="1">
        <w:r w:rsidRPr="00BF3CCD">
          <w:rPr>
            <w:noProof/>
          </w:rPr>
          <w:t>Appendix B</w:t>
        </w:r>
      </w:hyperlink>
      <w:r w:rsidRPr="00BF3CCD">
        <w:rPr>
          <w:noProof/>
        </w:rPr>
        <w:t>.</w:t>
      </w:r>
    </w:p>
    <w:p w14:paraId="7DF2569B" w14:textId="54F16C72" w:rsidR="00FF0BD6" w:rsidRDefault="00FF0BD6" w:rsidP="00FF0BD6">
      <w:pPr>
        <w:spacing w:after="0"/>
        <w:rPr>
          <w:noProof/>
        </w:rPr>
      </w:pPr>
    </w:p>
    <w:p w14:paraId="4857F3B7" w14:textId="6BDF0A12" w:rsidR="003E7CCC" w:rsidRDefault="000D1ED4" w:rsidP="00FF0BD6">
      <w:pPr>
        <w:spacing w:after="0"/>
        <w:rPr>
          <w:noProof/>
        </w:rPr>
      </w:pPr>
      <w:r>
        <w:rPr>
          <w:noProof/>
        </w:rPr>
        <w:t>Appendix C</w:t>
      </w:r>
      <w:r w:rsidR="00F577E4">
        <w:rPr>
          <w:noProof/>
        </w:rPr>
        <w:t xml:space="preserve"> provides</w:t>
      </w:r>
      <w:r w:rsidR="003E7CCC" w:rsidRPr="00BF3CCD">
        <w:rPr>
          <w:noProof/>
        </w:rPr>
        <w:t xml:space="preserve"> information about differences between this report and other similar reports/indicators/analysis.</w:t>
      </w:r>
    </w:p>
    <w:p w14:paraId="6692514B" w14:textId="77777777" w:rsidR="00FF0BD6" w:rsidRPr="00BF3CCD" w:rsidRDefault="00FF0BD6" w:rsidP="00FF0BD6">
      <w:pPr>
        <w:spacing w:after="0"/>
        <w:rPr>
          <w:noProof/>
        </w:rPr>
      </w:pPr>
    </w:p>
    <w:p w14:paraId="712D988E" w14:textId="429B10C1" w:rsidR="003E7CCC" w:rsidRPr="00BF3CCD" w:rsidRDefault="00000000" w:rsidP="00FF0BD6">
      <w:pPr>
        <w:spacing w:after="0"/>
        <w:rPr>
          <w:noProof/>
        </w:rPr>
      </w:pPr>
      <w:hyperlink w:anchor="_Bladder_Cancer" w:history="1">
        <w:r w:rsidR="003E7CCC" w:rsidRPr="00BF3CCD">
          <w:rPr>
            <w:noProof/>
          </w:rPr>
          <w:t>Appendix D</w:t>
        </w:r>
      </w:hyperlink>
      <w:r w:rsidR="00F577E4" w:rsidRPr="00F577E4">
        <w:t xml:space="preserve"> </w:t>
      </w:r>
      <w:r w:rsidR="00F577E4" w:rsidRPr="00F577E4">
        <w:rPr>
          <w:noProof/>
        </w:rPr>
        <w:t>provides</w:t>
      </w:r>
      <w:r w:rsidR="003E7CCC" w:rsidRPr="00BF3CCD">
        <w:rPr>
          <w:noProof/>
        </w:rPr>
        <w:t xml:space="preserve"> the data behind the bar charts and funnel plots in two tables for each cancer type:</w:t>
      </w:r>
    </w:p>
    <w:p w14:paraId="7D42810F" w14:textId="1AF04C1C" w:rsidR="003E7CCC" w:rsidRPr="00BF3CCD" w:rsidRDefault="00AE2528" w:rsidP="00FF0BD6">
      <w:pPr>
        <w:pStyle w:val="ListNumber"/>
        <w:numPr>
          <w:ilvl w:val="0"/>
          <w:numId w:val="63"/>
        </w:numPr>
        <w:spacing w:after="0"/>
        <w:rPr>
          <w:noProof/>
        </w:rPr>
      </w:pPr>
      <w:r>
        <w:rPr>
          <w:noProof/>
        </w:rPr>
        <w:t>p</w:t>
      </w:r>
      <w:r w:rsidR="003E7CCC" w:rsidRPr="00BF3CCD">
        <w:rPr>
          <w:noProof/>
        </w:rPr>
        <w:t>eople diagnosed with specific cancer following emergency admission, by year of diagnosis, sex, age group, ethnicity, deprivation quintile (</w:t>
      </w:r>
      <w:r w:rsidR="002031D3">
        <w:rPr>
          <w:noProof/>
        </w:rPr>
        <w:t xml:space="preserve">according to the </w:t>
      </w:r>
      <w:r w:rsidR="002031D3" w:rsidRPr="002031D3">
        <w:rPr>
          <w:noProof/>
        </w:rPr>
        <w:t>New Zealand Deprivation</w:t>
      </w:r>
      <w:r w:rsidR="002031D3" w:rsidRPr="002031D3">
        <w:t xml:space="preserve"> </w:t>
      </w:r>
      <w:r w:rsidR="002031D3" w:rsidRPr="002031D3">
        <w:rPr>
          <w:noProof/>
        </w:rPr>
        <w:t>Index 2018</w:t>
      </w:r>
      <w:r w:rsidR="002031D3">
        <w:rPr>
          <w:noProof/>
        </w:rPr>
        <w:t xml:space="preserve"> (</w:t>
      </w:r>
      <w:r w:rsidR="003E7CCC" w:rsidRPr="00BF3CCD">
        <w:rPr>
          <w:noProof/>
        </w:rPr>
        <w:t>NZDep2018</w:t>
      </w:r>
      <w:r w:rsidR="002031D3">
        <w:rPr>
          <w:noProof/>
        </w:rPr>
        <w:t>)</w:t>
      </w:r>
      <w:r w:rsidR="003E7CCC" w:rsidRPr="00BF3CCD">
        <w:rPr>
          <w:noProof/>
        </w:rPr>
        <w:t xml:space="preserve">) and </w:t>
      </w:r>
      <w:r w:rsidR="00345BCC" w:rsidRPr="00345BCC">
        <w:rPr>
          <w:noProof/>
        </w:rPr>
        <w:t>rural–urban</w:t>
      </w:r>
      <w:r w:rsidR="00345BCC" w:rsidRPr="00345BCC" w:rsidDel="00345BCC">
        <w:rPr>
          <w:noProof/>
        </w:rPr>
        <w:t xml:space="preserve"> </w:t>
      </w:r>
      <w:r w:rsidR="003E7CCC" w:rsidRPr="00BF3CCD">
        <w:rPr>
          <w:noProof/>
        </w:rPr>
        <w:t>status</w:t>
      </w:r>
    </w:p>
    <w:p w14:paraId="7B5E17DA" w14:textId="0FA49DF9" w:rsidR="003E7CCC" w:rsidRPr="00BF3CCD" w:rsidRDefault="00AE2528" w:rsidP="00FF0BD6">
      <w:pPr>
        <w:pStyle w:val="ListNumber"/>
        <w:numPr>
          <w:ilvl w:val="0"/>
          <w:numId w:val="63"/>
        </w:numPr>
        <w:spacing w:after="0"/>
        <w:rPr>
          <w:noProof/>
        </w:rPr>
      </w:pPr>
      <w:r>
        <w:rPr>
          <w:noProof/>
        </w:rPr>
        <w:t>p</w:t>
      </w:r>
      <w:r w:rsidR="003E7CCC" w:rsidRPr="00BF3CCD">
        <w:rPr>
          <w:noProof/>
        </w:rPr>
        <w:t>eople diagnosed with specific cancer following emergency admission, by district of residence.</w:t>
      </w:r>
    </w:p>
    <w:p w14:paraId="066734F5" w14:textId="77777777" w:rsidR="00FF0BD6" w:rsidRDefault="00FF0BD6" w:rsidP="00FF0BD6">
      <w:pPr>
        <w:spacing w:after="0"/>
        <w:rPr>
          <w:noProof/>
        </w:rPr>
      </w:pPr>
    </w:p>
    <w:p w14:paraId="3A02073A" w14:textId="164594B9" w:rsidR="003E7CCC" w:rsidRDefault="003E7CCC" w:rsidP="00FF0BD6">
      <w:pPr>
        <w:spacing w:after="0"/>
        <w:rPr>
          <w:noProof/>
        </w:rPr>
      </w:pPr>
      <w:r w:rsidRPr="00BF3CCD">
        <w:rPr>
          <w:noProof/>
        </w:rPr>
        <w:t>Presenting the same or similar data in multiple formats enables reviewers coming from different perspectives to glean information from the data that is most relevant, depending on their interest or viewpoint.</w:t>
      </w:r>
    </w:p>
    <w:p w14:paraId="12853622" w14:textId="1B19A66D" w:rsidR="003E7CCC" w:rsidRPr="00BF3CCD" w:rsidRDefault="003E7CCC" w:rsidP="003E7CCC">
      <w:pPr>
        <w:pStyle w:val="Heading1"/>
        <w:rPr>
          <w:noProof/>
        </w:rPr>
      </w:pPr>
      <w:bookmarkStart w:id="99" w:name="_Toc148017516"/>
      <w:bookmarkStart w:id="100" w:name="_Ref148358890"/>
      <w:bookmarkStart w:id="101" w:name="_Toc151465268"/>
      <w:bookmarkStart w:id="102" w:name="_Toc160683004"/>
      <w:r w:rsidRPr="00BF3CCD">
        <w:rPr>
          <w:noProof/>
        </w:rPr>
        <w:lastRenderedPageBreak/>
        <w:t>Results by cancer type</w:t>
      </w:r>
      <w:bookmarkEnd w:id="99"/>
      <w:bookmarkEnd w:id="100"/>
      <w:bookmarkEnd w:id="101"/>
      <w:bookmarkEnd w:id="102"/>
    </w:p>
    <w:p w14:paraId="1B7A7C7D" w14:textId="22D8765B" w:rsidR="003E7CCC" w:rsidRPr="00BF3CCD" w:rsidRDefault="003E7CCC" w:rsidP="003E7CCC">
      <w:pPr>
        <w:pStyle w:val="Heading2"/>
        <w:rPr>
          <w:rFonts w:eastAsiaTheme="majorEastAsia"/>
          <w:caps/>
          <w:noProof/>
        </w:rPr>
      </w:pPr>
      <w:bookmarkStart w:id="103" w:name="_Toc148017517"/>
      <w:bookmarkStart w:id="104" w:name="_Toc151465269"/>
      <w:bookmarkStart w:id="105" w:name="_Toc160683005"/>
      <w:r w:rsidRPr="00BF3CCD">
        <w:rPr>
          <w:noProof/>
        </w:rPr>
        <w:t>Bladder cancer</w:t>
      </w:r>
      <w:bookmarkEnd w:id="103"/>
      <w:bookmarkEnd w:id="104"/>
      <w:bookmarkEnd w:id="105"/>
    </w:p>
    <w:p w14:paraId="45067B7C" w14:textId="406753E0" w:rsidR="003E7CCC" w:rsidRDefault="003E7CCC" w:rsidP="00FF0BD6">
      <w:pPr>
        <w:spacing w:after="0"/>
        <w:rPr>
          <w:noProof/>
        </w:rPr>
      </w:pPr>
      <w:r w:rsidRPr="00BF3CCD">
        <w:rPr>
          <w:noProof/>
        </w:rPr>
        <w:t>There were 2,210 people diagnosed with bladder cancer between 2017 and 2021</w:t>
      </w:r>
      <w:r w:rsidR="002031D3">
        <w:rPr>
          <w:noProof/>
        </w:rPr>
        <w:t>,</w:t>
      </w:r>
      <w:r w:rsidRPr="00BF3CCD">
        <w:rPr>
          <w:noProof/>
        </w:rPr>
        <w:t xml:space="preserve"> with 26.6% diagnosed in the 30 days following an emergency admission. The proportion was higher for women than for men (37.5% compared to 21.3%</w:t>
      </w:r>
      <w:r w:rsidR="00F577E4">
        <w:rPr>
          <w:noProof/>
        </w:rPr>
        <w:t>,</w:t>
      </w:r>
      <w:r w:rsidRPr="00BF3CCD">
        <w:rPr>
          <w:noProof/>
        </w:rPr>
        <w:t xml:space="preserve"> respectively)</w:t>
      </w:r>
      <w:r w:rsidR="002031D3">
        <w:rPr>
          <w:noProof/>
        </w:rPr>
        <w:t>,</w:t>
      </w:r>
      <w:r w:rsidRPr="00BF3CCD">
        <w:rPr>
          <w:noProof/>
        </w:rPr>
        <w:t xml:space="preserve"> and </w:t>
      </w:r>
      <w:r w:rsidR="002031D3">
        <w:rPr>
          <w:noProof/>
        </w:rPr>
        <w:t xml:space="preserve">for </w:t>
      </w:r>
      <w:r w:rsidRPr="00BF3CCD">
        <w:rPr>
          <w:noProof/>
        </w:rPr>
        <w:t xml:space="preserve">Māori (39.8%) compared with </w:t>
      </w:r>
      <w:r w:rsidR="00C511C4" w:rsidRPr="00C511C4">
        <w:rPr>
          <w:noProof/>
        </w:rPr>
        <w:t>people of European/other ethnicity</w:t>
      </w:r>
      <w:r w:rsidR="00C511C4" w:rsidRPr="00C511C4" w:rsidDel="00C511C4">
        <w:rPr>
          <w:noProof/>
        </w:rPr>
        <w:t xml:space="preserve"> </w:t>
      </w:r>
      <w:r w:rsidRPr="00BF3CCD">
        <w:rPr>
          <w:noProof/>
        </w:rPr>
        <w:t>(24.6%) (</w:t>
      </w:r>
      <w:r w:rsidRPr="00BF3CCD">
        <w:rPr>
          <w:noProof/>
        </w:rPr>
        <w:fldChar w:fldCharType="begin"/>
      </w:r>
      <w:r w:rsidRPr="00BF3CCD">
        <w:rPr>
          <w:noProof/>
        </w:rPr>
        <w:instrText xml:space="preserve"> REF _Ref147155340 \h  \* MERGEFORMAT </w:instrText>
      </w:r>
      <w:r w:rsidRPr="00BF3CCD">
        <w:rPr>
          <w:noProof/>
        </w:rPr>
      </w:r>
      <w:r w:rsidRPr="00BF3CCD">
        <w:rPr>
          <w:noProof/>
        </w:rPr>
        <w:fldChar w:fldCharType="separate"/>
      </w:r>
      <w:r w:rsidR="00F4365F" w:rsidRPr="00D91ABA">
        <w:rPr>
          <w:noProof/>
        </w:rPr>
        <w:t xml:space="preserve">Figure </w:t>
      </w:r>
      <w:r w:rsidR="00F4365F">
        <w:rPr>
          <w:noProof/>
        </w:rPr>
        <w:t>7</w:t>
      </w:r>
      <w:r w:rsidRPr="00BF3CCD">
        <w:rPr>
          <w:noProof/>
        </w:rPr>
        <w:fldChar w:fldCharType="end"/>
      </w:r>
      <w:r w:rsidRPr="00BF3CCD">
        <w:rPr>
          <w:noProof/>
        </w:rPr>
        <w:t>).</w:t>
      </w:r>
    </w:p>
    <w:p w14:paraId="57098D0B" w14:textId="77777777" w:rsidR="00FF0BD6" w:rsidRPr="00BF3CCD" w:rsidRDefault="00FF0BD6" w:rsidP="00FF0BD6">
      <w:pPr>
        <w:spacing w:after="0"/>
        <w:rPr>
          <w:rFonts w:cs="Segoe UI"/>
          <w:noProof/>
        </w:rPr>
      </w:pPr>
    </w:p>
    <w:p w14:paraId="6134EF3A" w14:textId="6258A78E" w:rsidR="003E7CCC" w:rsidRDefault="003E7CCC" w:rsidP="00FF0BD6">
      <w:pPr>
        <w:pStyle w:val="Figure"/>
      </w:pPr>
      <w:bookmarkStart w:id="106" w:name="_Ref147155340"/>
      <w:bookmarkStart w:id="107" w:name="_Toc149209574"/>
      <w:bookmarkStart w:id="108" w:name="_Toc160683922"/>
      <w:bookmarkStart w:id="109" w:name="_Toc148013567"/>
      <w:r w:rsidRPr="00D91ABA">
        <w:t xml:space="preserve">Figure </w:t>
      </w:r>
      <w:r>
        <w:fldChar w:fldCharType="begin"/>
      </w:r>
      <w:r>
        <w:instrText>SEQ Figure \* ARABIC</w:instrText>
      </w:r>
      <w:r>
        <w:fldChar w:fldCharType="separate"/>
      </w:r>
      <w:r w:rsidR="00F4365F">
        <w:rPr>
          <w:noProof/>
        </w:rPr>
        <w:t>7</w:t>
      </w:r>
      <w:r>
        <w:fldChar w:fldCharType="end"/>
      </w:r>
      <w:bookmarkEnd w:id="106"/>
      <w:r w:rsidRPr="00D91ABA">
        <w:t>:</w:t>
      </w:r>
      <w:r>
        <w:t xml:space="preserve"> </w:t>
      </w:r>
      <w:r w:rsidRPr="00ED1AED">
        <w:t xml:space="preserve">Proportion of people diagnosed with bladder cancer in the 30 days following emergency admission, by sex, ethnicity, </w:t>
      </w:r>
      <w:r w:rsidR="002031D3">
        <w:t>NZDep2018</w:t>
      </w:r>
      <w:r w:rsidRPr="00ED1AED">
        <w:t xml:space="preserve"> quintile, </w:t>
      </w:r>
      <w:r w:rsidR="00345BCC" w:rsidRPr="00345BCC">
        <w:t>rural–urban</w:t>
      </w:r>
      <w:r w:rsidR="00345BCC" w:rsidRPr="00345BCC" w:rsidDel="00872321">
        <w:t xml:space="preserve"> </w:t>
      </w:r>
      <w:r w:rsidRPr="00ED1AED">
        <w:t>status</w:t>
      </w:r>
      <w:r w:rsidRPr="001A5041">
        <w:t xml:space="preserve"> (all age-standardised), and age (non-standardised)</w:t>
      </w:r>
      <w:r w:rsidRPr="00ED1AED">
        <w:t xml:space="preserve"> for the years 2017</w:t>
      </w:r>
      <w:r w:rsidR="00B47A5B">
        <w:t>–</w:t>
      </w:r>
      <w:r w:rsidRPr="00ED1AED">
        <w:t>2021</w:t>
      </w:r>
      <w:bookmarkEnd w:id="107"/>
      <w:bookmarkEnd w:id="108"/>
    </w:p>
    <w:p w14:paraId="23617527" w14:textId="55949D76" w:rsidR="000C1290" w:rsidRPr="000C1290" w:rsidRDefault="000C1290" w:rsidP="006D2651">
      <w:pPr>
        <w:pStyle w:val="Picture"/>
      </w:pPr>
      <w:r w:rsidRPr="00BF3CCD">
        <w:drawing>
          <wp:inline distT="0" distB="0" distL="0" distR="0" wp14:anchorId="41699C59" wp14:editId="67AAC9DA">
            <wp:extent cx="5129397" cy="36268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29397" cy="3626880"/>
                    </a:xfrm>
                    <a:prstGeom prst="rect">
                      <a:avLst/>
                    </a:prstGeom>
                    <a:noFill/>
                  </pic:spPr>
                </pic:pic>
              </a:graphicData>
            </a:graphic>
          </wp:inline>
        </w:drawing>
      </w:r>
    </w:p>
    <w:p w14:paraId="60F6B1F9" w14:textId="38F4E3A8" w:rsidR="003E7CCC" w:rsidRPr="000D5078" w:rsidRDefault="001C228A" w:rsidP="006D2651">
      <w:pPr>
        <w:pStyle w:val="Note"/>
        <w:rPr>
          <w:i/>
          <w:iCs/>
        </w:rPr>
      </w:pPr>
      <w:r>
        <w:t xml:space="preserve">Note: </w:t>
      </w:r>
      <w:r w:rsidR="003E7CCC" w:rsidRPr="006D2651">
        <w:t>See</w:t>
      </w:r>
      <w:r w:rsidR="003E7CCC" w:rsidRPr="00AF406C">
        <w:t xml:space="preserve"> Appendix D for more detailed information</w:t>
      </w:r>
      <w:bookmarkEnd w:id="109"/>
      <w:r w:rsidR="00586456" w:rsidRPr="00AF406C">
        <w:t>.</w:t>
      </w:r>
      <w:r w:rsidR="00586456" w:rsidRPr="001A5041">
        <w:t xml:space="preserve"> </w:t>
      </w:r>
      <w:r w:rsidR="003E7CCC" w:rsidRPr="001A5041">
        <w:t>Confidence intervals are presented to indicate potential variation over time</w:t>
      </w:r>
      <w:r>
        <w:t>.</w:t>
      </w:r>
      <w:r w:rsidR="003E7CCC" w:rsidRPr="001A5041">
        <w:t xml:space="preserve"> </w:t>
      </w:r>
      <w:r>
        <w:t>O</w:t>
      </w:r>
      <w:r w:rsidR="003E7CCC" w:rsidRPr="001A5041">
        <w:t>verlapping confidence intervals do not indicate an absence of differences between compared groups</w:t>
      </w:r>
      <w:r w:rsidR="003E7CCC">
        <w:t>.</w:t>
      </w:r>
    </w:p>
    <w:p w14:paraId="73168468" w14:textId="77777777" w:rsidR="003E7CCC" w:rsidRPr="00BF3CCD" w:rsidRDefault="003E7CCC" w:rsidP="00FF0BD6">
      <w:pPr>
        <w:spacing w:after="0"/>
        <w:rPr>
          <w:noProof/>
        </w:rPr>
      </w:pPr>
    </w:p>
    <w:p w14:paraId="41E279A6" w14:textId="5B2031FD" w:rsidR="003E7CCC" w:rsidRPr="00BF3CCD" w:rsidRDefault="003E7CCC" w:rsidP="00FF0BD6">
      <w:pPr>
        <w:spacing w:after="0"/>
        <w:rPr>
          <w:noProof/>
        </w:rPr>
      </w:pPr>
      <w:r w:rsidRPr="00BF3CCD">
        <w:rPr>
          <w:noProof/>
        </w:rPr>
        <w:t>There was a broad range of proportions across districts</w:t>
      </w:r>
      <w:r w:rsidR="00147DC2">
        <w:rPr>
          <w:noProof/>
        </w:rPr>
        <w:t>,</w:t>
      </w:r>
      <w:r w:rsidRPr="00BF3CCD">
        <w:rPr>
          <w:noProof/>
        </w:rPr>
        <w:t xml:space="preserve"> ranging from 20.6% diagnosed in the 30 days following an emergency admission in Taranaki to 37.5% in MidCentral. There were no districts outside the 99.8% limits</w:t>
      </w:r>
      <w:r w:rsidR="00147DC2">
        <w:rPr>
          <w:noProof/>
        </w:rPr>
        <w:t>,</w:t>
      </w:r>
      <w:r w:rsidRPr="00BF3CCD">
        <w:rPr>
          <w:noProof/>
        </w:rPr>
        <w:t xml:space="preserve"> with MidCentral alone sitting above the 95% upper limit (</w:t>
      </w:r>
      <w:r w:rsidRPr="00BF3CCD">
        <w:rPr>
          <w:noProof/>
        </w:rPr>
        <w:fldChar w:fldCharType="begin"/>
      </w:r>
      <w:r w:rsidRPr="00BF3CCD">
        <w:rPr>
          <w:noProof/>
        </w:rPr>
        <w:instrText xml:space="preserve"> REF _Ref145334477 \h  \* MERGEFORMAT </w:instrText>
      </w:r>
      <w:r w:rsidRPr="00BF3CCD">
        <w:rPr>
          <w:noProof/>
        </w:rPr>
      </w:r>
      <w:r w:rsidRPr="00BF3CCD">
        <w:rPr>
          <w:noProof/>
        </w:rPr>
        <w:fldChar w:fldCharType="separate"/>
      </w:r>
      <w:r w:rsidR="00F4365F" w:rsidRPr="00ED1AED">
        <w:rPr>
          <w:noProof/>
        </w:rPr>
        <w:t xml:space="preserve">Figure </w:t>
      </w:r>
      <w:r w:rsidR="00F4365F">
        <w:rPr>
          <w:noProof/>
        </w:rPr>
        <w:t>8</w:t>
      </w:r>
      <w:r w:rsidRPr="00BF3CCD">
        <w:rPr>
          <w:noProof/>
        </w:rPr>
        <w:fldChar w:fldCharType="end"/>
      </w:r>
      <w:r w:rsidRPr="00BF3CCD">
        <w:rPr>
          <w:noProof/>
        </w:rPr>
        <w:t>).</w:t>
      </w:r>
    </w:p>
    <w:p w14:paraId="47A2A370" w14:textId="1EB9521A" w:rsidR="003E7CCC" w:rsidRDefault="003E7CCC" w:rsidP="00FF0BD6">
      <w:pPr>
        <w:pStyle w:val="Figure"/>
      </w:pPr>
      <w:bookmarkStart w:id="110" w:name="_Ref145334477"/>
      <w:bookmarkStart w:id="111" w:name="_Toc149209575"/>
      <w:bookmarkStart w:id="112" w:name="_Toc160683923"/>
      <w:bookmarkStart w:id="113" w:name="_Toc148013568"/>
      <w:r w:rsidRPr="00ED1AED">
        <w:lastRenderedPageBreak/>
        <w:t xml:space="preserve">Figure </w:t>
      </w:r>
      <w:r>
        <w:fldChar w:fldCharType="begin"/>
      </w:r>
      <w:r>
        <w:instrText>SEQ Figure \* ARABIC</w:instrText>
      </w:r>
      <w:r>
        <w:fldChar w:fldCharType="separate"/>
      </w:r>
      <w:r w:rsidR="00F4365F">
        <w:rPr>
          <w:noProof/>
        </w:rPr>
        <w:t>8</w:t>
      </w:r>
      <w:r>
        <w:fldChar w:fldCharType="end"/>
      </w:r>
      <w:bookmarkEnd w:id="110"/>
      <w:r>
        <w:t>:</w:t>
      </w:r>
      <w:r w:rsidRPr="00ED1AED">
        <w:t xml:space="preserve"> Funnel plot showing proportion of people diagnosed with bladder cancer in the 30 days following emergency admission, by district of residence, for the years 2017</w:t>
      </w:r>
      <w:r w:rsidR="00B47A5B">
        <w:t>–</w:t>
      </w:r>
      <w:r w:rsidRPr="00ED1AED">
        <w:t>2021 (</w:t>
      </w:r>
      <w:r>
        <w:t>un-standardised</w:t>
      </w:r>
      <w:r w:rsidRPr="00ED1AED">
        <w:t>)</w:t>
      </w:r>
      <w:bookmarkEnd w:id="111"/>
      <w:bookmarkEnd w:id="112"/>
    </w:p>
    <w:p w14:paraId="436FF559" w14:textId="0AA46CAB" w:rsidR="000C1290" w:rsidRPr="000C1290" w:rsidRDefault="000C1290" w:rsidP="006D2651">
      <w:pPr>
        <w:pStyle w:val="Picture"/>
      </w:pPr>
      <w:r w:rsidRPr="00BF3CCD">
        <w:drawing>
          <wp:inline distT="0" distB="0" distL="0" distR="0" wp14:anchorId="60E99597" wp14:editId="52B60C05">
            <wp:extent cx="5067300" cy="4053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71525" cy="4057220"/>
                    </a:xfrm>
                    <a:prstGeom prst="rect">
                      <a:avLst/>
                    </a:prstGeom>
                  </pic:spPr>
                </pic:pic>
              </a:graphicData>
            </a:graphic>
          </wp:inline>
        </w:drawing>
      </w:r>
    </w:p>
    <w:p w14:paraId="5A54A5BD" w14:textId="5A1D52AC" w:rsidR="001C228A" w:rsidRPr="006370AE" w:rsidRDefault="001C228A" w:rsidP="006D2651">
      <w:pPr>
        <w:pStyle w:val="Note"/>
        <w:rPr>
          <w:noProof/>
          <w:sz w:val="20"/>
        </w:rPr>
      </w:pPr>
      <w:r>
        <w:t xml:space="preserve">Note: </w:t>
      </w:r>
      <w:r w:rsidRPr="00AF406C">
        <w:t>See Appendix D for more detailed information.</w:t>
      </w:r>
      <w:r w:rsidRPr="001A5041">
        <w:t xml:space="preserve"> </w:t>
      </w:r>
    </w:p>
    <w:p w14:paraId="4BA04332" w14:textId="19CAC28D" w:rsidR="003E7CCC" w:rsidRPr="00BF3CCD" w:rsidRDefault="003E7CCC" w:rsidP="00B82A6E">
      <w:pPr>
        <w:pStyle w:val="Heading2"/>
        <w:pageBreakBefore/>
        <w:rPr>
          <w:noProof/>
        </w:rPr>
      </w:pPr>
      <w:bookmarkStart w:id="114" w:name="_Toc152323459"/>
      <w:bookmarkStart w:id="115" w:name="_Toc152333784"/>
      <w:bookmarkStart w:id="116" w:name="_Toc152333831"/>
      <w:bookmarkStart w:id="117" w:name="_Toc152679818"/>
      <w:bookmarkStart w:id="118" w:name="_Toc136950288"/>
      <w:bookmarkStart w:id="119" w:name="_Toc148017518"/>
      <w:bookmarkStart w:id="120" w:name="_Toc151465270"/>
      <w:bookmarkStart w:id="121" w:name="_Toc160683006"/>
      <w:bookmarkEnd w:id="113"/>
      <w:bookmarkEnd w:id="114"/>
      <w:bookmarkEnd w:id="115"/>
      <w:bookmarkEnd w:id="116"/>
      <w:bookmarkEnd w:id="117"/>
      <w:r w:rsidRPr="00BF3CCD">
        <w:rPr>
          <w:noProof/>
        </w:rPr>
        <w:lastRenderedPageBreak/>
        <w:t>Bowel cancer</w:t>
      </w:r>
      <w:bookmarkEnd w:id="118"/>
      <w:bookmarkEnd w:id="119"/>
      <w:bookmarkEnd w:id="120"/>
      <w:bookmarkEnd w:id="121"/>
    </w:p>
    <w:p w14:paraId="5E3EA111" w14:textId="375B70AF" w:rsidR="003E7CCC" w:rsidRDefault="003E7CCC" w:rsidP="00FF0BD6">
      <w:pPr>
        <w:spacing w:after="0"/>
        <w:rPr>
          <w:noProof/>
        </w:rPr>
      </w:pPr>
      <w:r w:rsidRPr="00BF3CCD">
        <w:rPr>
          <w:noProof/>
        </w:rPr>
        <w:t>There were 15,139 people diagnosed with bowel cancer between 2017 and 2021. Overall, 30.1% of those people were diagnosed in the 30 days following an emergency admission.</w:t>
      </w:r>
    </w:p>
    <w:p w14:paraId="49FEC224" w14:textId="77777777" w:rsidR="00FF0BD6" w:rsidRPr="00BF3CCD" w:rsidRDefault="00FF0BD6" w:rsidP="00FF0BD6">
      <w:pPr>
        <w:spacing w:after="0"/>
        <w:rPr>
          <w:noProof/>
        </w:rPr>
      </w:pPr>
    </w:p>
    <w:p w14:paraId="23B5E317" w14:textId="211E893A" w:rsidR="003E7CCC" w:rsidRDefault="003E7CCC" w:rsidP="00FF0BD6">
      <w:pPr>
        <w:spacing w:after="0"/>
        <w:rPr>
          <w:noProof/>
        </w:rPr>
      </w:pPr>
      <w:r w:rsidRPr="00BF3CCD">
        <w:rPr>
          <w:noProof/>
        </w:rPr>
        <w:t xml:space="preserve">Pacific peoples and Māori were more commonly diagnosed following an emergency admission compared with other ethnicities. There was a proportion of 52.7% for Pacific peoples and 47% for Māori compared with 30.6% for </w:t>
      </w:r>
      <w:r w:rsidR="00F91889" w:rsidRPr="00F91889">
        <w:rPr>
          <w:noProof/>
        </w:rPr>
        <w:t>people of European/other ethnicity</w:t>
      </w:r>
      <w:r w:rsidRPr="00BF3CCD">
        <w:rPr>
          <w:noProof/>
        </w:rPr>
        <w:t>. There was a higher number of men than women with bowel cancer</w:t>
      </w:r>
      <w:r w:rsidR="00F91889">
        <w:rPr>
          <w:noProof/>
        </w:rPr>
        <w:t>;</w:t>
      </w:r>
      <w:r w:rsidRPr="00BF3CCD">
        <w:rPr>
          <w:noProof/>
        </w:rPr>
        <w:t xml:space="preserve"> however</w:t>
      </w:r>
      <w:r w:rsidR="00F91889">
        <w:rPr>
          <w:noProof/>
        </w:rPr>
        <w:t>,</w:t>
      </w:r>
      <w:r w:rsidRPr="00BF3CCD">
        <w:rPr>
          <w:noProof/>
        </w:rPr>
        <w:t xml:space="preserve"> there was an indication that more females presented following an emergency admission (35.3%) compared to males (31.6%) (</w:t>
      </w:r>
      <w:r w:rsidRPr="00BF3CCD">
        <w:rPr>
          <w:noProof/>
        </w:rPr>
        <w:fldChar w:fldCharType="begin"/>
      </w:r>
      <w:r w:rsidRPr="00BF3CCD">
        <w:rPr>
          <w:noProof/>
        </w:rPr>
        <w:instrText xml:space="preserve"> REF _Ref135987385 \h  \* MERGEFORMAT </w:instrText>
      </w:r>
      <w:r w:rsidRPr="00BF3CCD">
        <w:rPr>
          <w:noProof/>
        </w:rPr>
      </w:r>
      <w:r w:rsidRPr="00BF3CCD">
        <w:rPr>
          <w:noProof/>
        </w:rPr>
        <w:fldChar w:fldCharType="separate"/>
      </w:r>
      <w:r w:rsidR="00F4365F" w:rsidRPr="00ED1AED">
        <w:rPr>
          <w:noProof/>
        </w:rPr>
        <w:t xml:space="preserve">Figure </w:t>
      </w:r>
      <w:r w:rsidR="00F4365F">
        <w:rPr>
          <w:noProof/>
        </w:rPr>
        <w:t>9</w:t>
      </w:r>
      <w:r w:rsidRPr="00BF3CCD">
        <w:rPr>
          <w:noProof/>
        </w:rPr>
        <w:fldChar w:fldCharType="end"/>
      </w:r>
      <w:r w:rsidRPr="00BF3CCD">
        <w:rPr>
          <w:noProof/>
        </w:rPr>
        <w:t>).</w:t>
      </w:r>
    </w:p>
    <w:p w14:paraId="2B8330F7" w14:textId="77777777" w:rsidR="00FF0BD6" w:rsidRPr="00BF3CCD" w:rsidRDefault="00FF0BD6" w:rsidP="00FF0BD6">
      <w:pPr>
        <w:spacing w:after="0"/>
        <w:rPr>
          <w:noProof/>
        </w:rPr>
      </w:pPr>
    </w:p>
    <w:p w14:paraId="0A8028E9" w14:textId="65FB516B" w:rsidR="003E7CCC" w:rsidRDefault="003E7CCC" w:rsidP="00FF0BD6">
      <w:pPr>
        <w:pStyle w:val="Figure"/>
      </w:pPr>
      <w:bookmarkStart w:id="122" w:name="_Ref135987385"/>
      <w:bookmarkStart w:id="123" w:name="_Toc149209576"/>
      <w:bookmarkStart w:id="124" w:name="_Toc160683924"/>
      <w:bookmarkStart w:id="125" w:name="_Toc135988513"/>
      <w:bookmarkStart w:id="126" w:name="_Toc139459978"/>
      <w:bookmarkStart w:id="127" w:name="_Toc139460310"/>
      <w:bookmarkStart w:id="128" w:name="_Toc139462436"/>
      <w:bookmarkStart w:id="129" w:name="_Toc148013569"/>
      <w:r w:rsidRPr="00ED1AED">
        <w:t xml:space="preserve">Figure </w:t>
      </w:r>
      <w:r>
        <w:fldChar w:fldCharType="begin"/>
      </w:r>
      <w:r>
        <w:instrText>SEQ Figure \* ARABIC</w:instrText>
      </w:r>
      <w:r>
        <w:fldChar w:fldCharType="separate"/>
      </w:r>
      <w:r w:rsidR="00F4365F">
        <w:rPr>
          <w:noProof/>
        </w:rPr>
        <w:t>9</w:t>
      </w:r>
      <w:r>
        <w:fldChar w:fldCharType="end"/>
      </w:r>
      <w:bookmarkEnd w:id="122"/>
      <w:r>
        <w:t>:</w:t>
      </w:r>
      <w:r w:rsidRPr="00ED1AED">
        <w:t xml:space="preserve"> Proportion of people diagnosed with bowel cancer in the 30 days following </w:t>
      </w:r>
      <w:r w:rsidRPr="0039329B">
        <w:t>emergency admission</w:t>
      </w:r>
      <w:r w:rsidRPr="00ED1AED">
        <w:t xml:space="preserve">, by sex, ethnicity, </w:t>
      </w:r>
      <w:r w:rsidR="002031D3">
        <w:t>NZDep2018</w:t>
      </w:r>
      <w:r w:rsidRPr="00ED1AED">
        <w:t xml:space="preserve"> quintile, </w:t>
      </w:r>
      <w:r w:rsidR="00345BCC" w:rsidRPr="00345BCC">
        <w:t xml:space="preserve">rural–urban </w:t>
      </w:r>
      <w:r w:rsidRPr="00ED1AED">
        <w:t>status</w:t>
      </w:r>
      <w:r w:rsidRPr="00FD51FD">
        <w:t xml:space="preserve"> (all age-standardised), and age (non-standardised)</w:t>
      </w:r>
      <w:r w:rsidRPr="00ED1AED">
        <w:t xml:space="preserve"> for the years 2017</w:t>
      </w:r>
      <w:r w:rsidR="00B47A5B">
        <w:t>–</w:t>
      </w:r>
      <w:r w:rsidRPr="00ED1AED">
        <w:t>2021</w:t>
      </w:r>
      <w:bookmarkEnd w:id="123"/>
      <w:bookmarkEnd w:id="124"/>
    </w:p>
    <w:p w14:paraId="034CB0CF" w14:textId="28468057" w:rsidR="000C1290" w:rsidRPr="000C1290" w:rsidRDefault="000C1290" w:rsidP="006D2651">
      <w:pPr>
        <w:pStyle w:val="Picture"/>
      </w:pPr>
      <w:r w:rsidRPr="00BF3CCD">
        <w:drawing>
          <wp:inline distT="0" distB="0" distL="0" distR="0" wp14:anchorId="33B65BCE" wp14:editId="2F67C638">
            <wp:extent cx="5129999" cy="362730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1894529E" w14:textId="3594877B" w:rsidR="003E7CCC" w:rsidRDefault="001C228A" w:rsidP="000D5078">
      <w:pPr>
        <w:pStyle w:val="Note"/>
      </w:pPr>
      <w:r>
        <w:t xml:space="preserve">Note: </w:t>
      </w:r>
      <w:r w:rsidRPr="00AF406C">
        <w:t>See Appendix D for more detailed information.</w:t>
      </w:r>
      <w:r w:rsidRPr="001A5041">
        <w:t xml:space="preserve"> Confidence intervals are presented to indicate potential variation over time</w:t>
      </w:r>
      <w:r>
        <w:t>.</w:t>
      </w:r>
      <w:r w:rsidRPr="001A5041">
        <w:t xml:space="preserve"> </w:t>
      </w:r>
      <w:r>
        <w:t>O</w:t>
      </w:r>
      <w:r w:rsidRPr="001A5041">
        <w:t>verlapping confidence intervals do not indicate an absence of differences between compared groups</w:t>
      </w:r>
      <w:r>
        <w:t>.</w:t>
      </w:r>
      <w:bookmarkEnd w:id="125"/>
      <w:bookmarkEnd w:id="126"/>
      <w:bookmarkEnd w:id="127"/>
      <w:bookmarkEnd w:id="128"/>
      <w:bookmarkEnd w:id="129"/>
    </w:p>
    <w:p w14:paraId="5EF3AC54" w14:textId="77777777" w:rsidR="000D5078" w:rsidRPr="000D5078" w:rsidRDefault="000D5078" w:rsidP="00FF0BD6">
      <w:pPr>
        <w:spacing w:after="0"/>
      </w:pPr>
    </w:p>
    <w:p w14:paraId="0D3233CB" w14:textId="62FA44BA" w:rsidR="003E7CCC" w:rsidRDefault="00F91889" w:rsidP="00FF0BD6">
      <w:pPr>
        <w:spacing w:after="0"/>
        <w:rPr>
          <w:noProof/>
        </w:rPr>
      </w:pPr>
      <w:r w:rsidRPr="00F91889">
        <w:rPr>
          <w:noProof/>
        </w:rPr>
        <w:t>Tairāwhiti</w:t>
      </w:r>
      <w:r w:rsidR="003E7CCC" w:rsidRPr="00BF3CCD">
        <w:rPr>
          <w:noProof/>
        </w:rPr>
        <w:t xml:space="preserve"> was above the upper 95% limit line with a proportion of 40.7%; however, numbers of people diagnosed in this district were smaller than in many districts. Nelson Marlborough sat below the lower 95% limit, having a smaller proportion </w:t>
      </w:r>
      <w:r>
        <w:rPr>
          <w:noProof/>
        </w:rPr>
        <w:t>than</w:t>
      </w:r>
      <w:r w:rsidRPr="00BF3CCD">
        <w:rPr>
          <w:noProof/>
        </w:rPr>
        <w:t xml:space="preserve"> </w:t>
      </w:r>
      <w:r w:rsidR="003E7CCC" w:rsidRPr="00BF3CCD">
        <w:rPr>
          <w:noProof/>
        </w:rPr>
        <w:t>other districts</w:t>
      </w:r>
      <w:r>
        <w:rPr>
          <w:noProof/>
        </w:rPr>
        <w:t>,</w:t>
      </w:r>
      <w:r w:rsidR="003E7CCC" w:rsidRPr="00BF3CCD">
        <w:rPr>
          <w:noProof/>
        </w:rPr>
        <w:t xml:space="preserve"> with 25.3% people being diagnosed in the 30 days after an emergency admission (</w:t>
      </w:r>
      <w:r w:rsidR="003E7CCC" w:rsidRPr="00BF3CCD">
        <w:rPr>
          <w:noProof/>
        </w:rPr>
        <w:fldChar w:fldCharType="begin"/>
      </w:r>
      <w:r w:rsidR="003E7CCC" w:rsidRPr="00BF3CCD">
        <w:rPr>
          <w:noProof/>
        </w:rPr>
        <w:instrText xml:space="preserve"> REF _Ref135987407 \h  \* MERGEFORMAT </w:instrText>
      </w:r>
      <w:r w:rsidR="003E7CCC" w:rsidRPr="00BF3CCD">
        <w:rPr>
          <w:noProof/>
        </w:rPr>
      </w:r>
      <w:r w:rsidR="003E7CCC" w:rsidRPr="00BF3CCD">
        <w:rPr>
          <w:noProof/>
        </w:rPr>
        <w:fldChar w:fldCharType="separate"/>
      </w:r>
      <w:r w:rsidR="00F4365F" w:rsidRPr="00ED1AED">
        <w:rPr>
          <w:noProof/>
        </w:rPr>
        <w:t xml:space="preserve">Figure </w:t>
      </w:r>
      <w:r w:rsidR="00F4365F">
        <w:rPr>
          <w:noProof/>
        </w:rPr>
        <w:t>10</w:t>
      </w:r>
      <w:r w:rsidR="003E7CCC" w:rsidRPr="00BF3CCD">
        <w:rPr>
          <w:noProof/>
        </w:rPr>
        <w:fldChar w:fldCharType="end"/>
      </w:r>
      <w:r w:rsidR="003E7CCC" w:rsidRPr="00BF3CCD">
        <w:rPr>
          <w:noProof/>
        </w:rPr>
        <w:t>).</w:t>
      </w:r>
    </w:p>
    <w:p w14:paraId="362B7AF9" w14:textId="77777777" w:rsidR="00FF0BD6" w:rsidRPr="00BF3CCD" w:rsidRDefault="00FF0BD6" w:rsidP="00FF0BD6">
      <w:pPr>
        <w:spacing w:after="0"/>
        <w:rPr>
          <w:noProof/>
        </w:rPr>
      </w:pPr>
    </w:p>
    <w:p w14:paraId="59F9B5A8" w14:textId="1E94A948" w:rsidR="003E7CCC" w:rsidRDefault="003E7CCC" w:rsidP="00FF0BD6">
      <w:pPr>
        <w:spacing w:after="0"/>
        <w:rPr>
          <w:noProof/>
        </w:rPr>
      </w:pPr>
      <w:r w:rsidRPr="00BF3CCD">
        <w:rPr>
          <w:noProof/>
        </w:rPr>
        <w:t xml:space="preserve">As part of the </w:t>
      </w:r>
      <w:r w:rsidR="00F91889">
        <w:rPr>
          <w:noProof/>
        </w:rPr>
        <w:t>cancer QPI p</w:t>
      </w:r>
      <w:r w:rsidR="00F91889" w:rsidRPr="00BF3CCD">
        <w:rPr>
          <w:noProof/>
        </w:rPr>
        <w:t>rogramme</w:t>
      </w:r>
      <w:r w:rsidRPr="00BF3CCD">
        <w:rPr>
          <w:noProof/>
        </w:rPr>
        <w:t xml:space="preserve">, we published the </w:t>
      </w:r>
      <w:r w:rsidR="00B933A5" w:rsidRPr="00B933A5">
        <w:rPr>
          <w:rStyle w:val="Hyperlink"/>
          <w:b w:val="0"/>
          <w:bCs/>
          <w:i/>
          <w:iCs/>
          <w:noProof/>
          <w:color w:val="auto"/>
        </w:rPr>
        <w:t>Bowel Cancer Quality Improvement Monitoring Report Update 2022</w:t>
      </w:r>
      <w:r w:rsidR="00B933A5">
        <w:rPr>
          <w:rStyle w:val="Hyperlink"/>
          <w:b w:val="0"/>
          <w:bCs/>
          <w:noProof/>
          <w:color w:val="auto"/>
        </w:rPr>
        <w:t xml:space="preserve"> (</w:t>
      </w:r>
      <w:r w:rsidR="00B933A5" w:rsidRPr="00B933A5">
        <w:rPr>
          <w:rStyle w:val="Hyperlink"/>
          <w:b w:val="0"/>
          <w:bCs/>
          <w:noProof/>
          <w:color w:val="auto"/>
        </w:rPr>
        <w:t>Te Aho o Te Kahu</w:t>
      </w:r>
      <w:r w:rsidR="00B933A5">
        <w:rPr>
          <w:rStyle w:val="Hyperlink"/>
          <w:b w:val="0"/>
          <w:bCs/>
          <w:noProof/>
          <w:color w:val="auto"/>
        </w:rPr>
        <w:t xml:space="preserve"> 2022)</w:t>
      </w:r>
      <w:r w:rsidRPr="00BF3CCD">
        <w:rPr>
          <w:noProof/>
        </w:rPr>
        <w:t>, which provides quality performance indicators specific to bowel cancer</w:t>
      </w:r>
      <w:r w:rsidR="00F91889">
        <w:rPr>
          <w:noProof/>
        </w:rPr>
        <w:t>,</w:t>
      </w:r>
      <w:r w:rsidRPr="00BF3CCD">
        <w:rPr>
          <w:noProof/>
        </w:rPr>
        <w:t xml:space="preserve"> including route to diagnosis. Note that the time period of data included and the definition of </w:t>
      </w:r>
      <w:r w:rsidR="00625FCF">
        <w:rPr>
          <w:noProof/>
        </w:rPr>
        <w:t>‘</w:t>
      </w:r>
      <w:r w:rsidRPr="00BF3CCD">
        <w:rPr>
          <w:noProof/>
        </w:rPr>
        <w:t>emergency admission</w:t>
      </w:r>
      <w:r w:rsidR="00625FCF">
        <w:rPr>
          <w:noProof/>
        </w:rPr>
        <w:t>’</w:t>
      </w:r>
      <w:r w:rsidRPr="00BF3CCD">
        <w:rPr>
          <w:noProof/>
        </w:rPr>
        <w:t xml:space="preserve"> </w:t>
      </w:r>
      <w:r w:rsidRPr="00BF3CCD">
        <w:rPr>
          <w:noProof/>
        </w:rPr>
        <w:lastRenderedPageBreak/>
        <w:t xml:space="preserve">(see </w:t>
      </w:r>
      <w:r w:rsidRPr="00BF3CCD">
        <w:rPr>
          <w:noProof/>
        </w:rPr>
        <w:fldChar w:fldCharType="begin"/>
      </w:r>
      <w:r w:rsidRPr="00BF3CCD">
        <w:rPr>
          <w:noProof/>
        </w:rPr>
        <w:instrText xml:space="preserve"> REF _Ref148017991 \h  \* MERGEFORMAT </w:instrText>
      </w:r>
      <w:r w:rsidRPr="00BF3CCD">
        <w:rPr>
          <w:noProof/>
        </w:rPr>
      </w:r>
      <w:r w:rsidRPr="00BF3CCD">
        <w:rPr>
          <w:noProof/>
        </w:rPr>
        <w:fldChar w:fldCharType="separate"/>
      </w:r>
      <w:r w:rsidR="00F4365F" w:rsidRPr="00BF3CCD">
        <w:rPr>
          <w:noProof/>
        </w:rPr>
        <w:t xml:space="preserve">Table </w:t>
      </w:r>
      <w:r w:rsidR="00F4365F">
        <w:rPr>
          <w:noProof/>
        </w:rPr>
        <w:t>2</w:t>
      </w:r>
      <w:r w:rsidRPr="00BF3CCD">
        <w:rPr>
          <w:i/>
          <w:iCs/>
          <w:noProof/>
        </w:rPr>
        <w:fldChar w:fldCharType="end"/>
      </w:r>
      <w:r w:rsidR="00F91889">
        <w:rPr>
          <w:noProof/>
        </w:rPr>
        <w:t xml:space="preserve"> in Appendix C</w:t>
      </w:r>
      <w:r w:rsidRPr="00BF3CCD">
        <w:rPr>
          <w:noProof/>
        </w:rPr>
        <w:t xml:space="preserve">) </w:t>
      </w:r>
      <w:r w:rsidR="005175D3">
        <w:rPr>
          <w:noProof/>
        </w:rPr>
        <w:t>differ</w:t>
      </w:r>
      <w:r w:rsidR="005175D3" w:rsidRPr="00BF3CCD">
        <w:rPr>
          <w:noProof/>
        </w:rPr>
        <w:t xml:space="preserve"> </w:t>
      </w:r>
      <w:r w:rsidRPr="00BF3CCD">
        <w:rPr>
          <w:noProof/>
        </w:rPr>
        <w:t xml:space="preserve">between reports, therefore variation in data will be seen. </w:t>
      </w:r>
    </w:p>
    <w:p w14:paraId="482EE375" w14:textId="77777777" w:rsidR="00FF0BD6" w:rsidRDefault="00FF0BD6" w:rsidP="00FF0BD6">
      <w:pPr>
        <w:spacing w:after="0"/>
        <w:rPr>
          <w:noProof/>
        </w:rPr>
      </w:pPr>
    </w:p>
    <w:p w14:paraId="28C05A1B" w14:textId="51E74BB8" w:rsidR="003E7CCC" w:rsidRDefault="003E7CCC" w:rsidP="00FF0BD6">
      <w:pPr>
        <w:pStyle w:val="Figure"/>
      </w:pPr>
      <w:bookmarkStart w:id="130" w:name="_Ref135987407"/>
      <w:bookmarkStart w:id="131" w:name="_Toc149209577"/>
      <w:bookmarkStart w:id="132" w:name="_Toc160683925"/>
      <w:bookmarkStart w:id="133" w:name="_Toc135988514"/>
      <w:bookmarkStart w:id="134" w:name="_Toc139459979"/>
      <w:bookmarkStart w:id="135" w:name="_Toc139460311"/>
      <w:bookmarkStart w:id="136" w:name="_Toc139462437"/>
      <w:bookmarkStart w:id="137" w:name="_Toc148013570"/>
      <w:r w:rsidRPr="00ED1AED">
        <w:t xml:space="preserve">Figure </w:t>
      </w:r>
      <w:r>
        <w:fldChar w:fldCharType="begin"/>
      </w:r>
      <w:r>
        <w:instrText>SEQ Figure \* ARABIC</w:instrText>
      </w:r>
      <w:r>
        <w:fldChar w:fldCharType="separate"/>
      </w:r>
      <w:r w:rsidR="00F4365F">
        <w:rPr>
          <w:noProof/>
        </w:rPr>
        <w:t>10</w:t>
      </w:r>
      <w:r>
        <w:fldChar w:fldCharType="end"/>
      </w:r>
      <w:bookmarkEnd w:id="130"/>
      <w:r>
        <w:t>:</w:t>
      </w:r>
      <w:r w:rsidRPr="00ED1AED">
        <w:t xml:space="preserve"> Funnel plot showing proportion of people diagnosed with bowel cancer in the 30 days following emergency admission, by district of residence, for the years 2017</w:t>
      </w:r>
      <w:r w:rsidR="00B47A5B">
        <w:t>–</w:t>
      </w:r>
      <w:r w:rsidRPr="00ED1AED">
        <w:t>2021 (</w:t>
      </w:r>
      <w:r>
        <w:t>un-standardised</w:t>
      </w:r>
      <w:r w:rsidRPr="00ED1AED">
        <w:t>)</w:t>
      </w:r>
      <w:bookmarkEnd w:id="131"/>
      <w:bookmarkEnd w:id="132"/>
    </w:p>
    <w:p w14:paraId="7CAF01D9" w14:textId="2A3BCA3A" w:rsidR="000C1290" w:rsidRPr="000C1290" w:rsidRDefault="000C1290" w:rsidP="006D2651">
      <w:pPr>
        <w:pStyle w:val="Picture"/>
      </w:pPr>
      <w:r w:rsidRPr="00BF3CCD">
        <w:drawing>
          <wp:inline distT="0" distB="0" distL="0" distR="0" wp14:anchorId="52C9EBA2" wp14:editId="4EF8C1A1">
            <wp:extent cx="5059680" cy="4047744"/>
            <wp:effectExtent l="0" t="0" r="7620" b="0"/>
            <wp:docPr id="1957198906" name="Picture 1957198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06" name="Picture 195719890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65404" cy="4052323"/>
                    </a:xfrm>
                    <a:prstGeom prst="rect">
                      <a:avLst/>
                    </a:prstGeom>
                  </pic:spPr>
                </pic:pic>
              </a:graphicData>
            </a:graphic>
          </wp:inline>
        </w:drawing>
      </w:r>
    </w:p>
    <w:p w14:paraId="2E592D89" w14:textId="05120F73" w:rsidR="001C228A" w:rsidRPr="006370AE" w:rsidRDefault="001C228A" w:rsidP="006D2651">
      <w:pPr>
        <w:pStyle w:val="Note"/>
        <w:rPr>
          <w:noProof/>
          <w:sz w:val="20"/>
        </w:rPr>
      </w:pPr>
      <w:r>
        <w:t xml:space="preserve">Note: </w:t>
      </w:r>
      <w:r w:rsidRPr="00AF406C">
        <w:t>See Appendix D for more detailed information.</w:t>
      </w:r>
    </w:p>
    <w:p w14:paraId="18134040" w14:textId="1C69E726" w:rsidR="003E7CCC" w:rsidRPr="00BF3CCD" w:rsidRDefault="003E7CCC" w:rsidP="00B82A6E">
      <w:pPr>
        <w:pStyle w:val="Heading2"/>
        <w:pageBreakBefore/>
        <w:rPr>
          <w:noProof/>
        </w:rPr>
      </w:pPr>
      <w:bookmarkStart w:id="138" w:name="_Toc152323461"/>
      <w:bookmarkStart w:id="139" w:name="_Toc152333786"/>
      <w:bookmarkStart w:id="140" w:name="_Toc152333833"/>
      <w:bookmarkStart w:id="141" w:name="_Toc152679820"/>
      <w:bookmarkStart w:id="142" w:name="_Toc136950289"/>
      <w:bookmarkStart w:id="143" w:name="_Toc148017519"/>
      <w:bookmarkStart w:id="144" w:name="_Toc151465271"/>
      <w:bookmarkStart w:id="145" w:name="_Toc160683007"/>
      <w:bookmarkEnd w:id="133"/>
      <w:bookmarkEnd w:id="134"/>
      <w:bookmarkEnd w:id="135"/>
      <w:bookmarkEnd w:id="136"/>
      <w:bookmarkEnd w:id="137"/>
      <w:bookmarkEnd w:id="138"/>
      <w:bookmarkEnd w:id="139"/>
      <w:bookmarkEnd w:id="140"/>
      <w:bookmarkEnd w:id="141"/>
      <w:r w:rsidRPr="00BF3CCD">
        <w:rPr>
          <w:noProof/>
        </w:rPr>
        <w:lastRenderedPageBreak/>
        <w:t>Brain and central nervous system cancers</w:t>
      </w:r>
      <w:bookmarkEnd w:id="142"/>
      <w:bookmarkEnd w:id="143"/>
      <w:bookmarkEnd w:id="144"/>
      <w:bookmarkEnd w:id="145"/>
    </w:p>
    <w:p w14:paraId="35948A94" w14:textId="49D8D11A" w:rsidR="003E7CCC" w:rsidRDefault="003E7CCC" w:rsidP="00FF0BD6">
      <w:pPr>
        <w:spacing w:after="0"/>
        <w:rPr>
          <w:noProof/>
        </w:rPr>
      </w:pPr>
      <w:r w:rsidRPr="00BF3CCD">
        <w:rPr>
          <w:noProof/>
        </w:rPr>
        <w:t>There were 1,571 people diagnosed with brain</w:t>
      </w:r>
      <w:r w:rsidR="00F91889">
        <w:rPr>
          <w:noProof/>
        </w:rPr>
        <w:t xml:space="preserve"> and </w:t>
      </w:r>
      <w:r w:rsidRPr="00BF3CCD">
        <w:rPr>
          <w:noProof/>
        </w:rPr>
        <w:t xml:space="preserve">central nervous system </w:t>
      </w:r>
      <w:r w:rsidR="00F97296">
        <w:rPr>
          <w:noProof/>
        </w:rPr>
        <w:t xml:space="preserve">(CNS) </w:t>
      </w:r>
      <w:r w:rsidRPr="00BF3CCD">
        <w:rPr>
          <w:noProof/>
        </w:rPr>
        <w:t>cancer between 2017 and 2021. Overall, 81.5% of those people were diagnosed in the 30 days following an emergency admission. This high proportion likely reflects the acute nature of presentation of this cancer type and the urgency often required for investigation and treatment</w:t>
      </w:r>
      <w:r w:rsidR="00F91889">
        <w:rPr>
          <w:noProof/>
        </w:rPr>
        <w:t>,</w:t>
      </w:r>
      <w:r w:rsidRPr="00BF3CCD">
        <w:rPr>
          <w:noProof/>
        </w:rPr>
        <w:t xml:space="preserve"> which may require an acute admission to hospital. There was minimal variation between ethnicities, deprivation quintiles, sex, rurality and age with the exception of people aged 18</w:t>
      </w:r>
      <w:r>
        <w:rPr>
          <w:noProof/>
        </w:rPr>
        <w:t>–</w:t>
      </w:r>
      <w:r w:rsidRPr="00BF3CCD">
        <w:rPr>
          <w:noProof/>
        </w:rPr>
        <w:t>49</w:t>
      </w:r>
      <w:r w:rsidR="00F91889">
        <w:rPr>
          <w:noProof/>
        </w:rPr>
        <w:t>,</w:t>
      </w:r>
      <w:r w:rsidRPr="00BF3CCD">
        <w:rPr>
          <w:noProof/>
        </w:rPr>
        <w:t xml:space="preserve"> who had a slightly lower proportion of 68.5% (</w:t>
      </w:r>
      <w:r w:rsidRPr="00BF3CCD">
        <w:rPr>
          <w:noProof/>
        </w:rPr>
        <w:fldChar w:fldCharType="begin"/>
      </w:r>
      <w:r w:rsidRPr="00BF3CCD">
        <w:rPr>
          <w:noProof/>
        </w:rPr>
        <w:instrText xml:space="preserve"> REF _Ref145334536 \h  \* MERGEFORMAT </w:instrText>
      </w:r>
      <w:r w:rsidRPr="00BF3CCD">
        <w:rPr>
          <w:noProof/>
        </w:rPr>
      </w:r>
      <w:r w:rsidRPr="00BF3CCD">
        <w:rPr>
          <w:noProof/>
        </w:rPr>
        <w:fldChar w:fldCharType="separate"/>
      </w:r>
      <w:r w:rsidR="00F4365F" w:rsidRPr="00ED1AED">
        <w:rPr>
          <w:noProof/>
        </w:rPr>
        <w:t xml:space="preserve">Figure </w:t>
      </w:r>
      <w:r w:rsidR="00F4365F">
        <w:rPr>
          <w:noProof/>
        </w:rPr>
        <w:t>11</w:t>
      </w:r>
      <w:r w:rsidRPr="00BF3CCD">
        <w:rPr>
          <w:noProof/>
        </w:rPr>
        <w:fldChar w:fldCharType="end"/>
      </w:r>
      <w:r w:rsidRPr="00BF3CCD">
        <w:rPr>
          <w:noProof/>
        </w:rPr>
        <w:t>).</w:t>
      </w:r>
    </w:p>
    <w:p w14:paraId="1DDAA4DE" w14:textId="77777777" w:rsidR="00FF0BD6" w:rsidRPr="00BF3CCD" w:rsidRDefault="00FF0BD6" w:rsidP="00FF0BD6">
      <w:pPr>
        <w:spacing w:after="0"/>
        <w:rPr>
          <w:noProof/>
        </w:rPr>
      </w:pPr>
    </w:p>
    <w:p w14:paraId="5819F721" w14:textId="34014A93" w:rsidR="003E7CCC" w:rsidRDefault="003E7CCC" w:rsidP="00FF0BD6">
      <w:pPr>
        <w:pStyle w:val="Figure"/>
      </w:pPr>
      <w:bookmarkStart w:id="146" w:name="_Ref145334536"/>
      <w:bookmarkStart w:id="147" w:name="_Toc149209578"/>
      <w:bookmarkStart w:id="148" w:name="_Toc160683926"/>
      <w:bookmarkStart w:id="149" w:name="_Toc139459980"/>
      <w:bookmarkStart w:id="150" w:name="_Toc139460312"/>
      <w:bookmarkStart w:id="151" w:name="_Toc139462438"/>
      <w:bookmarkStart w:id="152" w:name="_Toc148013571"/>
      <w:r w:rsidRPr="00ED1AED">
        <w:t xml:space="preserve">Figure </w:t>
      </w:r>
      <w:r>
        <w:fldChar w:fldCharType="begin"/>
      </w:r>
      <w:r>
        <w:instrText>SEQ Figure \* ARABIC</w:instrText>
      </w:r>
      <w:r>
        <w:fldChar w:fldCharType="separate"/>
      </w:r>
      <w:r w:rsidR="00F4365F">
        <w:rPr>
          <w:noProof/>
        </w:rPr>
        <w:t>11</w:t>
      </w:r>
      <w:r>
        <w:fldChar w:fldCharType="end"/>
      </w:r>
      <w:bookmarkEnd w:id="146"/>
      <w:r>
        <w:t>:</w:t>
      </w:r>
      <w:r w:rsidRPr="00ED1AED">
        <w:t xml:space="preserve"> Proportion of people diagnosed with brain and central nervous system </w:t>
      </w:r>
      <w:r>
        <w:t xml:space="preserve">(CNS) </w:t>
      </w:r>
      <w:r w:rsidRPr="00ED1AED">
        <w:t xml:space="preserve">cancer in the 30 days following emergency admission, by sex, ethnicity, </w:t>
      </w:r>
      <w:r w:rsidR="002031D3">
        <w:t>NZDep2018</w:t>
      </w:r>
      <w:r w:rsidRPr="00ED1AED">
        <w:t xml:space="preserve"> quintile, rural</w:t>
      </w:r>
      <w:r w:rsidR="00345BCC">
        <w:t>–</w:t>
      </w:r>
      <w:r w:rsidRPr="00ED1AED">
        <w:t>urban status</w:t>
      </w:r>
      <w:r w:rsidRPr="00FD51FD">
        <w:t xml:space="preserve"> (all age-standardised), and age (non-standardised)</w:t>
      </w:r>
      <w:r w:rsidRPr="00ED1AED">
        <w:t xml:space="preserve"> for the years 2017</w:t>
      </w:r>
      <w:r w:rsidR="00B47A5B">
        <w:t>–</w:t>
      </w:r>
      <w:r w:rsidRPr="00ED1AED">
        <w:t>2021</w:t>
      </w:r>
      <w:bookmarkEnd w:id="147"/>
      <w:bookmarkEnd w:id="148"/>
    </w:p>
    <w:p w14:paraId="6BD143F0" w14:textId="07C8A859" w:rsidR="000C1290" w:rsidRPr="000C1290" w:rsidRDefault="000C1290" w:rsidP="006D2651">
      <w:pPr>
        <w:pStyle w:val="Picture"/>
      </w:pPr>
      <w:r w:rsidRPr="00BF3CCD">
        <w:drawing>
          <wp:inline distT="0" distB="0" distL="0" distR="0" wp14:anchorId="37EF199A" wp14:editId="25384052">
            <wp:extent cx="5129999" cy="3627306"/>
            <wp:effectExtent l="0" t="0" r="0" b="0"/>
            <wp:docPr id="1957198907" name="Picture 19571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07" name="Picture 195719890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4A52CE54" w14:textId="4527F33A"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149"/>
    <w:bookmarkEnd w:id="150"/>
    <w:bookmarkEnd w:id="151"/>
    <w:bookmarkEnd w:id="152"/>
    <w:p w14:paraId="01607577" w14:textId="77777777" w:rsidR="003E7CCC" w:rsidRPr="008A5F00" w:rsidRDefault="003E7CCC" w:rsidP="00FF0BD6">
      <w:pPr>
        <w:spacing w:after="0"/>
      </w:pPr>
    </w:p>
    <w:p w14:paraId="6C8713F8" w14:textId="0314D035" w:rsidR="003E7CCC" w:rsidRPr="00BF3CCD" w:rsidRDefault="003E7CCC" w:rsidP="00FF0BD6">
      <w:pPr>
        <w:spacing w:after="0"/>
        <w:rPr>
          <w:noProof/>
        </w:rPr>
      </w:pPr>
      <w:r w:rsidRPr="00BF3CCD">
        <w:rPr>
          <w:noProof/>
        </w:rPr>
        <w:t xml:space="preserve">Canterbury had the lowest proportion of diagnoses in the 30 days after an emergency admission at 66.8%. </w:t>
      </w:r>
      <w:r w:rsidR="00777362">
        <w:rPr>
          <w:noProof/>
        </w:rPr>
        <w:t>The overall average was high, with t</w:t>
      </w:r>
      <w:r w:rsidRPr="00BF3CCD">
        <w:rPr>
          <w:noProof/>
        </w:rPr>
        <w:t>wo districts above the upper 95% limit line</w:t>
      </w:r>
      <w:r w:rsidR="00096E99">
        <w:rPr>
          <w:noProof/>
        </w:rPr>
        <w:t xml:space="preserve"> –</w:t>
      </w:r>
      <w:r w:rsidRPr="00BF3CCD">
        <w:rPr>
          <w:noProof/>
        </w:rPr>
        <w:t xml:space="preserve"> Hawke’s Bay at 92.1% and Waitematā at 88.1% (</w:t>
      </w:r>
      <w:r w:rsidRPr="00BF3CCD">
        <w:rPr>
          <w:noProof/>
        </w:rPr>
        <w:fldChar w:fldCharType="begin"/>
      </w:r>
      <w:r w:rsidRPr="00BF3CCD">
        <w:rPr>
          <w:noProof/>
        </w:rPr>
        <w:instrText xml:space="preserve"> REF _Ref135987496 \h  \* MERGEFORMAT </w:instrText>
      </w:r>
      <w:r w:rsidRPr="00BF3CCD">
        <w:rPr>
          <w:noProof/>
        </w:rPr>
      </w:r>
      <w:r w:rsidRPr="00BF3CCD">
        <w:rPr>
          <w:noProof/>
        </w:rPr>
        <w:fldChar w:fldCharType="separate"/>
      </w:r>
      <w:r w:rsidR="00F4365F" w:rsidRPr="00ED1AED">
        <w:rPr>
          <w:noProof/>
        </w:rPr>
        <w:t xml:space="preserve">Figure </w:t>
      </w:r>
      <w:r w:rsidR="00F4365F">
        <w:rPr>
          <w:noProof/>
        </w:rPr>
        <w:t>12</w:t>
      </w:r>
      <w:r w:rsidRPr="00BF3CCD">
        <w:rPr>
          <w:noProof/>
        </w:rPr>
        <w:fldChar w:fldCharType="end"/>
      </w:r>
      <w:r w:rsidRPr="00BF3CCD">
        <w:rPr>
          <w:noProof/>
        </w:rPr>
        <w:t>).</w:t>
      </w:r>
    </w:p>
    <w:p w14:paraId="08BF83A0" w14:textId="7D7DE54A" w:rsidR="003E7CCC" w:rsidRDefault="003E7CCC" w:rsidP="00FF0BD6">
      <w:pPr>
        <w:pStyle w:val="Figure"/>
      </w:pPr>
      <w:bookmarkStart w:id="153" w:name="_Ref135987496"/>
      <w:bookmarkStart w:id="154" w:name="_Toc149209579"/>
      <w:bookmarkStart w:id="155" w:name="_Toc160683927"/>
      <w:bookmarkStart w:id="156" w:name="_Toc135988516"/>
      <w:bookmarkStart w:id="157" w:name="_Toc139459981"/>
      <w:bookmarkStart w:id="158" w:name="_Toc139460313"/>
      <w:bookmarkStart w:id="159" w:name="_Toc139462439"/>
      <w:bookmarkStart w:id="160" w:name="_Toc148013572"/>
      <w:r w:rsidRPr="00ED1AED">
        <w:lastRenderedPageBreak/>
        <w:t xml:space="preserve">Figure </w:t>
      </w:r>
      <w:r>
        <w:fldChar w:fldCharType="begin"/>
      </w:r>
      <w:r>
        <w:instrText>SEQ Figure \* ARABIC</w:instrText>
      </w:r>
      <w:r>
        <w:fldChar w:fldCharType="separate"/>
      </w:r>
      <w:r w:rsidR="00F4365F">
        <w:rPr>
          <w:noProof/>
        </w:rPr>
        <w:t>12</w:t>
      </w:r>
      <w:r>
        <w:fldChar w:fldCharType="end"/>
      </w:r>
      <w:bookmarkEnd w:id="153"/>
      <w:r>
        <w:t>:</w:t>
      </w:r>
      <w:r w:rsidRPr="00ED1AED">
        <w:t xml:space="preserve"> Funnel plot showing proportion of people diagnosed with brain and central nervous system cancer in the 30 days following emergency admission, by district of residence, for the years 2017</w:t>
      </w:r>
      <w:r w:rsidR="00B47A5B">
        <w:t>–</w:t>
      </w:r>
      <w:r w:rsidRPr="00ED1AED">
        <w:t>2021 (</w:t>
      </w:r>
      <w:r>
        <w:t>un-standardised</w:t>
      </w:r>
      <w:r w:rsidRPr="00ED1AED">
        <w:t>)</w:t>
      </w:r>
      <w:bookmarkEnd w:id="154"/>
      <w:bookmarkEnd w:id="155"/>
    </w:p>
    <w:p w14:paraId="7C9A8787" w14:textId="483F1143" w:rsidR="000C1290" w:rsidRPr="000C1290" w:rsidRDefault="000C1290" w:rsidP="006D2651">
      <w:pPr>
        <w:pStyle w:val="Picture"/>
      </w:pPr>
      <w:r w:rsidRPr="00BF3CCD">
        <w:drawing>
          <wp:inline distT="0" distB="0" distL="0" distR="0" wp14:anchorId="36861201" wp14:editId="437EAD9E">
            <wp:extent cx="4907280" cy="3925824"/>
            <wp:effectExtent l="0" t="0" r="7620" b="0"/>
            <wp:docPr id="1957198920" name="Picture 195719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0" name="Picture 19571989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1006" cy="3928805"/>
                    </a:xfrm>
                    <a:prstGeom prst="rect">
                      <a:avLst/>
                    </a:prstGeom>
                  </pic:spPr>
                </pic:pic>
              </a:graphicData>
            </a:graphic>
          </wp:inline>
        </w:drawing>
      </w:r>
    </w:p>
    <w:p w14:paraId="36294BDF" w14:textId="4C70F53E" w:rsidR="003E7CCC" w:rsidRPr="008A5F00" w:rsidRDefault="001C228A" w:rsidP="006D2651">
      <w:pPr>
        <w:pStyle w:val="Note"/>
      </w:pPr>
      <w:r>
        <w:t>Note: See Appendix D for more detailed information.</w:t>
      </w:r>
      <w:bookmarkEnd w:id="156"/>
      <w:bookmarkEnd w:id="157"/>
      <w:bookmarkEnd w:id="158"/>
      <w:bookmarkEnd w:id="159"/>
      <w:bookmarkEnd w:id="160"/>
    </w:p>
    <w:p w14:paraId="69506D12" w14:textId="3AA1A445" w:rsidR="003E7CCC" w:rsidRPr="00BF3CCD" w:rsidRDefault="003E7CCC" w:rsidP="00B82A6E">
      <w:pPr>
        <w:pStyle w:val="Heading2"/>
        <w:pageBreakBefore/>
        <w:rPr>
          <w:noProof/>
        </w:rPr>
      </w:pPr>
      <w:bookmarkStart w:id="161" w:name="_Toc136950290"/>
      <w:bookmarkStart w:id="162" w:name="_Toc148017520"/>
      <w:bookmarkStart w:id="163" w:name="_Toc151465272"/>
      <w:bookmarkStart w:id="164" w:name="_Toc160683008"/>
      <w:r w:rsidRPr="00BF3CCD">
        <w:rPr>
          <w:noProof/>
        </w:rPr>
        <w:lastRenderedPageBreak/>
        <w:t>Breast cancer</w:t>
      </w:r>
      <w:bookmarkEnd w:id="161"/>
      <w:bookmarkEnd w:id="162"/>
      <w:bookmarkEnd w:id="163"/>
      <w:bookmarkEnd w:id="164"/>
    </w:p>
    <w:p w14:paraId="4D753B2F" w14:textId="67B39CF3" w:rsidR="003E7CCC" w:rsidRDefault="003E7CCC" w:rsidP="00FF0BD6">
      <w:pPr>
        <w:spacing w:after="0"/>
        <w:rPr>
          <w:noProof/>
        </w:rPr>
      </w:pPr>
      <w:r w:rsidRPr="00BF3CCD">
        <w:rPr>
          <w:noProof/>
        </w:rPr>
        <w:t>There were 17,301 people diagnosed with breast cancer between 2017 and 2021. Overall, 4.4% of those people were diagnosed in the 30 days following an emergency admission. Pacific peoples in particular were more commonly diagnosed following an emergency admission (7.3%) compared with Māori (4.2%), Asian</w:t>
      </w:r>
      <w:r w:rsidR="00C511C4">
        <w:rPr>
          <w:noProof/>
        </w:rPr>
        <w:t xml:space="preserve"> people</w:t>
      </w:r>
      <w:r w:rsidRPr="00BF3CCD">
        <w:rPr>
          <w:noProof/>
        </w:rPr>
        <w:t xml:space="preserve"> (4.1%) and </w:t>
      </w:r>
      <w:r w:rsidR="00C511C4" w:rsidRPr="00C511C4">
        <w:rPr>
          <w:noProof/>
        </w:rPr>
        <w:t>people of European/other ethnicity</w:t>
      </w:r>
      <w:r w:rsidR="00C511C4" w:rsidRPr="00C511C4" w:rsidDel="00C511C4">
        <w:rPr>
          <w:noProof/>
        </w:rPr>
        <w:t xml:space="preserve"> </w:t>
      </w:r>
      <w:r w:rsidRPr="00BF3CCD">
        <w:rPr>
          <w:noProof/>
        </w:rPr>
        <w:t xml:space="preserve">(2.8%). People </w:t>
      </w:r>
      <w:r w:rsidR="00D93707">
        <w:rPr>
          <w:noProof/>
        </w:rPr>
        <w:t xml:space="preserve">aged </w:t>
      </w:r>
      <w:r w:rsidRPr="00BF3CCD">
        <w:rPr>
          <w:noProof/>
        </w:rPr>
        <w:t>80</w:t>
      </w:r>
      <w:r w:rsidR="00D93707">
        <w:rPr>
          <w:noProof/>
        </w:rPr>
        <w:t>+</w:t>
      </w:r>
      <w:r w:rsidRPr="00BF3CCD">
        <w:rPr>
          <w:noProof/>
        </w:rPr>
        <w:t xml:space="preserve"> </w:t>
      </w:r>
      <w:r w:rsidR="003352E9">
        <w:rPr>
          <w:noProof/>
        </w:rPr>
        <w:t xml:space="preserve">were </w:t>
      </w:r>
      <w:r w:rsidRPr="00BF3CCD">
        <w:rPr>
          <w:noProof/>
        </w:rPr>
        <w:t xml:space="preserve">more likely to be diagnosed after an emergency admission (11.2%) compared with younger people. People living in areas of higher deprivation also </w:t>
      </w:r>
      <w:r w:rsidR="003352E9">
        <w:rPr>
          <w:noProof/>
        </w:rPr>
        <w:t>had</w:t>
      </w:r>
      <w:r w:rsidR="003352E9" w:rsidRPr="00BF3CCD">
        <w:rPr>
          <w:noProof/>
        </w:rPr>
        <w:t xml:space="preserve"> </w:t>
      </w:r>
      <w:r w:rsidRPr="00BF3CCD">
        <w:rPr>
          <w:noProof/>
        </w:rPr>
        <w:t xml:space="preserve">a higher proportion compared to </w:t>
      </w:r>
      <w:r w:rsidR="003352E9">
        <w:rPr>
          <w:noProof/>
        </w:rPr>
        <w:t>people in</w:t>
      </w:r>
      <w:r w:rsidR="003352E9" w:rsidRPr="00BF3CCD">
        <w:rPr>
          <w:noProof/>
        </w:rPr>
        <w:t xml:space="preserve"> </w:t>
      </w:r>
      <w:r w:rsidRPr="00BF3CCD">
        <w:rPr>
          <w:noProof/>
        </w:rPr>
        <w:t>the least deprived areas (</w:t>
      </w:r>
      <w:r w:rsidRPr="00BF3CCD">
        <w:rPr>
          <w:noProof/>
        </w:rPr>
        <w:fldChar w:fldCharType="begin"/>
      </w:r>
      <w:r w:rsidRPr="00BF3CCD">
        <w:rPr>
          <w:noProof/>
        </w:rPr>
        <w:instrText xml:space="preserve"> REF _Ref147909305 \h  \* MERGEFORMAT </w:instrText>
      </w:r>
      <w:r w:rsidRPr="00BF3CCD">
        <w:rPr>
          <w:noProof/>
        </w:rPr>
      </w:r>
      <w:r w:rsidRPr="00BF3CCD">
        <w:rPr>
          <w:noProof/>
        </w:rPr>
        <w:fldChar w:fldCharType="separate"/>
      </w:r>
      <w:r w:rsidR="00F4365F" w:rsidRPr="00ED1AED">
        <w:rPr>
          <w:noProof/>
        </w:rPr>
        <w:t xml:space="preserve">Figure </w:t>
      </w:r>
      <w:r w:rsidR="00F4365F">
        <w:rPr>
          <w:noProof/>
        </w:rPr>
        <w:t>13</w:t>
      </w:r>
      <w:r w:rsidRPr="00BF3CCD">
        <w:rPr>
          <w:noProof/>
        </w:rPr>
        <w:fldChar w:fldCharType="end"/>
      </w:r>
      <w:r w:rsidRPr="00BF3CCD">
        <w:rPr>
          <w:noProof/>
        </w:rPr>
        <w:t xml:space="preserve">). </w:t>
      </w:r>
    </w:p>
    <w:p w14:paraId="70990BC3" w14:textId="77777777" w:rsidR="00FF0BD6" w:rsidRDefault="00FF0BD6" w:rsidP="00FF0BD6">
      <w:pPr>
        <w:spacing w:after="0"/>
        <w:rPr>
          <w:noProof/>
        </w:rPr>
      </w:pPr>
    </w:p>
    <w:p w14:paraId="45D0E138" w14:textId="527939C8" w:rsidR="003E7CCC" w:rsidRDefault="003E7CCC" w:rsidP="00FF0BD6">
      <w:pPr>
        <w:pStyle w:val="Figure"/>
        <w:rPr>
          <w:noProof/>
        </w:rPr>
      </w:pPr>
      <w:bookmarkStart w:id="165" w:name="_Ref147909305"/>
      <w:bookmarkStart w:id="166" w:name="_Toc149209580"/>
      <w:bookmarkStart w:id="167" w:name="_Toc160683928"/>
      <w:bookmarkStart w:id="168" w:name="_Toc148013573"/>
      <w:r w:rsidRPr="00ED1AED">
        <w:t xml:space="preserve">Figure </w:t>
      </w:r>
      <w:r>
        <w:fldChar w:fldCharType="begin"/>
      </w:r>
      <w:r>
        <w:instrText>SEQ Figure \* ARABIC</w:instrText>
      </w:r>
      <w:r>
        <w:fldChar w:fldCharType="separate"/>
      </w:r>
      <w:r w:rsidR="00F4365F">
        <w:rPr>
          <w:noProof/>
        </w:rPr>
        <w:t>13</w:t>
      </w:r>
      <w:r>
        <w:fldChar w:fldCharType="end"/>
      </w:r>
      <w:bookmarkEnd w:id="165"/>
      <w:r>
        <w:t>:</w:t>
      </w:r>
      <w:r w:rsidRPr="00ED1AED">
        <w:rPr>
          <w:noProof/>
        </w:rPr>
        <w:t xml:space="preserve"> Proportion of people diagnosed with breast cancer in the 30 days following emergency admission, by sex, ethnicity, </w:t>
      </w:r>
      <w:r w:rsidR="002031D3">
        <w:rPr>
          <w:noProof/>
        </w:rPr>
        <w:t>NZDep2018</w:t>
      </w:r>
      <w:r w:rsidRPr="00ED1AED">
        <w:rPr>
          <w:noProof/>
        </w:rPr>
        <w:t xml:space="preserve"> quintile, rural</w:t>
      </w:r>
      <w:r w:rsidR="00345BCC">
        <w:rPr>
          <w:noProof/>
        </w:rPr>
        <w:t>–</w:t>
      </w:r>
      <w:r w:rsidRPr="00ED1AED">
        <w:rPr>
          <w:noProof/>
        </w:rPr>
        <w:t>urban status</w:t>
      </w:r>
      <w:r w:rsidRPr="00FD51FD">
        <w:rPr>
          <w:noProof/>
        </w:rPr>
        <w:t xml:space="preserve"> (all age-standardised), and age (non-standardised)</w:t>
      </w:r>
      <w:r w:rsidRPr="00ED1AED">
        <w:rPr>
          <w:noProof/>
        </w:rPr>
        <w:t xml:space="preserve"> for the years 2017</w:t>
      </w:r>
      <w:r w:rsidR="00B47A5B">
        <w:rPr>
          <w:noProof/>
        </w:rPr>
        <w:t>–</w:t>
      </w:r>
      <w:r w:rsidRPr="00ED1AED">
        <w:rPr>
          <w:noProof/>
        </w:rPr>
        <w:t>2021</w:t>
      </w:r>
      <w:bookmarkEnd w:id="166"/>
      <w:bookmarkEnd w:id="167"/>
    </w:p>
    <w:p w14:paraId="6F726212" w14:textId="411A5E4F" w:rsidR="000C1290" w:rsidRPr="000C1290" w:rsidRDefault="000C1290" w:rsidP="006D2651">
      <w:pPr>
        <w:pStyle w:val="Picture"/>
      </w:pPr>
      <w:r w:rsidRPr="00BF3CCD">
        <w:drawing>
          <wp:inline distT="0" distB="0" distL="0" distR="0" wp14:anchorId="2BA0D378" wp14:editId="0D6DC759">
            <wp:extent cx="5130000" cy="3627306"/>
            <wp:effectExtent l="0" t="0" r="0" b="0"/>
            <wp:docPr id="1957198921" name="Picture 195719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1" name="Picture 19571989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6AD14C47" w14:textId="7B8A84AA"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168"/>
    <w:p w14:paraId="6F6ED9BA" w14:textId="77777777" w:rsidR="003E7CCC" w:rsidRPr="000C1290" w:rsidRDefault="003E7CCC" w:rsidP="00FF0BD6">
      <w:pPr>
        <w:spacing w:after="0"/>
      </w:pPr>
    </w:p>
    <w:p w14:paraId="0AA3AB7C" w14:textId="7D5428DD" w:rsidR="003E7CCC" w:rsidRDefault="003E7CCC" w:rsidP="00FF0BD6">
      <w:pPr>
        <w:spacing w:after="0"/>
        <w:rPr>
          <w:noProof/>
        </w:rPr>
      </w:pPr>
      <w:r w:rsidRPr="00BF3CCD">
        <w:rPr>
          <w:noProof/>
        </w:rPr>
        <w:t>Two districts were below the lower 95% limit</w:t>
      </w:r>
      <w:r w:rsidR="00B86532">
        <w:rPr>
          <w:noProof/>
        </w:rPr>
        <w:t xml:space="preserve"> –</w:t>
      </w:r>
      <w:r w:rsidRPr="00BF3CCD">
        <w:rPr>
          <w:noProof/>
        </w:rPr>
        <w:t xml:space="preserve"> Bay of Plenty (3.1%) and Canterbury (3.1%) </w:t>
      </w:r>
      <w:r w:rsidR="00B86532">
        <w:rPr>
          <w:noProof/>
        </w:rPr>
        <w:t xml:space="preserve">– </w:t>
      </w:r>
      <w:r w:rsidRPr="00BF3CCD">
        <w:rPr>
          <w:noProof/>
        </w:rPr>
        <w:t>with no districts above the upper 95% limit and all districts sitting within a 2.9% to 5.7% proportion range (</w:t>
      </w:r>
      <w:r w:rsidRPr="00BF3CCD">
        <w:rPr>
          <w:noProof/>
        </w:rPr>
        <w:fldChar w:fldCharType="begin"/>
      </w:r>
      <w:r w:rsidRPr="00BF3CCD">
        <w:rPr>
          <w:noProof/>
        </w:rPr>
        <w:instrText xml:space="preserve"> REF _Ref135987533 \h  \* MERGEFORMAT </w:instrText>
      </w:r>
      <w:r w:rsidRPr="00BF3CCD">
        <w:rPr>
          <w:noProof/>
        </w:rPr>
      </w:r>
      <w:r w:rsidRPr="00BF3CCD">
        <w:rPr>
          <w:noProof/>
        </w:rPr>
        <w:fldChar w:fldCharType="separate"/>
      </w:r>
      <w:r w:rsidR="00F4365F" w:rsidRPr="00ED1AED">
        <w:rPr>
          <w:noProof/>
        </w:rPr>
        <w:t xml:space="preserve">Figure </w:t>
      </w:r>
      <w:r w:rsidR="00F4365F">
        <w:rPr>
          <w:noProof/>
        </w:rPr>
        <w:t>14</w:t>
      </w:r>
      <w:r w:rsidRPr="00BF3CCD">
        <w:rPr>
          <w:noProof/>
        </w:rPr>
        <w:fldChar w:fldCharType="end"/>
      </w:r>
      <w:r w:rsidRPr="00BF3CCD">
        <w:rPr>
          <w:noProof/>
        </w:rPr>
        <w:t>).</w:t>
      </w:r>
    </w:p>
    <w:p w14:paraId="245F08A1" w14:textId="77777777" w:rsidR="000D5078" w:rsidRDefault="000D5078" w:rsidP="003E7CCC">
      <w:pPr>
        <w:rPr>
          <w:noProof/>
        </w:rPr>
      </w:pPr>
    </w:p>
    <w:p w14:paraId="1F8377BB" w14:textId="77777777" w:rsidR="000D5078" w:rsidRPr="00BF3CCD" w:rsidRDefault="000D5078" w:rsidP="003E7CCC">
      <w:pPr>
        <w:rPr>
          <w:noProof/>
        </w:rPr>
      </w:pPr>
    </w:p>
    <w:p w14:paraId="60753FC3" w14:textId="3673BA05" w:rsidR="003E7CCC" w:rsidRDefault="003E7CCC" w:rsidP="00FF0BD6">
      <w:pPr>
        <w:pStyle w:val="Figure"/>
      </w:pPr>
      <w:bookmarkStart w:id="169" w:name="_Ref135987533"/>
      <w:bookmarkStart w:id="170" w:name="_Toc149209581"/>
      <w:bookmarkStart w:id="171" w:name="_Toc160683929"/>
      <w:bookmarkStart w:id="172" w:name="_Toc135988518"/>
      <w:bookmarkStart w:id="173" w:name="_Toc139459983"/>
      <w:bookmarkStart w:id="174" w:name="_Toc139460315"/>
      <w:bookmarkStart w:id="175" w:name="_Toc139462441"/>
      <w:bookmarkStart w:id="176" w:name="_Ref147155665"/>
      <w:bookmarkStart w:id="177" w:name="_Toc148013574"/>
      <w:r w:rsidRPr="00ED1AED">
        <w:lastRenderedPageBreak/>
        <w:t xml:space="preserve">Figure </w:t>
      </w:r>
      <w:r>
        <w:fldChar w:fldCharType="begin"/>
      </w:r>
      <w:r>
        <w:instrText>SEQ Figure \* ARABIC</w:instrText>
      </w:r>
      <w:r>
        <w:fldChar w:fldCharType="separate"/>
      </w:r>
      <w:r w:rsidR="00F4365F">
        <w:rPr>
          <w:noProof/>
        </w:rPr>
        <w:t>14</w:t>
      </w:r>
      <w:r>
        <w:fldChar w:fldCharType="end"/>
      </w:r>
      <w:bookmarkEnd w:id="169"/>
      <w:r>
        <w:t>:</w:t>
      </w:r>
      <w:r w:rsidRPr="00ED1AED">
        <w:t xml:space="preserve"> Funnel plot showing proportion of people diagnosed with breast cancer in the 30 days following emergency admission, by district of residence, for the years 2017</w:t>
      </w:r>
      <w:r w:rsidR="00B47A5B">
        <w:t>–</w:t>
      </w:r>
      <w:r w:rsidRPr="00ED1AED">
        <w:t>2021 (</w:t>
      </w:r>
      <w:r>
        <w:t>un-standardised</w:t>
      </w:r>
      <w:r w:rsidRPr="00ED1AED">
        <w:t>)</w:t>
      </w:r>
      <w:bookmarkEnd w:id="170"/>
      <w:bookmarkEnd w:id="171"/>
    </w:p>
    <w:p w14:paraId="74451588" w14:textId="06512BE3" w:rsidR="000C1290" w:rsidRPr="000C1290" w:rsidRDefault="000C1290" w:rsidP="006D2651">
      <w:pPr>
        <w:pStyle w:val="Picture"/>
      </w:pPr>
      <w:r w:rsidRPr="00BF3CCD">
        <w:drawing>
          <wp:inline distT="0" distB="0" distL="0" distR="0" wp14:anchorId="730D5F41" wp14:editId="56189E95">
            <wp:extent cx="5090160" cy="4072128"/>
            <wp:effectExtent l="0" t="0" r="0" b="5080"/>
            <wp:docPr id="1957198922" name="Picture 195719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2" name="Picture 19571989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97033" cy="4077627"/>
                    </a:xfrm>
                    <a:prstGeom prst="rect">
                      <a:avLst/>
                    </a:prstGeom>
                  </pic:spPr>
                </pic:pic>
              </a:graphicData>
            </a:graphic>
          </wp:inline>
        </w:drawing>
      </w:r>
    </w:p>
    <w:p w14:paraId="0D1C0438" w14:textId="7251B89B" w:rsidR="003E7CCC" w:rsidRPr="00AF406C" w:rsidRDefault="001C228A" w:rsidP="006D2651">
      <w:pPr>
        <w:pStyle w:val="Note"/>
        <w:rPr>
          <w:i/>
          <w:iCs/>
          <w:strike/>
          <w:noProof/>
          <w:shd w:val="clear" w:color="auto" w:fill="E6E6E6"/>
        </w:rPr>
      </w:pPr>
      <w:r>
        <w:t>Note: See Appendix D for more detailed information.</w:t>
      </w:r>
      <w:bookmarkEnd w:id="172"/>
      <w:bookmarkEnd w:id="173"/>
      <w:bookmarkEnd w:id="174"/>
      <w:bookmarkEnd w:id="175"/>
      <w:bookmarkEnd w:id="176"/>
      <w:bookmarkEnd w:id="177"/>
    </w:p>
    <w:p w14:paraId="06DA8CCC" w14:textId="5091E303" w:rsidR="003E7CCC" w:rsidRPr="00BF3CCD" w:rsidRDefault="003E7CCC" w:rsidP="00B82A6E">
      <w:pPr>
        <w:pStyle w:val="Heading2"/>
        <w:pageBreakBefore/>
        <w:rPr>
          <w:noProof/>
        </w:rPr>
      </w:pPr>
      <w:bookmarkStart w:id="178" w:name="_Toc136950291"/>
      <w:bookmarkStart w:id="179" w:name="_Toc148017521"/>
      <w:bookmarkStart w:id="180" w:name="_Toc151465273"/>
      <w:bookmarkStart w:id="181" w:name="_Toc160683009"/>
      <w:r w:rsidRPr="00BF3CCD">
        <w:rPr>
          <w:noProof/>
        </w:rPr>
        <w:lastRenderedPageBreak/>
        <w:t>Cervical cancer</w:t>
      </w:r>
      <w:bookmarkEnd w:id="178"/>
      <w:bookmarkEnd w:id="179"/>
      <w:bookmarkEnd w:id="180"/>
      <w:bookmarkEnd w:id="181"/>
    </w:p>
    <w:p w14:paraId="09582749" w14:textId="167DD6E1" w:rsidR="003E7CCC" w:rsidRDefault="00317055" w:rsidP="00FF0BD6">
      <w:pPr>
        <w:spacing w:after="0"/>
        <w:rPr>
          <w:noProof/>
        </w:rPr>
      </w:pPr>
      <w:r>
        <w:rPr>
          <w:noProof/>
        </w:rPr>
        <w:t xml:space="preserve">There were </w:t>
      </w:r>
      <w:r w:rsidRPr="00BF3CCD">
        <w:rPr>
          <w:noProof/>
        </w:rPr>
        <w:t xml:space="preserve">863 people </w:t>
      </w:r>
      <w:r w:rsidR="003E7CCC" w:rsidRPr="00BF3CCD">
        <w:rPr>
          <w:noProof/>
        </w:rPr>
        <w:t xml:space="preserve">diagnosed with cervical cancer between 2017 and 2021. Overall, 15.5% of those people were diagnosed in the 30 days following an emergency admission. Women </w:t>
      </w:r>
      <w:r w:rsidR="00F838E4">
        <w:rPr>
          <w:noProof/>
        </w:rPr>
        <w:t xml:space="preserve">aged </w:t>
      </w:r>
      <w:r w:rsidR="003E7CCC" w:rsidRPr="00BF3CCD">
        <w:rPr>
          <w:noProof/>
        </w:rPr>
        <w:t>80</w:t>
      </w:r>
      <w:r w:rsidR="00D93707">
        <w:rPr>
          <w:noProof/>
        </w:rPr>
        <w:t>+</w:t>
      </w:r>
      <w:r w:rsidR="003E7CCC" w:rsidRPr="00BF3CCD">
        <w:rPr>
          <w:noProof/>
        </w:rPr>
        <w:t xml:space="preserve"> were more likely to be diagnosed following an emergency admission</w:t>
      </w:r>
      <w:r w:rsidR="00F838E4">
        <w:rPr>
          <w:noProof/>
        </w:rPr>
        <w:t>; however,</w:t>
      </w:r>
      <w:r w:rsidR="003E7CCC" w:rsidRPr="00BF3CCD">
        <w:rPr>
          <w:noProof/>
        </w:rPr>
        <w:t xml:space="preserve"> </w:t>
      </w:r>
      <w:r w:rsidR="00F838E4">
        <w:rPr>
          <w:noProof/>
        </w:rPr>
        <w:t xml:space="preserve">the </w:t>
      </w:r>
      <w:r w:rsidR="003E7CCC" w:rsidRPr="00BF3CCD">
        <w:rPr>
          <w:noProof/>
        </w:rPr>
        <w:t xml:space="preserve">small numbers mean this information should be interpreted with caution (see </w:t>
      </w:r>
      <w:r w:rsidR="000D1ED4">
        <w:rPr>
          <w:noProof/>
        </w:rPr>
        <w:t>Appendix D</w:t>
      </w:r>
      <w:r w:rsidR="003E7CCC" w:rsidRPr="00BF3CCD">
        <w:rPr>
          <w:noProof/>
        </w:rPr>
        <w:t xml:space="preserve">, which includes information about actual numbers/volumes, as opposed to the proportions illustrated </w:t>
      </w:r>
      <w:r>
        <w:rPr>
          <w:noProof/>
        </w:rPr>
        <w:t xml:space="preserve">in </w:t>
      </w:r>
      <w:r w:rsidRPr="00BF3CCD">
        <w:rPr>
          <w:noProof/>
        </w:rPr>
        <w:fldChar w:fldCharType="begin"/>
      </w:r>
      <w:r w:rsidRPr="00BF3CCD">
        <w:rPr>
          <w:noProof/>
        </w:rPr>
        <w:instrText xml:space="preserve"> REF _Ref145334643 \h  \* MERGEFORMAT </w:instrText>
      </w:r>
      <w:r w:rsidRPr="00BF3CCD">
        <w:rPr>
          <w:noProof/>
        </w:rPr>
      </w:r>
      <w:r w:rsidRPr="00BF3CCD">
        <w:rPr>
          <w:noProof/>
        </w:rPr>
        <w:fldChar w:fldCharType="separate"/>
      </w:r>
      <w:r w:rsidR="00F4365F" w:rsidRPr="00ED1AED">
        <w:rPr>
          <w:noProof/>
        </w:rPr>
        <w:t xml:space="preserve">Figure </w:t>
      </w:r>
      <w:r w:rsidR="00F4365F">
        <w:rPr>
          <w:noProof/>
        </w:rPr>
        <w:t>15</w:t>
      </w:r>
      <w:r w:rsidRPr="00BF3CCD">
        <w:rPr>
          <w:noProof/>
        </w:rPr>
        <w:fldChar w:fldCharType="end"/>
      </w:r>
      <w:r w:rsidR="003E7CCC" w:rsidRPr="00BF3CCD">
        <w:rPr>
          <w:noProof/>
        </w:rPr>
        <w:t xml:space="preserve"> below). Pacific women and wāhine Māori had higher proportions (30.7% and 21.9%</w:t>
      </w:r>
      <w:r w:rsidR="00B05FC5">
        <w:rPr>
          <w:noProof/>
        </w:rPr>
        <w:t>, respectively</w:t>
      </w:r>
      <w:r w:rsidR="003E7CCC" w:rsidRPr="00BF3CCD">
        <w:rPr>
          <w:noProof/>
        </w:rPr>
        <w:t xml:space="preserve">) than Asian </w:t>
      </w:r>
      <w:r w:rsidR="006A75B6">
        <w:rPr>
          <w:noProof/>
        </w:rPr>
        <w:t xml:space="preserve">women </w:t>
      </w:r>
      <w:r w:rsidR="003E7CCC" w:rsidRPr="00BF3CCD">
        <w:rPr>
          <w:noProof/>
        </w:rPr>
        <w:t xml:space="preserve">and </w:t>
      </w:r>
      <w:r w:rsidR="006A75B6">
        <w:rPr>
          <w:noProof/>
        </w:rPr>
        <w:t xml:space="preserve">women of </w:t>
      </w:r>
      <w:r w:rsidR="003E7CCC" w:rsidRPr="00BF3CCD">
        <w:rPr>
          <w:noProof/>
        </w:rPr>
        <w:t xml:space="preserve">European/other </w:t>
      </w:r>
      <w:r w:rsidR="006A75B6" w:rsidRPr="006A75B6">
        <w:rPr>
          <w:noProof/>
        </w:rPr>
        <w:t>ethnicit</w:t>
      </w:r>
      <w:r w:rsidR="006A75B6">
        <w:rPr>
          <w:noProof/>
        </w:rPr>
        <w:t>y</w:t>
      </w:r>
      <w:r w:rsidR="006A75B6" w:rsidRPr="006A75B6" w:rsidDel="006A75B6">
        <w:rPr>
          <w:noProof/>
        </w:rPr>
        <w:t xml:space="preserve"> </w:t>
      </w:r>
      <w:r w:rsidR="003E7CCC" w:rsidRPr="00BF3CCD">
        <w:rPr>
          <w:noProof/>
        </w:rPr>
        <w:t>(10.0% and 10.3%</w:t>
      </w:r>
      <w:r w:rsidR="00B05FC5">
        <w:rPr>
          <w:noProof/>
        </w:rPr>
        <w:t>, respectively</w:t>
      </w:r>
      <w:r w:rsidR="003E7CCC" w:rsidRPr="00BF3CCD">
        <w:rPr>
          <w:noProof/>
        </w:rPr>
        <w:t>) (</w:t>
      </w:r>
      <w:r w:rsidR="003E7CCC" w:rsidRPr="00BF3CCD">
        <w:rPr>
          <w:noProof/>
        </w:rPr>
        <w:fldChar w:fldCharType="begin"/>
      </w:r>
      <w:r w:rsidR="003E7CCC" w:rsidRPr="00BF3CCD">
        <w:rPr>
          <w:noProof/>
        </w:rPr>
        <w:instrText xml:space="preserve"> REF _Ref145334643 \h  \* MERGEFORMAT </w:instrText>
      </w:r>
      <w:r w:rsidR="003E7CCC" w:rsidRPr="00BF3CCD">
        <w:rPr>
          <w:noProof/>
        </w:rPr>
      </w:r>
      <w:r w:rsidR="003E7CCC" w:rsidRPr="00BF3CCD">
        <w:rPr>
          <w:noProof/>
        </w:rPr>
        <w:fldChar w:fldCharType="separate"/>
      </w:r>
      <w:r w:rsidR="00F4365F" w:rsidRPr="00ED1AED">
        <w:rPr>
          <w:noProof/>
        </w:rPr>
        <w:t xml:space="preserve">Figure </w:t>
      </w:r>
      <w:r w:rsidR="00F4365F">
        <w:rPr>
          <w:noProof/>
        </w:rPr>
        <w:t>15</w:t>
      </w:r>
      <w:r w:rsidR="003E7CCC" w:rsidRPr="00BF3CCD">
        <w:rPr>
          <w:noProof/>
        </w:rPr>
        <w:fldChar w:fldCharType="end"/>
      </w:r>
      <w:r w:rsidR="003E7CCC" w:rsidRPr="00BF3CCD">
        <w:rPr>
          <w:noProof/>
        </w:rPr>
        <w:t>).</w:t>
      </w:r>
    </w:p>
    <w:p w14:paraId="74A9423D" w14:textId="77777777" w:rsidR="00FF0BD6" w:rsidRPr="00BF3CCD" w:rsidRDefault="00FF0BD6" w:rsidP="00FF0BD6">
      <w:pPr>
        <w:spacing w:after="0"/>
        <w:rPr>
          <w:noProof/>
        </w:rPr>
      </w:pPr>
    </w:p>
    <w:p w14:paraId="76A41956" w14:textId="54BFB334" w:rsidR="003E7CCC" w:rsidRDefault="003E7CCC" w:rsidP="00FF0BD6">
      <w:pPr>
        <w:pStyle w:val="Figure"/>
      </w:pPr>
      <w:bookmarkStart w:id="182" w:name="_Ref145334643"/>
      <w:bookmarkStart w:id="183" w:name="_Toc149209582"/>
      <w:bookmarkStart w:id="184" w:name="_Toc160683930"/>
      <w:bookmarkStart w:id="185" w:name="_Toc139459984"/>
      <w:bookmarkStart w:id="186" w:name="_Toc139460316"/>
      <w:bookmarkStart w:id="187" w:name="_Toc139462442"/>
      <w:bookmarkStart w:id="188" w:name="_Ref147155775"/>
      <w:bookmarkStart w:id="189" w:name="_Toc148013575"/>
      <w:r w:rsidRPr="00ED1AED">
        <w:t xml:space="preserve">Figure </w:t>
      </w:r>
      <w:r>
        <w:fldChar w:fldCharType="begin"/>
      </w:r>
      <w:r>
        <w:instrText>SEQ Figure \* ARABIC</w:instrText>
      </w:r>
      <w:r>
        <w:fldChar w:fldCharType="separate"/>
      </w:r>
      <w:r w:rsidR="00F4365F">
        <w:rPr>
          <w:noProof/>
        </w:rPr>
        <w:t>15</w:t>
      </w:r>
      <w:r>
        <w:fldChar w:fldCharType="end"/>
      </w:r>
      <w:bookmarkEnd w:id="182"/>
      <w:r>
        <w:t>:</w:t>
      </w:r>
      <w:r w:rsidRPr="00ED1AED">
        <w:t xml:space="preserve"> Proportion of people diagnosed with cervical cancer in the 30 days following emergency admission, by sex, ethnicity, </w:t>
      </w:r>
      <w:r w:rsidR="002031D3">
        <w:t>NZDep2018</w:t>
      </w:r>
      <w:r w:rsidRPr="00ED1AED">
        <w:t xml:space="preserve"> quintile, rural</w:t>
      </w:r>
      <w:r w:rsidR="00345BCC">
        <w:t>–</w:t>
      </w:r>
      <w:r w:rsidRPr="00ED1AED">
        <w:t>urban status</w:t>
      </w:r>
      <w:r w:rsidRPr="00FD51FD">
        <w:t xml:space="preserve"> (all age-standardised), and age (non-standardised)</w:t>
      </w:r>
      <w:r w:rsidRPr="00ED1AED">
        <w:t xml:space="preserve"> for the years 2017</w:t>
      </w:r>
      <w:r w:rsidR="00B47A5B">
        <w:t>–</w:t>
      </w:r>
      <w:r w:rsidRPr="00ED1AED">
        <w:t>2021</w:t>
      </w:r>
      <w:bookmarkEnd w:id="183"/>
      <w:bookmarkEnd w:id="184"/>
    </w:p>
    <w:p w14:paraId="1536EA4E" w14:textId="63C27A8B" w:rsidR="000C1290" w:rsidRPr="000C1290" w:rsidRDefault="000C1290" w:rsidP="006D2651">
      <w:pPr>
        <w:pStyle w:val="Picture"/>
      </w:pPr>
      <w:r w:rsidRPr="00BF3CCD">
        <w:drawing>
          <wp:inline distT="0" distB="0" distL="0" distR="0" wp14:anchorId="36E402F5" wp14:editId="6435624A">
            <wp:extent cx="5129999" cy="3627306"/>
            <wp:effectExtent l="0" t="0" r="0" b="0"/>
            <wp:docPr id="1957198924" name="Picture 195719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4" name="Picture 195719892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24ED11C3" w14:textId="28E07626" w:rsidR="003E7CCC" w:rsidRDefault="001C228A" w:rsidP="000D5078">
      <w:pPr>
        <w:pStyle w:val="Note"/>
      </w:pPr>
      <w:r>
        <w:t>Note: See Appendix D for more detailed information. Confidence intervals are presented to indicate potential variation over time. Overlapping confidence intervals do not indicate an absence of differences between compared groups.</w:t>
      </w:r>
      <w:bookmarkEnd w:id="185"/>
      <w:bookmarkEnd w:id="186"/>
      <w:bookmarkEnd w:id="187"/>
      <w:bookmarkEnd w:id="188"/>
      <w:bookmarkEnd w:id="189"/>
    </w:p>
    <w:p w14:paraId="6F878BB0" w14:textId="77777777" w:rsidR="000D5078" w:rsidRPr="000D5078" w:rsidRDefault="000D5078" w:rsidP="00FF0BD6">
      <w:pPr>
        <w:spacing w:after="0"/>
      </w:pPr>
    </w:p>
    <w:p w14:paraId="35CF3BA2" w14:textId="0B37A3C0" w:rsidR="003E7CCC" w:rsidRPr="00BF3CCD" w:rsidRDefault="003E7CCC" w:rsidP="00FF0BD6">
      <w:pPr>
        <w:spacing w:after="0"/>
        <w:rPr>
          <w:noProof/>
        </w:rPr>
      </w:pPr>
      <w:r w:rsidRPr="00BF3CCD">
        <w:rPr>
          <w:noProof/>
        </w:rPr>
        <w:t xml:space="preserve">Due to small case numbers in many districts, a funnel plot is not presented for cervical cancer; however, additional information can be found </w:t>
      </w:r>
      <w:r w:rsidR="00317055">
        <w:rPr>
          <w:noProof/>
        </w:rPr>
        <w:t>in</w:t>
      </w:r>
      <w:r w:rsidRPr="00BF3CCD">
        <w:rPr>
          <w:noProof/>
        </w:rPr>
        <w:t xml:space="preserve"> </w:t>
      </w:r>
      <w:r w:rsidR="000D1ED4">
        <w:rPr>
          <w:noProof/>
        </w:rPr>
        <w:t>Appendix D</w:t>
      </w:r>
      <w:r w:rsidRPr="00BF3CCD">
        <w:rPr>
          <w:noProof/>
        </w:rPr>
        <w:t xml:space="preserve">. </w:t>
      </w:r>
    </w:p>
    <w:p w14:paraId="6A2F8EDD" w14:textId="4A0B558D" w:rsidR="003E7CCC" w:rsidRPr="00BF3CCD" w:rsidRDefault="003E7CCC" w:rsidP="00B82A6E">
      <w:pPr>
        <w:pStyle w:val="Heading2"/>
        <w:pageBreakBefore/>
        <w:rPr>
          <w:noProof/>
        </w:rPr>
      </w:pPr>
      <w:bookmarkStart w:id="190" w:name="_Toc136950293"/>
      <w:bookmarkStart w:id="191" w:name="_Toc148017522"/>
      <w:bookmarkStart w:id="192" w:name="_Toc151465274"/>
      <w:bookmarkStart w:id="193" w:name="_Toc160683010"/>
      <w:r w:rsidRPr="00BF3CCD">
        <w:rPr>
          <w:noProof/>
        </w:rPr>
        <w:lastRenderedPageBreak/>
        <w:t>Head and neck cancer</w:t>
      </w:r>
      <w:bookmarkEnd w:id="190"/>
      <w:bookmarkEnd w:id="191"/>
      <w:bookmarkEnd w:id="192"/>
      <w:bookmarkEnd w:id="193"/>
    </w:p>
    <w:p w14:paraId="3D88AC65" w14:textId="1F93A567" w:rsidR="003E7CCC" w:rsidRDefault="003E7CCC" w:rsidP="00FF0BD6">
      <w:pPr>
        <w:spacing w:after="0"/>
        <w:rPr>
          <w:noProof/>
        </w:rPr>
      </w:pPr>
      <w:r w:rsidRPr="00BF3CCD">
        <w:rPr>
          <w:noProof/>
        </w:rPr>
        <w:t xml:space="preserve">There were 3,361 people diagnosed with head and neck cancer between 2017 and 2021. Overall, 12.5% of those people were diagnosed in the 30 days following an emergency admission. Although </w:t>
      </w:r>
      <w:r w:rsidR="00317055">
        <w:rPr>
          <w:noProof/>
        </w:rPr>
        <w:t xml:space="preserve">the </w:t>
      </w:r>
      <w:r w:rsidR="00317055" w:rsidRPr="00BF3CCD">
        <w:rPr>
          <w:noProof/>
        </w:rPr>
        <w:t>numbers</w:t>
      </w:r>
      <w:r w:rsidR="00317055">
        <w:rPr>
          <w:noProof/>
        </w:rPr>
        <w:t xml:space="preserve"> are small</w:t>
      </w:r>
      <w:r w:rsidRPr="00BF3CCD">
        <w:rPr>
          <w:noProof/>
        </w:rPr>
        <w:t>, Māori and Pacific peoples were more commonly diagnosed following an emergency admission (26.1% and 22.0%</w:t>
      </w:r>
      <w:r w:rsidR="00317055">
        <w:rPr>
          <w:noProof/>
        </w:rPr>
        <w:t>, respectively</w:t>
      </w:r>
      <w:r w:rsidRPr="00BF3CCD">
        <w:rPr>
          <w:noProof/>
        </w:rPr>
        <w:t xml:space="preserve">) compared to </w:t>
      </w:r>
      <w:r w:rsidR="00317055" w:rsidRPr="00317055">
        <w:rPr>
          <w:noProof/>
        </w:rPr>
        <w:t>people of European/other ethnicity</w:t>
      </w:r>
      <w:r w:rsidR="00317055" w:rsidRPr="00317055" w:rsidDel="00317055">
        <w:rPr>
          <w:noProof/>
        </w:rPr>
        <w:t xml:space="preserve"> </w:t>
      </w:r>
      <w:r w:rsidRPr="00BF3CCD">
        <w:rPr>
          <w:noProof/>
        </w:rPr>
        <w:t>(11.4%) (</w:t>
      </w:r>
      <w:r w:rsidRPr="00BF3CCD">
        <w:rPr>
          <w:noProof/>
        </w:rPr>
        <w:fldChar w:fldCharType="begin"/>
      </w:r>
      <w:r w:rsidRPr="00BF3CCD">
        <w:rPr>
          <w:noProof/>
        </w:rPr>
        <w:instrText xml:space="preserve"> REF _Ref147155886 \h  \* MERGEFORMAT </w:instrText>
      </w:r>
      <w:r w:rsidRPr="00BF3CCD">
        <w:rPr>
          <w:noProof/>
        </w:rPr>
      </w:r>
      <w:r w:rsidRPr="00BF3CCD">
        <w:rPr>
          <w:noProof/>
        </w:rPr>
        <w:fldChar w:fldCharType="separate"/>
      </w:r>
      <w:r w:rsidR="00F4365F" w:rsidRPr="00ED1AED">
        <w:rPr>
          <w:noProof/>
        </w:rPr>
        <w:t xml:space="preserve">Figure </w:t>
      </w:r>
      <w:r w:rsidR="00F4365F">
        <w:rPr>
          <w:noProof/>
        </w:rPr>
        <w:t>16</w:t>
      </w:r>
      <w:r w:rsidRPr="00BF3CCD">
        <w:rPr>
          <w:noProof/>
        </w:rPr>
        <w:fldChar w:fldCharType="end"/>
      </w:r>
      <w:r w:rsidRPr="00BF3CCD">
        <w:rPr>
          <w:noProof/>
        </w:rPr>
        <w:t xml:space="preserve">). </w:t>
      </w:r>
    </w:p>
    <w:p w14:paraId="7E3D12D7" w14:textId="77777777" w:rsidR="00FF0BD6" w:rsidRDefault="00FF0BD6" w:rsidP="00FF0BD6">
      <w:pPr>
        <w:spacing w:after="0"/>
        <w:rPr>
          <w:noProof/>
        </w:rPr>
      </w:pPr>
    </w:p>
    <w:p w14:paraId="27F8DFD4" w14:textId="63F61237" w:rsidR="003E7CCC" w:rsidRDefault="003E7CCC" w:rsidP="00FF0BD6">
      <w:pPr>
        <w:pStyle w:val="Figure"/>
      </w:pPr>
      <w:bookmarkStart w:id="194" w:name="_Ref147155886"/>
      <w:bookmarkStart w:id="195" w:name="_Toc149209583"/>
      <w:bookmarkStart w:id="196" w:name="_Toc160683931"/>
      <w:bookmarkStart w:id="197" w:name="_Ref147155883"/>
      <w:bookmarkStart w:id="198" w:name="_Toc148013576"/>
      <w:r w:rsidRPr="00ED1AED">
        <w:t xml:space="preserve">Figure </w:t>
      </w:r>
      <w:r>
        <w:fldChar w:fldCharType="begin"/>
      </w:r>
      <w:r>
        <w:instrText>SEQ Figure \* ARABIC</w:instrText>
      </w:r>
      <w:r>
        <w:fldChar w:fldCharType="separate"/>
      </w:r>
      <w:r w:rsidR="00F4365F">
        <w:rPr>
          <w:noProof/>
        </w:rPr>
        <w:t>16</w:t>
      </w:r>
      <w:r>
        <w:fldChar w:fldCharType="end"/>
      </w:r>
      <w:bookmarkEnd w:id="194"/>
      <w:r>
        <w:t>:</w:t>
      </w:r>
      <w:r w:rsidRPr="00ED1AED">
        <w:t xml:space="preserve"> Proportion of people diagnosed with head and neck cancer in the 30 days following emergency admission, by sex, ethnicity, </w:t>
      </w:r>
      <w:r w:rsidR="002031D3">
        <w:t>NZDep2018</w:t>
      </w:r>
      <w:r w:rsidRPr="00ED1AED">
        <w:t xml:space="preserve"> quintile, rural</w:t>
      </w:r>
      <w:r w:rsidR="00345BCC">
        <w:t>–</w:t>
      </w:r>
      <w:r w:rsidRPr="00ED1AED">
        <w:t>urban status</w:t>
      </w:r>
      <w:r w:rsidRPr="00FD51FD">
        <w:t xml:space="preserve"> (all age-standardised), and age (non-standardised)</w:t>
      </w:r>
      <w:r w:rsidRPr="00ED1AED">
        <w:t xml:space="preserve"> for the years 2017</w:t>
      </w:r>
      <w:r w:rsidR="00B47A5B">
        <w:t>–</w:t>
      </w:r>
      <w:r w:rsidRPr="00ED1AED">
        <w:t>2021</w:t>
      </w:r>
      <w:bookmarkEnd w:id="195"/>
      <w:bookmarkEnd w:id="196"/>
    </w:p>
    <w:p w14:paraId="5CB0E6A2" w14:textId="3541202C" w:rsidR="000C1290" w:rsidRPr="000C1290" w:rsidRDefault="000C1290" w:rsidP="006D2651">
      <w:pPr>
        <w:pStyle w:val="Picture"/>
      </w:pPr>
      <w:r w:rsidRPr="00BF3CCD">
        <w:drawing>
          <wp:inline distT="0" distB="0" distL="0" distR="0" wp14:anchorId="1E7C0490" wp14:editId="0E8B525A">
            <wp:extent cx="5130000" cy="3627306"/>
            <wp:effectExtent l="0" t="0" r="0" b="0"/>
            <wp:docPr id="1957198925" name="Picture 195719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5" name="Picture 19571989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30A554DB" w14:textId="43A2E43F"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197"/>
    <w:bookmarkEnd w:id="198"/>
    <w:p w14:paraId="18489ED6" w14:textId="77777777" w:rsidR="003E7CCC" w:rsidRDefault="003E7CCC" w:rsidP="00FF0BD6">
      <w:pPr>
        <w:spacing w:after="0"/>
        <w:rPr>
          <w:noProof/>
        </w:rPr>
      </w:pPr>
    </w:p>
    <w:p w14:paraId="350227C6" w14:textId="63AE96C5" w:rsidR="003E7CCC" w:rsidRPr="00BF3CCD" w:rsidRDefault="003E7CCC" w:rsidP="00FF0BD6">
      <w:pPr>
        <w:spacing w:after="0"/>
        <w:rPr>
          <w:noProof/>
        </w:rPr>
      </w:pPr>
      <w:r w:rsidRPr="00BF3CCD">
        <w:rPr>
          <w:noProof/>
        </w:rPr>
        <w:t xml:space="preserve">There was a generally narrow spread between districts </w:t>
      </w:r>
      <w:r w:rsidR="00F838E4">
        <w:rPr>
          <w:noProof/>
        </w:rPr>
        <w:t xml:space="preserve">– </w:t>
      </w:r>
      <w:r w:rsidRPr="00BF3CCD">
        <w:rPr>
          <w:noProof/>
        </w:rPr>
        <w:t>from 8.0% to 16.6%</w:t>
      </w:r>
      <w:r w:rsidR="00F838E4">
        <w:rPr>
          <w:noProof/>
        </w:rPr>
        <w:t xml:space="preserve"> –</w:t>
      </w:r>
      <w:r w:rsidRPr="00BF3CCD">
        <w:rPr>
          <w:noProof/>
        </w:rPr>
        <w:t xml:space="preserve"> with Tairāwhiti an outlier above the upper 95% limit. However, numbers in this district were small, </w:t>
      </w:r>
      <w:r w:rsidR="00F838E4">
        <w:rPr>
          <w:noProof/>
        </w:rPr>
        <w:t xml:space="preserve">so this </w:t>
      </w:r>
      <w:r w:rsidRPr="00BF3CCD">
        <w:rPr>
          <w:noProof/>
        </w:rPr>
        <w:t>data should be interpreted with caution (</w:t>
      </w:r>
      <w:r w:rsidRPr="00BF3CCD">
        <w:rPr>
          <w:noProof/>
        </w:rPr>
        <w:fldChar w:fldCharType="begin"/>
      </w:r>
      <w:r w:rsidRPr="00BF3CCD">
        <w:rPr>
          <w:noProof/>
        </w:rPr>
        <w:instrText xml:space="preserve"> REF _Ref135987655 \h  \* MERGEFORMAT </w:instrText>
      </w:r>
      <w:r w:rsidRPr="00BF3CCD">
        <w:rPr>
          <w:noProof/>
        </w:rPr>
      </w:r>
      <w:r w:rsidRPr="00BF3CCD">
        <w:rPr>
          <w:noProof/>
        </w:rPr>
        <w:fldChar w:fldCharType="separate"/>
      </w:r>
      <w:r w:rsidR="00F4365F" w:rsidRPr="00ED1AED">
        <w:rPr>
          <w:noProof/>
        </w:rPr>
        <w:t xml:space="preserve">Figure </w:t>
      </w:r>
      <w:r w:rsidR="00F4365F">
        <w:rPr>
          <w:noProof/>
        </w:rPr>
        <w:t>17</w:t>
      </w:r>
      <w:r w:rsidRPr="00BF3CCD">
        <w:rPr>
          <w:noProof/>
        </w:rPr>
        <w:fldChar w:fldCharType="end"/>
      </w:r>
      <w:r w:rsidRPr="00BF3CCD">
        <w:rPr>
          <w:noProof/>
        </w:rPr>
        <w:t>).</w:t>
      </w:r>
    </w:p>
    <w:p w14:paraId="1491CCE0" w14:textId="174B8293" w:rsidR="003E7CCC" w:rsidRDefault="003E7CCC" w:rsidP="00F24421">
      <w:pPr>
        <w:pStyle w:val="Figure"/>
      </w:pPr>
      <w:bookmarkStart w:id="199" w:name="_Ref135987655"/>
      <w:bookmarkStart w:id="200" w:name="_Toc149209584"/>
      <w:bookmarkStart w:id="201" w:name="_Toc160683932"/>
      <w:bookmarkStart w:id="202" w:name="_Toc135988521"/>
      <w:bookmarkStart w:id="203" w:name="_Toc139459986"/>
      <w:bookmarkStart w:id="204" w:name="_Toc139460318"/>
      <w:bookmarkStart w:id="205" w:name="_Toc139462444"/>
      <w:bookmarkStart w:id="206" w:name="_Toc148013577"/>
      <w:r w:rsidRPr="00ED1AED">
        <w:lastRenderedPageBreak/>
        <w:t xml:space="preserve">Figure </w:t>
      </w:r>
      <w:r>
        <w:fldChar w:fldCharType="begin"/>
      </w:r>
      <w:r>
        <w:instrText>SEQ Figure \* ARABIC</w:instrText>
      </w:r>
      <w:r>
        <w:fldChar w:fldCharType="separate"/>
      </w:r>
      <w:r w:rsidR="00F4365F">
        <w:rPr>
          <w:noProof/>
        </w:rPr>
        <w:t>17</w:t>
      </w:r>
      <w:r>
        <w:fldChar w:fldCharType="end"/>
      </w:r>
      <w:bookmarkEnd w:id="199"/>
      <w:r>
        <w:t>:</w:t>
      </w:r>
      <w:r w:rsidRPr="00ED1AED">
        <w:t xml:space="preserve"> Funnel plot showing proportion of people diagnosed with head and neck cancer in the 30 days following emergency admission, by district of residence, for the years 2017</w:t>
      </w:r>
      <w:r w:rsidR="00B47A5B">
        <w:t>–</w:t>
      </w:r>
      <w:r w:rsidRPr="00ED1AED">
        <w:t>2021 (</w:t>
      </w:r>
      <w:r>
        <w:t>un-standardised</w:t>
      </w:r>
      <w:r w:rsidRPr="00ED1AED">
        <w:t>)</w:t>
      </w:r>
      <w:bookmarkEnd w:id="200"/>
      <w:bookmarkEnd w:id="201"/>
    </w:p>
    <w:p w14:paraId="1EFF1A9D" w14:textId="5F9DB113" w:rsidR="000C1290" w:rsidRPr="000C1290" w:rsidRDefault="000C1290" w:rsidP="006D2651">
      <w:pPr>
        <w:pStyle w:val="Picture"/>
      </w:pPr>
      <w:r w:rsidRPr="00BF3CCD">
        <w:drawing>
          <wp:inline distT="0" distB="0" distL="0" distR="0" wp14:anchorId="3F9F0536" wp14:editId="4BC103BC">
            <wp:extent cx="4945380" cy="3956304"/>
            <wp:effectExtent l="0" t="0" r="7620" b="6350"/>
            <wp:docPr id="1957198926" name="Picture 195719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6" name="Picture 195719892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49124" cy="3959299"/>
                    </a:xfrm>
                    <a:prstGeom prst="rect">
                      <a:avLst/>
                    </a:prstGeom>
                  </pic:spPr>
                </pic:pic>
              </a:graphicData>
            </a:graphic>
          </wp:inline>
        </w:drawing>
      </w:r>
    </w:p>
    <w:p w14:paraId="386D6A5E" w14:textId="27071132" w:rsidR="003E7CCC" w:rsidRPr="00AF406C" w:rsidRDefault="001C228A" w:rsidP="006D2651">
      <w:pPr>
        <w:pStyle w:val="Note"/>
      </w:pPr>
      <w:r>
        <w:t>Note: See Appendix D for more detailed information.</w:t>
      </w:r>
      <w:bookmarkEnd w:id="202"/>
      <w:bookmarkEnd w:id="203"/>
      <w:bookmarkEnd w:id="204"/>
      <w:bookmarkEnd w:id="205"/>
      <w:bookmarkEnd w:id="206"/>
    </w:p>
    <w:p w14:paraId="1DCB1228" w14:textId="0FC87208" w:rsidR="003E7CCC" w:rsidRPr="00BF3CCD" w:rsidRDefault="003E7CCC" w:rsidP="00B82A6E">
      <w:pPr>
        <w:pStyle w:val="Heading2"/>
        <w:pageBreakBefore/>
        <w:rPr>
          <w:noProof/>
        </w:rPr>
      </w:pPr>
      <w:bookmarkStart w:id="207" w:name="_Toc136950294"/>
      <w:bookmarkStart w:id="208" w:name="_Toc148017523"/>
      <w:bookmarkStart w:id="209" w:name="_Toc151465275"/>
      <w:bookmarkStart w:id="210" w:name="_Toc160683011"/>
      <w:r w:rsidRPr="00BF3CCD">
        <w:rPr>
          <w:noProof/>
        </w:rPr>
        <w:lastRenderedPageBreak/>
        <w:t>Kidney cancer</w:t>
      </w:r>
      <w:bookmarkEnd w:id="207"/>
      <w:bookmarkEnd w:id="208"/>
      <w:bookmarkEnd w:id="209"/>
      <w:bookmarkEnd w:id="210"/>
    </w:p>
    <w:p w14:paraId="1284399D" w14:textId="71746C45" w:rsidR="003E7CCC" w:rsidRDefault="003E7CCC" w:rsidP="00F24421">
      <w:pPr>
        <w:spacing w:after="0"/>
        <w:rPr>
          <w:noProof/>
        </w:rPr>
      </w:pPr>
      <w:r w:rsidRPr="00BF3CCD">
        <w:rPr>
          <w:noProof/>
        </w:rPr>
        <w:t xml:space="preserve">There were 2,944 people diagnosed with kidney cancer between 2017 and 2021. Overall, 25.7% of those people were diagnosed in the 30 days following an emergency admission. Māori had higher proportions (32.2%) compared to </w:t>
      </w:r>
      <w:r w:rsidR="00F838E4" w:rsidRPr="00F838E4">
        <w:rPr>
          <w:noProof/>
        </w:rPr>
        <w:t>people of European/other ethnicity</w:t>
      </w:r>
      <w:r w:rsidR="00F838E4" w:rsidRPr="00F838E4" w:rsidDel="00F838E4">
        <w:rPr>
          <w:noProof/>
        </w:rPr>
        <w:t xml:space="preserve"> </w:t>
      </w:r>
      <w:r w:rsidRPr="00BF3CCD">
        <w:rPr>
          <w:noProof/>
        </w:rPr>
        <w:t>(19.4%) and Asian</w:t>
      </w:r>
      <w:r w:rsidR="00F838E4">
        <w:rPr>
          <w:noProof/>
        </w:rPr>
        <w:t xml:space="preserve"> people</w:t>
      </w:r>
      <w:r w:rsidRPr="00BF3CCD">
        <w:rPr>
          <w:noProof/>
        </w:rPr>
        <w:t xml:space="preserve"> (16.6%) (</w:t>
      </w:r>
      <w:r w:rsidRPr="00BF3CCD">
        <w:rPr>
          <w:noProof/>
        </w:rPr>
        <w:fldChar w:fldCharType="begin"/>
      </w:r>
      <w:r w:rsidRPr="00BF3CCD">
        <w:rPr>
          <w:noProof/>
        </w:rPr>
        <w:instrText xml:space="preserve"> REF _Ref135987752 \h  \* MERGEFORMAT </w:instrText>
      </w:r>
      <w:r w:rsidRPr="00BF3CCD">
        <w:rPr>
          <w:noProof/>
        </w:rPr>
      </w:r>
      <w:r w:rsidRPr="00BF3CCD">
        <w:rPr>
          <w:noProof/>
        </w:rPr>
        <w:fldChar w:fldCharType="separate"/>
      </w:r>
      <w:r w:rsidR="00F4365F" w:rsidRPr="00ED1AED">
        <w:rPr>
          <w:noProof/>
        </w:rPr>
        <w:t xml:space="preserve">Figure </w:t>
      </w:r>
      <w:r w:rsidR="00F4365F">
        <w:rPr>
          <w:noProof/>
        </w:rPr>
        <w:t>18</w:t>
      </w:r>
      <w:r w:rsidRPr="00BF3CCD">
        <w:rPr>
          <w:noProof/>
        </w:rPr>
        <w:fldChar w:fldCharType="end"/>
      </w:r>
      <w:r w:rsidRPr="00BF3CCD">
        <w:rPr>
          <w:noProof/>
        </w:rPr>
        <w:t>).</w:t>
      </w:r>
    </w:p>
    <w:p w14:paraId="1A6A85A2" w14:textId="77777777" w:rsidR="00F24421" w:rsidRDefault="00F24421" w:rsidP="00F24421">
      <w:pPr>
        <w:spacing w:after="0"/>
        <w:rPr>
          <w:noProof/>
        </w:rPr>
      </w:pPr>
    </w:p>
    <w:p w14:paraId="06A5E7F2" w14:textId="0D87802A" w:rsidR="003E7CCC" w:rsidRDefault="003E7CCC" w:rsidP="00FF0BD6">
      <w:pPr>
        <w:pStyle w:val="Figure"/>
      </w:pPr>
      <w:bookmarkStart w:id="211" w:name="_Ref135987752"/>
      <w:bookmarkStart w:id="212" w:name="_Toc149209585"/>
      <w:bookmarkStart w:id="213" w:name="_Toc160683933"/>
      <w:bookmarkStart w:id="214" w:name="_Toc135988522"/>
      <w:bookmarkStart w:id="215" w:name="_Toc139459987"/>
      <w:bookmarkStart w:id="216" w:name="_Toc139460319"/>
      <w:bookmarkStart w:id="217" w:name="_Toc139462445"/>
      <w:bookmarkStart w:id="218" w:name="_Toc148013578"/>
      <w:r w:rsidRPr="00ED1AED">
        <w:t xml:space="preserve">Figure </w:t>
      </w:r>
      <w:r>
        <w:fldChar w:fldCharType="begin"/>
      </w:r>
      <w:r>
        <w:instrText>SEQ Figure \* ARABIC</w:instrText>
      </w:r>
      <w:r>
        <w:fldChar w:fldCharType="separate"/>
      </w:r>
      <w:r w:rsidR="00F4365F">
        <w:rPr>
          <w:noProof/>
        </w:rPr>
        <w:t>18</w:t>
      </w:r>
      <w:r>
        <w:fldChar w:fldCharType="end"/>
      </w:r>
      <w:bookmarkEnd w:id="211"/>
      <w:r>
        <w:t>:</w:t>
      </w:r>
      <w:r w:rsidRPr="00ED1AED">
        <w:t xml:space="preserve"> Proportion of people diagnosed with kidney cancer in the 30 days following emergency admission, by sex, ethnicity, </w:t>
      </w:r>
      <w:r w:rsidR="002031D3">
        <w:t>NZDep2018</w:t>
      </w:r>
      <w:r w:rsidRPr="00ED1AED">
        <w:t xml:space="preserve"> quintile, rural</w:t>
      </w:r>
      <w:r w:rsidR="00345BCC">
        <w:t>–</w:t>
      </w:r>
      <w:r w:rsidRPr="00ED1AED">
        <w:t>urban status</w:t>
      </w:r>
      <w:r w:rsidRPr="00FD51FD">
        <w:t xml:space="preserve"> (all age-standardised), and age (non-standardised)</w:t>
      </w:r>
      <w:r w:rsidRPr="00ED1AED">
        <w:t xml:space="preserve"> for the years 2017</w:t>
      </w:r>
      <w:r w:rsidR="00B47A5B">
        <w:t>–</w:t>
      </w:r>
      <w:r w:rsidRPr="00ED1AED">
        <w:t>2021</w:t>
      </w:r>
      <w:bookmarkEnd w:id="212"/>
      <w:bookmarkEnd w:id="213"/>
    </w:p>
    <w:p w14:paraId="68801070" w14:textId="5A24BCF8" w:rsidR="000C1290" w:rsidRPr="000C1290" w:rsidRDefault="000C1290" w:rsidP="006D2651">
      <w:pPr>
        <w:pStyle w:val="Picture"/>
      </w:pPr>
      <w:r w:rsidRPr="00BF3CCD">
        <w:drawing>
          <wp:inline distT="0" distB="0" distL="0" distR="0" wp14:anchorId="4E7264B0" wp14:editId="5268731C">
            <wp:extent cx="5130000" cy="3627306"/>
            <wp:effectExtent l="0" t="0" r="0" b="0"/>
            <wp:docPr id="1957198927" name="Picture 195719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7" name="Picture 195719892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2834D139" w14:textId="60B667EB"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214"/>
    <w:bookmarkEnd w:id="215"/>
    <w:bookmarkEnd w:id="216"/>
    <w:bookmarkEnd w:id="217"/>
    <w:bookmarkEnd w:id="218"/>
    <w:p w14:paraId="4AB307BE" w14:textId="77777777" w:rsidR="003E7CCC" w:rsidRPr="000D4867" w:rsidRDefault="003E7CCC" w:rsidP="00F24421">
      <w:pPr>
        <w:spacing w:after="0"/>
      </w:pPr>
    </w:p>
    <w:p w14:paraId="513CCFB3" w14:textId="5F1DAF65" w:rsidR="003E7CCC" w:rsidRPr="00BF3CCD" w:rsidRDefault="003E7CCC" w:rsidP="00F24421">
      <w:pPr>
        <w:spacing w:after="0"/>
        <w:rPr>
          <w:noProof/>
        </w:rPr>
      </w:pPr>
      <w:r w:rsidRPr="00BF3CCD">
        <w:rPr>
          <w:noProof/>
        </w:rPr>
        <w:t>Nelson Marlborough, MidCentral and Canterbury had proportions below the lower 95% limits</w:t>
      </w:r>
      <w:r w:rsidR="00F838E4">
        <w:rPr>
          <w:noProof/>
        </w:rPr>
        <w:t>,</w:t>
      </w:r>
      <w:r w:rsidRPr="00BF3CCD">
        <w:rPr>
          <w:noProof/>
        </w:rPr>
        <w:t xml:space="preserve"> and Lakes was above the upper 95% limits</w:t>
      </w:r>
      <w:r w:rsidR="00F838E4">
        <w:rPr>
          <w:noProof/>
        </w:rPr>
        <w:t xml:space="preserve">. </w:t>
      </w:r>
      <w:r w:rsidR="00F838E4" w:rsidRPr="00F838E4">
        <w:rPr>
          <w:noProof/>
        </w:rPr>
        <w:t xml:space="preserve">However, </w:t>
      </w:r>
      <w:r w:rsidR="00F838E4">
        <w:rPr>
          <w:noProof/>
        </w:rPr>
        <w:t xml:space="preserve">the small </w:t>
      </w:r>
      <w:r w:rsidR="00F838E4" w:rsidRPr="00F838E4">
        <w:rPr>
          <w:noProof/>
        </w:rPr>
        <w:t xml:space="preserve">numbers in </w:t>
      </w:r>
      <w:r w:rsidR="00F838E4">
        <w:rPr>
          <w:noProof/>
        </w:rPr>
        <w:t xml:space="preserve">some districts mean </w:t>
      </w:r>
      <w:r w:rsidR="00F838E4" w:rsidRPr="00F838E4">
        <w:rPr>
          <w:noProof/>
        </w:rPr>
        <w:t>this data should be interpreted with caution</w:t>
      </w:r>
      <w:r w:rsidRPr="00BF3CCD">
        <w:rPr>
          <w:noProof/>
        </w:rPr>
        <w:t xml:space="preserve"> (</w:t>
      </w:r>
      <w:r w:rsidRPr="00BF3CCD">
        <w:rPr>
          <w:noProof/>
        </w:rPr>
        <w:fldChar w:fldCharType="begin"/>
      </w:r>
      <w:r w:rsidRPr="00BF3CCD">
        <w:rPr>
          <w:noProof/>
        </w:rPr>
        <w:instrText xml:space="preserve"> REF _Ref135987766 \h  \* MERGEFORMAT </w:instrText>
      </w:r>
      <w:r w:rsidRPr="00BF3CCD">
        <w:rPr>
          <w:noProof/>
        </w:rPr>
      </w:r>
      <w:r w:rsidRPr="00BF3CCD">
        <w:rPr>
          <w:noProof/>
        </w:rPr>
        <w:fldChar w:fldCharType="separate"/>
      </w:r>
      <w:r w:rsidR="00F4365F" w:rsidRPr="007B4849">
        <w:rPr>
          <w:noProof/>
        </w:rPr>
        <w:t xml:space="preserve">Figure </w:t>
      </w:r>
      <w:r w:rsidR="00F4365F">
        <w:rPr>
          <w:noProof/>
        </w:rPr>
        <w:t>19</w:t>
      </w:r>
      <w:r w:rsidRPr="00BF3CCD">
        <w:rPr>
          <w:noProof/>
        </w:rPr>
        <w:fldChar w:fldCharType="end"/>
      </w:r>
      <w:r w:rsidRPr="00BF3CCD">
        <w:rPr>
          <w:noProof/>
        </w:rPr>
        <w:t xml:space="preserve">). </w:t>
      </w:r>
    </w:p>
    <w:p w14:paraId="7D51BB0E" w14:textId="3D9DF574" w:rsidR="003E7CCC" w:rsidRDefault="003E7CCC" w:rsidP="00F24421">
      <w:pPr>
        <w:pStyle w:val="Figure"/>
      </w:pPr>
      <w:bookmarkStart w:id="219" w:name="_Ref135987766"/>
      <w:bookmarkStart w:id="220" w:name="_Toc149209586"/>
      <w:bookmarkStart w:id="221" w:name="_Toc160683934"/>
      <w:bookmarkStart w:id="222" w:name="_Toc135988523"/>
      <w:bookmarkStart w:id="223" w:name="_Toc139459988"/>
      <w:bookmarkStart w:id="224" w:name="_Toc139460320"/>
      <w:bookmarkStart w:id="225" w:name="_Toc139462446"/>
      <w:bookmarkStart w:id="226" w:name="_Toc148013579"/>
      <w:r w:rsidRPr="007B4849">
        <w:lastRenderedPageBreak/>
        <w:t xml:space="preserve">Figure </w:t>
      </w:r>
      <w:r>
        <w:fldChar w:fldCharType="begin"/>
      </w:r>
      <w:r>
        <w:instrText>SEQ Figure \* ARABIC</w:instrText>
      </w:r>
      <w:r>
        <w:fldChar w:fldCharType="separate"/>
      </w:r>
      <w:r w:rsidR="00F4365F">
        <w:rPr>
          <w:noProof/>
        </w:rPr>
        <w:t>19</w:t>
      </w:r>
      <w:r>
        <w:fldChar w:fldCharType="end"/>
      </w:r>
      <w:bookmarkEnd w:id="219"/>
      <w:r>
        <w:t>:</w:t>
      </w:r>
      <w:r w:rsidRPr="007B4849">
        <w:t xml:space="preserve"> Funnel plot showing proportion of people diagnosed with kidney cancer in the 30 days following emergency admission, by district of residence, for the years 2017</w:t>
      </w:r>
      <w:r w:rsidR="00B47A5B">
        <w:t>–</w:t>
      </w:r>
      <w:r w:rsidRPr="007B4849">
        <w:t>2021 (</w:t>
      </w:r>
      <w:r>
        <w:t>un-standardised</w:t>
      </w:r>
      <w:r w:rsidRPr="007B4849">
        <w:t>)</w:t>
      </w:r>
      <w:bookmarkEnd w:id="220"/>
      <w:bookmarkEnd w:id="221"/>
    </w:p>
    <w:p w14:paraId="54281D47" w14:textId="1BE431AC" w:rsidR="000C1290" w:rsidRPr="000C1290" w:rsidRDefault="000C1290" w:rsidP="006D2651">
      <w:pPr>
        <w:pStyle w:val="Picture"/>
      </w:pPr>
      <w:r w:rsidRPr="00BF3CCD">
        <w:drawing>
          <wp:inline distT="0" distB="0" distL="0" distR="0" wp14:anchorId="1C525F9D" wp14:editId="5B5F969D">
            <wp:extent cx="5082540" cy="4066032"/>
            <wp:effectExtent l="0" t="0" r="3810" b="0"/>
            <wp:docPr id="1957198928" name="Picture 195719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8" name="Picture 195719892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87453" cy="4069962"/>
                    </a:xfrm>
                    <a:prstGeom prst="rect">
                      <a:avLst/>
                    </a:prstGeom>
                  </pic:spPr>
                </pic:pic>
              </a:graphicData>
            </a:graphic>
          </wp:inline>
        </w:drawing>
      </w:r>
    </w:p>
    <w:p w14:paraId="43820298" w14:textId="45909FCC" w:rsidR="003E7CCC" w:rsidRPr="00AF406C" w:rsidRDefault="001C228A" w:rsidP="006D2651">
      <w:pPr>
        <w:pStyle w:val="Note"/>
        <w:rPr>
          <w:i/>
          <w:iCs/>
          <w:strike/>
          <w:noProof/>
          <w:shd w:val="clear" w:color="auto" w:fill="E6E6E6"/>
        </w:rPr>
      </w:pPr>
      <w:r>
        <w:t>Note: See Appendix D for more detailed information.</w:t>
      </w:r>
      <w:bookmarkEnd w:id="222"/>
      <w:bookmarkEnd w:id="223"/>
      <w:bookmarkEnd w:id="224"/>
      <w:bookmarkEnd w:id="225"/>
      <w:bookmarkEnd w:id="226"/>
    </w:p>
    <w:p w14:paraId="6DAA5A75" w14:textId="6800AE2B" w:rsidR="003E7CCC" w:rsidRPr="00BF3CCD" w:rsidRDefault="003E7CCC" w:rsidP="00B82A6E">
      <w:pPr>
        <w:pStyle w:val="Heading2"/>
        <w:pageBreakBefore/>
        <w:rPr>
          <w:noProof/>
        </w:rPr>
      </w:pPr>
      <w:bookmarkStart w:id="227" w:name="_Toc136950295"/>
      <w:bookmarkStart w:id="228" w:name="_Toc148017524"/>
      <w:bookmarkStart w:id="229" w:name="_Toc151465276"/>
      <w:bookmarkStart w:id="230" w:name="_Toc160683012"/>
      <w:r w:rsidRPr="00BF3CCD">
        <w:rPr>
          <w:noProof/>
        </w:rPr>
        <w:lastRenderedPageBreak/>
        <w:t>Leukaemia</w:t>
      </w:r>
      <w:bookmarkEnd w:id="227"/>
      <w:bookmarkEnd w:id="228"/>
      <w:bookmarkEnd w:id="229"/>
      <w:bookmarkEnd w:id="230"/>
      <w:r w:rsidRPr="00BF3CCD">
        <w:rPr>
          <w:noProof/>
        </w:rPr>
        <w:t xml:space="preserve"> </w:t>
      </w:r>
    </w:p>
    <w:p w14:paraId="3B5D2128" w14:textId="0395675B" w:rsidR="003E7CCC" w:rsidRDefault="003E7CCC" w:rsidP="00F24421">
      <w:pPr>
        <w:spacing w:after="0"/>
        <w:rPr>
          <w:noProof/>
        </w:rPr>
      </w:pPr>
      <w:r w:rsidRPr="00BF3CCD">
        <w:rPr>
          <w:noProof/>
        </w:rPr>
        <w:t xml:space="preserve">There were 3,385 people diagnosed with leukaemia between 2017 and 2021. Overall, 39.5% of those people were diagnosed in the 30 days following an emergency admission. </w:t>
      </w:r>
      <w:r w:rsidR="001C4269" w:rsidRPr="00BF3CCD">
        <w:rPr>
          <w:noProof/>
        </w:rPr>
        <w:t xml:space="preserve">Pacific peoples </w:t>
      </w:r>
      <w:r w:rsidR="001C4269">
        <w:rPr>
          <w:noProof/>
        </w:rPr>
        <w:t>had the highest proportion</w:t>
      </w:r>
      <w:r w:rsidR="001C4269" w:rsidRPr="00BF3CCD">
        <w:rPr>
          <w:noProof/>
        </w:rPr>
        <w:t xml:space="preserve"> </w:t>
      </w:r>
      <w:r w:rsidR="001C4269">
        <w:rPr>
          <w:noProof/>
        </w:rPr>
        <w:t>(</w:t>
      </w:r>
      <w:r w:rsidR="001C4269" w:rsidRPr="00BF3CCD">
        <w:rPr>
          <w:noProof/>
        </w:rPr>
        <w:t>71.2%</w:t>
      </w:r>
      <w:r w:rsidR="001C4269">
        <w:rPr>
          <w:noProof/>
        </w:rPr>
        <w:t>)</w:t>
      </w:r>
      <w:r w:rsidR="001C4269" w:rsidRPr="00BF3CCD">
        <w:rPr>
          <w:noProof/>
        </w:rPr>
        <w:t xml:space="preserve">, </w:t>
      </w:r>
      <w:r w:rsidR="00C9576B">
        <w:rPr>
          <w:noProof/>
        </w:rPr>
        <w:t xml:space="preserve">followed </w:t>
      </w:r>
      <w:r w:rsidR="00C9576B" w:rsidRPr="00C9576B">
        <w:rPr>
          <w:noProof/>
        </w:rPr>
        <w:t>by Asian people (64.6%)</w:t>
      </w:r>
      <w:r w:rsidR="00C9576B">
        <w:rPr>
          <w:noProof/>
        </w:rPr>
        <w:t xml:space="preserve">, </w:t>
      </w:r>
      <w:r w:rsidR="001C4269" w:rsidRPr="00BF3CCD">
        <w:rPr>
          <w:noProof/>
        </w:rPr>
        <w:t xml:space="preserve">Māori </w:t>
      </w:r>
      <w:r w:rsidR="001C4269">
        <w:rPr>
          <w:noProof/>
        </w:rPr>
        <w:t>(</w:t>
      </w:r>
      <w:r w:rsidR="001C4269" w:rsidRPr="00BF3CCD">
        <w:rPr>
          <w:noProof/>
        </w:rPr>
        <w:t>63.1%</w:t>
      </w:r>
      <w:r w:rsidR="001C4269">
        <w:rPr>
          <w:noProof/>
        </w:rPr>
        <w:t>)</w:t>
      </w:r>
      <w:r w:rsidR="00C9576B">
        <w:rPr>
          <w:noProof/>
        </w:rPr>
        <w:t xml:space="preserve"> </w:t>
      </w:r>
      <w:r w:rsidR="001C4269">
        <w:rPr>
          <w:noProof/>
        </w:rPr>
        <w:t xml:space="preserve">and </w:t>
      </w:r>
      <w:r w:rsidR="001C4269" w:rsidRPr="001C4269">
        <w:rPr>
          <w:noProof/>
        </w:rPr>
        <w:t>people of European/other ethnicity</w:t>
      </w:r>
      <w:r w:rsidR="001C4269">
        <w:rPr>
          <w:noProof/>
        </w:rPr>
        <w:t xml:space="preserve"> (</w:t>
      </w:r>
      <w:r w:rsidR="001C4269" w:rsidRPr="00BF3CCD">
        <w:rPr>
          <w:noProof/>
        </w:rPr>
        <w:t>47.6%</w:t>
      </w:r>
      <w:r w:rsidR="001C4269">
        <w:rPr>
          <w:noProof/>
        </w:rPr>
        <w:t>)</w:t>
      </w:r>
      <w:r w:rsidR="001C4269" w:rsidRPr="00BF3CCD">
        <w:rPr>
          <w:noProof/>
        </w:rPr>
        <w:t>.</w:t>
      </w:r>
      <w:r w:rsidR="001C4269">
        <w:rPr>
          <w:noProof/>
        </w:rPr>
        <w:t xml:space="preserve"> </w:t>
      </w:r>
      <w:r w:rsidRPr="00BF3CCD">
        <w:rPr>
          <w:noProof/>
        </w:rPr>
        <w:t>People aged 18</w:t>
      </w:r>
      <w:r>
        <w:rPr>
          <w:noProof/>
        </w:rPr>
        <w:t>–</w:t>
      </w:r>
      <w:r w:rsidRPr="00BF3CCD">
        <w:rPr>
          <w:noProof/>
        </w:rPr>
        <w:t xml:space="preserve">49 </w:t>
      </w:r>
      <w:r w:rsidR="001C4269">
        <w:rPr>
          <w:noProof/>
        </w:rPr>
        <w:t>were</w:t>
      </w:r>
      <w:r w:rsidRPr="00BF3CCD">
        <w:rPr>
          <w:noProof/>
        </w:rPr>
        <w:t xml:space="preserve"> the most likely to be diagnosed following </w:t>
      </w:r>
      <w:r w:rsidR="001C4269">
        <w:rPr>
          <w:noProof/>
        </w:rPr>
        <w:t xml:space="preserve">an </w:t>
      </w:r>
      <w:r w:rsidRPr="00BF3CCD">
        <w:rPr>
          <w:noProof/>
        </w:rPr>
        <w:t>emergency admission (60.9%) (</w:t>
      </w:r>
      <w:r w:rsidRPr="00BF3CCD">
        <w:rPr>
          <w:noProof/>
        </w:rPr>
        <w:fldChar w:fldCharType="begin"/>
      </w:r>
      <w:r w:rsidRPr="00BF3CCD">
        <w:rPr>
          <w:noProof/>
        </w:rPr>
        <w:instrText xml:space="preserve"> REF _Ref135987777 \h  \* MERGEFORMAT </w:instrText>
      </w:r>
      <w:r w:rsidRPr="00BF3CCD">
        <w:rPr>
          <w:noProof/>
        </w:rPr>
      </w:r>
      <w:r w:rsidRPr="00BF3CCD">
        <w:rPr>
          <w:noProof/>
        </w:rPr>
        <w:fldChar w:fldCharType="separate"/>
      </w:r>
      <w:r w:rsidR="00F4365F" w:rsidRPr="007B4849">
        <w:rPr>
          <w:noProof/>
        </w:rPr>
        <w:t xml:space="preserve">Figure </w:t>
      </w:r>
      <w:r w:rsidR="00F4365F">
        <w:rPr>
          <w:noProof/>
        </w:rPr>
        <w:t>20</w:t>
      </w:r>
      <w:r w:rsidRPr="00BF3CCD">
        <w:rPr>
          <w:noProof/>
        </w:rPr>
        <w:fldChar w:fldCharType="end"/>
      </w:r>
      <w:r w:rsidRPr="00BF3CCD">
        <w:rPr>
          <w:noProof/>
        </w:rPr>
        <w:t xml:space="preserve">). </w:t>
      </w:r>
    </w:p>
    <w:p w14:paraId="15AAB6D3" w14:textId="77777777" w:rsidR="00F24421" w:rsidRPr="00BF3CCD" w:rsidRDefault="00F24421" w:rsidP="00F24421">
      <w:pPr>
        <w:spacing w:after="0"/>
        <w:rPr>
          <w:noProof/>
        </w:rPr>
      </w:pPr>
    </w:p>
    <w:p w14:paraId="38A4F903" w14:textId="2E7B908F" w:rsidR="003E7CCC" w:rsidRDefault="003E7CCC" w:rsidP="00F24421">
      <w:pPr>
        <w:pStyle w:val="Figure"/>
      </w:pPr>
      <w:bookmarkStart w:id="231" w:name="_Ref135987777"/>
      <w:bookmarkStart w:id="232" w:name="_Toc149209587"/>
      <w:bookmarkStart w:id="233" w:name="_Toc160683935"/>
      <w:bookmarkStart w:id="234" w:name="_Toc135988524"/>
      <w:bookmarkStart w:id="235" w:name="_Toc139459989"/>
      <w:bookmarkStart w:id="236" w:name="_Toc139460321"/>
      <w:bookmarkStart w:id="237" w:name="_Toc139462447"/>
      <w:bookmarkStart w:id="238" w:name="_Toc148013580"/>
      <w:r w:rsidRPr="007B4849">
        <w:t xml:space="preserve">Figure </w:t>
      </w:r>
      <w:r>
        <w:fldChar w:fldCharType="begin"/>
      </w:r>
      <w:r>
        <w:instrText>SEQ Figure \* ARABIC</w:instrText>
      </w:r>
      <w:r>
        <w:fldChar w:fldCharType="separate"/>
      </w:r>
      <w:r w:rsidR="00F4365F">
        <w:rPr>
          <w:noProof/>
        </w:rPr>
        <w:t>20</w:t>
      </w:r>
      <w:r>
        <w:fldChar w:fldCharType="end"/>
      </w:r>
      <w:bookmarkEnd w:id="231"/>
      <w:r>
        <w:t>:</w:t>
      </w:r>
      <w:r w:rsidRPr="007B4849">
        <w:t xml:space="preserve"> Proportion of people diagnosed with leukaemia in the 30 days following emergency admission, by sex, ethnicity, </w:t>
      </w:r>
      <w:r w:rsidR="002031D3">
        <w:t>NZDep2018</w:t>
      </w:r>
      <w:r w:rsidRPr="007B4849">
        <w:t xml:space="preserve"> quintile, rural</w:t>
      </w:r>
      <w:r w:rsidR="00345BCC">
        <w:t>–</w:t>
      </w:r>
      <w:r w:rsidRPr="007B4849">
        <w:t>urban status</w:t>
      </w:r>
      <w:r w:rsidRPr="00FD51FD">
        <w:t xml:space="preserve"> (all age-standardised), and age (non-standardised)</w:t>
      </w:r>
      <w:r w:rsidRPr="007B4849">
        <w:t xml:space="preserve"> for the years 2017</w:t>
      </w:r>
      <w:r w:rsidR="00B47A5B">
        <w:t>–</w:t>
      </w:r>
      <w:r w:rsidRPr="007B4849">
        <w:t>2021</w:t>
      </w:r>
      <w:bookmarkEnd w:id="232"/>
      <w:bookmarkEnd w:id="233"/>
    </w:p>
    <w:p w14:paraId="0F70DE0A" w14:textId="7BB05BD8" w:rsidR="000C1290" w:rsidRPr="000C1290" w:rsidRDefault="000C1290" w:rsidP="006D2651">
      <w:pPr>
        <w:pStyle w:val="Picture"/>
      </w:pPr>
      <w:r w:rsidRPr="00BF3CCD">
        <w:drawing>
          <wp:inline distT="0" distB="0" distL="0" distR="0" wp14:anchorId="37C07A8F" wp14:editId="15F5AB82">
            <wp:extent cx="5130000" cy="3627306"/>
            <wp:effectExtent l="0" t="0" r="0" b="0"/>
            <wp:docPr id="1957198929" name="Picture 195719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29" name="Picture 195719892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369BC43B" w14:textId="5F694C9D"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234"/>
    <w:bookmarkEnd w:id="235"/>
    <w:bookmarkEnd w:id="236"/>
    <w:bookmarkEnd w:id="237"/>
    <w:bookmarkEnd w:id="238"/>
    <w:p w14:paraId="1F659DFF" w14:textId="77777777" w:rsidR="003E7CCC" w:rsidRPr="000D5078" w:rsidRDefault="003E7CCC" w:rsidP="00F24421">
      <w:pPr>
        <w:spacing w:after="0"/>
      </w:pPr>
    </w:p>
    <w:p w14:paraId="186B058C" w14:textId="74856E4B" w:rsidR="003E7CCC" w:rsidRPr="00BF3CCD" w:rsidRDefault="003E7CCC" w:rsidP="00F24421">
      <w:pPr>
        <w:spacing w:after="0"/>
        <w:rPr>
          <w:noProof/>
        </w:rPr>
      </w:pPr>
      <w:r w:rsidRPr="00BF3CCD">
        <w:rPr>
          <w:noProof/>
        </w:rPr>
        <w:t xml:space="preserve">Counties Manukau, Taranaki and Waitematā </w:t>
      </w:r>
      <w:r w:rsidR="001C4269">
        <w:rPr>
          <w:noProof/>
        </w:rPr>
        <w:t>had</w:t>
      </w:r>
      <w:r w:rsidR="001C4269" w:rsidRPr="00BF3CCD">
        <w:rPr>
          <w:noProof/>
        </w:rPr>
        <w:t xml:space="preserve"> </w:t>
      </w:r>
      <w:r w:rsidRPr="00BF3CCD">
        <w:rPr>
          <w:noProof/>
        </w:rPr>
        <w:t xml:space="preserve">proportions above the upper 95% limit, while Nelson Marlborough and Canterbury </w:t>
      </w:r>
      <w:r w:rsidR="00C71588">
        <w:rPr>
          <w:noProof/>
        </w:rPr>
        <w:t>sat</w:t>
      </w:r>
      <w:r w:rsidR="00C71588" w:rsidRPr="00BF3CCD">
        <w:rPr>
          <w:noProof/>
        </w:rPr>
        <w:t xml:space="preserve"> </w:t>
      </w:r>
      <w:r w:rsidRPr="00BF3CCD">
        <w:rPr>
          <w:noProof/>
        </w:rPr>
        <w:t xml:space="preserve">below the lower 95% limit. </w:t>
      </w:r>
      <w:r w:rsidR="001C4269" w:rsidRPr="00F838E4">
        <w:rPr>
          <w:noProof/>
        </w:rPr>
        <w:t xml:space="preserve">However, </w:t>
      </w:r>
      <w:r w:rsidR="001C4269">
        <w:rPr>
          <w:noProof/>
        </w:rPr>
        <w:t xml:space="preserve">the small </w:t>
      </w:r>
      <w:r w:rsidR="001C4269" w:rsidRPr="00F838E4">
        <w:rPr>
          <w:noProof/>
        </w:rPr>
        <w:t xml:space="preserve">numbers in </w:t>
      </w:r>
      <w:r w:rsidR="001C4269">
        <w:rPr>
          <w:noProof/>
        </w:rPr>
        <w:t>some districts (</w:t>
      </w:r>
      <w:r w:rsidR="00D026BB">
        <w:rPr>
          <w:noProof/>
        </w:rPr>
        <w:t>including</w:t>
      </w:r>
      <w:r w:rsidR="001C4269">
        <w:rPr>
          <w:noProof/>
        </w:rPr>
        <w:t xml:space="preserve"> </w:t>
      </w:r>
      <w:r w:rsidR="001C4269" w:rsidRPr="00BF3CCD">
        <w:rPr>
          <w:noProof/>
        </w:rPr>
        <w:t>Taranaki and Nelson Marlborough</w:t>
      </w:r>
      <w:r w:rsidR="001C4269">
        <w:rPr>
          <w:noProof/>
        </w:rPr>
        <w:t xml:space="preserve">) mean </w:t>
      </w:r>
      <w:r w:rsidR="001C4269" w:rsidRPr="00F838E4">
        <w:rPr>
          <w:noProof/>
        </w:rPr>
        <w:t>this data should be interpreted with caution</w:t>
      </w:r>
      <w:r w:rsidR="001C4269" w:rsidRPr="00BF3CCD">
        <w:rPr>
          <w:noProof/>
        </w:rPr>
        <w:t xml:space="preserve"> </w:t>
      </w:r>
      <w:r w:rsidRPr="00BF3CCD">
        <w:rPr>
          <w:noProof/>
        </w:rPr>
        <w:t>(</w:t>
      </w:r>
      <w:r w:rsidRPr="00BF3CCD">
        <w:rPr>
          <w:noProof/>
        </w:rPr>
        <w:fldChar w:fldCharType="begin"/>
      </w:r>
      <w:r w:rsidRPr="00BF3CCD">
        <w:rPr>
          <w:noProof/>
        </w:rPr>
        <w:instrText xml:space="preserve"> REF _Ref135987791 \h  \* MERGEFORMAT </w:instrText>
      </w:r>
      <w:r w:rsidRPr="00BF3CCD">
        <w:rPr>
          <w:noProof/>
        </w:rPr>
      </w:r>
      <w:r w:rsidRPr="00BF3CCD">
        <w:rPr>
          <w:noProof/>
        </w:rPr>
        <w:fldChar w:fldCharType="separate"/>
      </w:r>
      <w:r w:rsidR="00F4365F" w:rsidRPr="007B4849">
        <w:rPr>
          <w:noProof/>
        </w:rPr>
        <w:t xml:space="preserve">Figure </w:t>
      </w:r>
      <w:r w:rsidR="00F4365F">
        <w:rPr>
          <w:noProof/>
        </w:rPr>
        <w:t>21</w:t>
      </w:r>
      <w:r w:rsidRPr="00BF3CCD">
        <w:rPr>
          <w:noProof/>
        </w:rPr>
        <w:fldChar w:fldCharType="end"/>
      </w:r>
      <w:r w:rsidRPr="00BF3CCD">
        <w:rPr>
          <w:noProof/>
        </w:rPr>
        <w:t>).</w:t>
      </w:r>
    </w:p>
    <w:p w14:paraId="629698BF" w14:textId="5AAC9EC4" w:rsidR="003E7CCC" w:rsidRDefault="003E7CCC" w:rsidP="00F24421">
      <w:pPr>
        <w:pStyle w:val="Figure"/>
      </w:pPr>
      <w:bookmarkStart w:id="239" w:name="_Ref135987791"/>
      <w:bookmarkStart w:id="240" w:name="_Toc149209588"/>
      <w:bookmarkStart w:id="241" w:name="_Toc160683936"/>
      <w:bookmarkStart w:id="242" w:name="_Toc135988525"/>
      <w:bookmarkStart w:id="243" w:name="_Toc139459990"/>
      <w:bookmarkStart w:id="244" w:name="_Toc139460322"/>
      <w:bookmarkStart w:id="245" w:name="_Toc139462448"/>
      <w:bookmarkStart w:id="246" w:name="_Toc148013581"/>
      <w:r w:rsidRPr="007B4849">
        <w:lastRenderedPageBreak/>
        <w:t xml:space="preserve">Figure </w:t>
      </w:r>
      <w:r>
        <w:fldChar w:fldCharType="begin"/>
      </w:r>
      <w:r>
        <w:instrText>SEQ Figure \* ARABIC</w:instrText>
      </w:r>
      <w:r>
        <w:fldChar w:fldCharType="separate"/>
      </w:r>
      <w:r w:rsidR="00F4365F">
        <w:rPr>
          <w:noProof/>
        </w:rPr>
        <w:t>21</w:t>
      </w:r>
      <w:r>
        <w:fldChar w:fldCharType="end"/>
      </w:r>
      <w:bookmarkEnd w:id="239"/>
      <w:r>
        <w:t>:</w:t>
      </w:r>
      <w:r w:rsidRPr="007B4849">
        <w:t xml:space="preserve"> Funnel plot showing proportion of people diagnosed with leukaemia in the 30 days following emergency admission, by district of residence, for the years 2017</w:t>
      </w:r>
      <w:r w:rsidR="00B47A5B">
        <w:t>–</w:t>
      </w:r>
      <w:r w:rsidRPr="007B4849">
        <w:t>2021 (</w:t>
      </w:r>
      <w:r>
        <w:t>un-standardised</w:t>
      </w:r>
      <w:r w:rsidRPr="007B4849">
        <w:t>)</w:t>
      </w:r>
      <w:bookmarkEnd w:id="240"/>
      <w:bookmarkEnd w:id="241"/>
    </w:p>
    <w:p w14:paraId="1F63CB81" w14:textId="36D54AE4" w:rsidR="000C1290" w:rsidRPr="000C1290" w:rsidRDefault="000C1290" w:rsidP="006D2651">
      <w:pPr>
        <w:pStyle w:val="Picture"/>
      </w:pPr>
      <w:r w:rsidRPr="00BF3CCD">
        <w:drawing>
          <wp:inline distT="0" distB="0" distL="0" distR="0" wp14:anchorId="2FA6D24A" wp14:editId="3B60695D">
            <wp:extent cx="5006340" cy="4005072"/>
            <wp:effectExtent l="0" t="0" r="3810" b="0"/>
            <wp:docPr id="1957198930" name="Picture 195719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0" name="Picture 195719893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11884" cy="4009507"/>
                    </a:xfrm>
                    <a:prstGeom prst="rect">
                      <a:avLst/>
                    </a:prstGeom>
                  </pic:spPr>
                </pic:pic>
              </a:graphicData>
            </a:graphic>
          </wp:inline>
        </w:drawing>
      </w:r>
    </w:p>
    <w:p w14:paraId="466EB50C" w14:textId="31C801A6" w:rsidR="003E7CCC" w:rsidRPr="00AF406C" w:rsidRDefault="001C228A" w:rsidP="006D2651">
      <w:pPr>
        <w:pStyle w:val="Note"/>
        <w:rPr>
          <w:i/>
          <w:iCs/>
          <w:strike/>
          <w:noProof/>
          <w:shd w:val="clear" w:color="auto" w:fill="E6E6E6"/>
        </w:rPr>
      </w:pPr>
      <w:r>
        <w:t>Note: See Appendix D for more detailed information.</w:t>
      </w:r>
      <w:bookmarkEnd w:id="242"/>
      <w:bookmarkEnd w:id="243"/>
      <w:bookmarkEnd w:id="244"/>
      <w:bookmarkEnd w:id="245"/>
      <w:bookmarkEnd w:id="246"/>
    </w:p>
    <w:p w14:paraId="20246926" w14:textId="732B4297" w:rsidR="003E7CCC" w:rsidRPr="00BF3CCD" w:rsidRDefault="003E7CCC" w:rsidP="00B82A6E">
      <w:pPr>
        <w:pStyle w:val="Heading2"/>
        <w:pageBreakBefore/>
        <w:rPr>
          <w:noProof/>
        </w:rPr>
      </w:pPr>
      <w:bookmarkStart w:id="247" w:name="_Toc136950296"/>
      <w:bookmarkStart w:id="248" w:name="_Toc148017525"/>
      <w:bookmarkStart w:id="249" w:name="_Toc151465277"/>
      <w:bookmarkStart w:id="250" w:name="_Toc160683013"/>
      <w:r w:rsidRPr="00BF3CCD">
        <w:rPr>
          <w:noProof/>
        </w:rPr>
        <w:lastRenderedPageBreak/>
        <w:t>Liver cancer</w:t>
      </w:r>
      <w:bookmarkEnd w:id="247"/>
      <w:bookmarkEnd w:id="248"/>
      <w:bookmarkEnd w:id="249"/>
      <w:bookmarkEnd w:id="250"/>
    </w:p>
    <w:p w14:paraId="2FE29DD7" w14:textId="42003E48" w:rsidR="003E7CCC" w:rsidRDefault="003E7CCC" w:rsidP="00F24421">
      <w:pPr>
        <w:spacing w:after="0"/>
        <w:rPr>
          <w:noProof/>
        </w:rPr>
      </w:pPr>
      <w:r w:rsidRPr="00BF3CCD">
        <w:rPr>
          <w:noProof/>
        </w:rPr>
        <w:t>There were 1,824 people diagnosed with liver cancer between 2017 and 2021. Overall, 49.8% of those people were diagnosed in the 30 days following an emergency admission. Pacific peoples had a notably higher proportion than other ethnicities (</w:t>
      </w:r>
      <w:r w:rsidRPr="00BF3CCD">
        <w:rPr>
          <w:noProof/>
        </w:rPr>
        <w:fldChar w:fldCharType="begin"/>
      </w:r>
      <w:r w:rsidRPr="00BF3CCD">
        <w:rPr>
          <w:noProof/>
        </w:rPr>
        <w:instrText xml:space="preserve"> REF _Ref135987803 \h  \* MERGEFORMAT </w:instrText>
      </w:r>
      <w:r w:rsidRPr="00BF3CCD">
        <w:rPr>
          <w:noProof/>
        </w:rPr>
      </w:r>
      <w:r w:rsidRPr="00BF3CCD">
        <w:rPr>
          <w:noProof/>
        </w:rPr>
        <w:fldChar w:fldCharType="separate"/>
      </w:r>
      <w:r w:rsidR="00F4365F" w:rsidRPr="007B4849">
        <w:rPr>
          <w:noProof/>
        </w:rPr>
        <w:t xml:space="preserve">Figure </w:t>
      </w:r>
      <w:r w:rsidR="00F4365F">
        <w:rPr>
          <w:noProof/>
        </w:rPr>
        <w:t>22</w:t>
      </w:r>
      <w:r w:rsidRPr="00BF3CCD">
        <w:rPr>
          <w:noProof/>
        </w:rPr>
        <w:fldChar w:fldCharType="end"/>
      </w:r>
      <w:r w:rsidRPr="00BF3CCD">
        <w:rPr>
          <w:noProof/>
        </w:rPr>
        <w:t>). Pacific peoples had a proportion of 70.6%, compared with 58.8% for Māori</w:t>
      </w:r>
      <w:r w:rsidR="00D8756B">
        <w:rPr>
          <w:noProof/>
        </w:rPr>
        <w:t>, 40.9% for Asian</w:t>
      </w:r>
      <w:r w:rsidRPr="00BF3CCD">
        <w:rPr>
          <w:noProof/>
        </w:rPr>
        <w:t xml:space="preserve"> and 37.8% for </w:t>
      </w:r>
      <w:r w:rsidR="00B933A5" w:rsidRPr="00B933A5">
        <w:rPr>
          <w:noProof/>
        </w:rPr>
        <w:t>people of European/other ethnicity</w:t>
      </w:r>
      <w:r w:rsidRPr="00BF3CCD">
        <w:rPr>
          <w:noProof/>
        </w:rPr>
        <w:t xml:space="preserve">. People </w:t>
      </w:r>
      <w:r w:rsidR="00B933A5">
        <w:rPr>
          <w:noProof/>
        </w:rPr>
        <w:t>aged 80</w:t>
      </w:r>
      <w:r w:rsidR="00D93707">
        <w:rPr>
          <w:noProof/>
        </w:rPr>
        <w:t>+</w:t>
      </w:r>
      <w:r w:rsidR="00B933A5">
        <w:rPr>
          <w:noProof/>
        </w:rPr>
        <w:t xml:space="preserve"> </w:t>
      </w:r>
      <w:r w:rsidRPr="00BF3CCD">
        <w:rPr>
          <w:noProof/>
        </w:rPr>
        <w:t>were more likely to be diagnosed following an emergency admission (75.3%) compared to other age groups (</w:t>
      </w:r>
      <w:r w:rsidRPr="00BF3CCD">
        <w:rPr>
          <w:noProof/>
        </w:rPr>
        <w:fldChar w:fldCharType="begin"/>
      </w:r>
      <w:r w:rsidRPr="00BF3CCD">
        <w:rPr>
          <w:noProof/>
        </w:rPr>
        <w:instrText xml:space="preserve"> REF _Ref135987803 \h  \* MERGEFORMAT </w:instrText>
      </w:r>
      <w:r w:rsidRPr="00BF3CCD">
        <w:rPr>
          <w:noProof/>
        </w:rPr>
      </w:r>
      <w:r w:rsidRPr="00BF3CCD">
        <w:rPr>
          <w:noProof/>
        </w:rPr>
        <w:fldChar w:fldCharType="separate"/>
      </w:r>
      <w:r w:rsidR="00F4365F" w:rsidRPr="007B4849">
        <w:rPr>
          <w:noProof/>
        </w:rPr>
        <w:t xml:space="preserve">Figure </w:t>
      </w:r>
      <w:r w:rsidR="00F4365F">
        <w:rPr>
          <w:noProof/>
        </w:rPr>
        <w:t>22</w:t>
      </w:r>
      <w:r w:rsidRPr="00BF3CCD">
        <w:rPr>
          <w:noProof/>
        </w:rPr>
        <w:fldChar w:fldCharType="end"/>
      </w:r>
      <w:r w:rsidRPr="00BF3CCD">
        <w:rPr>
          <w:noProof/>
        </w:rPr>
        <w:t>).</w:t>
      </w:r>
    </w:p>
    <w:p w14:paraId="1E6220C8" w14:textId="77777777" w:rsidR="00F24421" w:rsidRPr="00BF3CCD" w:rsidRDefault="00F24421" w:rsidP="00F24421">
      <w:pPr>
        <w:spacing w:after="0"/>
        <w:rPr>
          <w:noProof/>
        </w:rPr>
      </w:pPr>
    </w:p>
    <w:p w14:paraId="304C3CDF" w14:textId="4249D62F" w:rsidR="003E7CCC" w:rsidRDefault="003E7CCC" w:rsidP="00F24421">
      <w:pPr>
        <w:pStyle w:val="Figure"/>
      </w:pPr>
      <w:bookmarkStart w:id="251" w:name="_Ref135987803"/>
      <w:bookmarkStart w:id="252" w:name="_Toc149209589"/>
      <w:bookmarkStart w:id="253" w:name="_Toc160683937"/>
      <w:bookmarkStart w:id="254" w:name="_Toc135988526"/>
      <w:bookmarkStart w:id="255" w:name="_Toc139459991"/>
      <w:bookmarkStart w:id="256" w:name="_Toc139460323"/>
      <w:bookmarkStart w:id="257" w:name="_Toc139462449"/>
      <w:bookmarkStart w:id="258" w:name="_Toc148013582"/>
      <w:r w:rsidRPr="007B4849">
        <w:t xml:space="preserve">Figure </w:t>
      </w:r>
      <w:r>
        <w:fldChar w:fldCharType="begin"/>
      </w:r>
      <w:r>
        <w:instrText>SEQ Figure \* ARABIC</w:instrText>
      </w:r>
      <w:r>
        <w:fldChar w:fldCharType="separate"/>
      </w:r>
      <w:r w:rsidR="00F4365F">
        <w:rPr>
          <w:noProof/>
        </w:rPr>
        <w:t>22</w:t>
      </w:r>
      <w:r>
        <w:fldChar w:fldCharType="end"/>
      </w:r>
      <w:bookmarkEnd w:id="251"/>
      <w:r>
        <w:t>:</w:t>
      </w:r>
      <w:r w:rsidRPr="007B4849">
        <w:t xml:space="preserve"> Proportion of people diagnosed with liver cancer in the 30 days following emergency admission, by sex, ethnicity, </w:t>
      </w:r>
      <w:r w:rsidR="002031D3">
        <w:t>NZDep2018</w:t>
      </w:r>
      <w:r w:rsidRPr="007B4849">
        <w:t xml:space="preserve"> quintile, rural</w:t>
      </w:r>
      <w:r w:rsidR="00345BCC">
        <w:t>–</w:t>
      </w:r>
      <w:r w:rsidRPr="007B4849">
        <w:t>urban status</w:t>
      </w:r>
      <w:r w:rsidRPr="00FD51FD">
        <w:t xml:space="preserve"> (all age-standardised), and age (non-standardised)</w:t>
      </w:r>
      <w:r w:rsidRPr="007B4849">
        <w:t xml:space="preserve"> for the years 2017</w:t>
      </w:r>
      <w:r w:rsidR="00B47A5B">
        <w:t>–</w:t>
      </w:r>
      <w:r w:rsidRPr="007B4849">
        <w:t>2021</w:t>
      </w:r>
      <w:bookmarkEnd w:id="252"/>
      <w:bookmarkEnd w:id="253"/>
    </w:p>
    <w:p w14:paraId="11132AA0" w14:textId="34109BFF" w:rsidR="000C1290" w:rsidRPr="000C1290" w:rsidRDefault="000C1290" w:rsidP="006D2651">
      <w:pPr>
        <w:pStyle w:val="Picture"/>
      </w:pPr>
      <w:r w:rsidRPr="00BF3CCD">
        <w:drawing>
          <wp:inline distT="0" distB="0" distL="0" distR="0" wp14:anchorId="7C3D5C8D" wp14:editId="6D815310">
            <wp:extent cx="5129999" cy="3627306"/>
            <wp:effectExtent l="0" t="0" r="0" b="0"/>
            <wp:docPr id="1957198931" name="Picture 195719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1" name="Picture 195719893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5CCF788E" w14:textId="2C254567"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254"/>
    <w:bookmarkEnd w:id="255"/>
    <w:bookmarkEnd w:id="256"/>
    <w:bookmarkEnd w:id="257"/>
    <w:bookmarkEnd w:id="258"/>
    <w:p w14:paraId="24D5103E" w14:textId="77777777" w:rsidR="003E7CCC" w:rsidRPr="00D8756B" w:rsidRDefault="003E7CCC" w:rsidP="00F24421">
      <w:pPr>
        <w:spacing w:after="0"/>
      </w:pPr>
    </w:p>
    <w:p w14:paraId="1CDCF198" w14:textId="554E5680" w:rsidR="003E7CCC" w:rsidRPr="00BF3CCD" w:rsidRDefault="003E7CCC" w:rsidP="00F24421">
      <w:pPr>
        <w:spacing w:after="0"/>
        <w:rPr>
          <w:noProof/>
        </w:rPr>
      </w:pPr>
      <w:r w:rsidRPr="00BF3CCD">
        <w:rPr>
          <w:noProof/>
        </w:rPr>
        <w:t>No districts sat outside the 95% limits of the funnel plot (</w:t>
      </w:r>
      <w:r w:rsidRPr="00BF3CCD">
        <w:rPr>
          <w:noProof/>
        </w:rPr>
        <w:fldChar w:fldCharType="begin"/>
      </w:r>
      <w:r w:rsidRPr="00BF3CCD">
        <w:rPr>
          <w:noProof/>
        </w:rPr>
        <w:instrText xml:space="preserve"> REF _Ref135987813 \h  \* MERGEFORMAT </w:instrText>
      </w:r>
      <w:r w:rsidRPr="00BF3CCD">
        <w:rPr>
          <w:noProof/>
        </w:rPr>
      </w:r>
      <w:r w:rsidRPr="00BF3CCD">
        <w:rPr>
          <w:noProof/>
        </w:rPr>
        <w:fldChar w:fldCharType="separate"/>
      </w:r>
      <w:r w:rsidR="00F4365F" w:rsidRPr="007B4849">
        <w:rPr>
          <w:noProof/>
        </w:rPr>
        <w:t xml:space="preserve">Figure </w:t>
      </w:r>
      <w:r w:rsidR="00F4365F">
        <w:rPr>
          <w:noProof/>
        </w:rPr>
        <w:t>23</w:t>
      </w:r>
      <w:r w:rsidRPr="00BF3CCD">
        <w:rPr>
          <w:noProof/>
        </w:rPr>
        <w:fldChar w:fldCharType="end"/>
      </w:r>
      <w:r w:rsidRPr="00BF3CCD">
        <w:rPr>
          <w:noProof/>
        </w:rPr>
        <w:t>).</w:t>
      </w:r>
    </w:p>
    <w:p w14:paraId="500611EA" w14:textId="0383CA42" w:rsidR="003E7CCC" w:rsidRDefault="003E7CCC" w:rsidP="00F24421">
      <w:pPr>
        <w:pStyle w:val="Figure"/>
      </w:pPr>
      <w:bookmarkStart w:id="259" w:name="_Ref135987813"/>
      <w:bookmarkStart w:id="260" w:name="_Toc149209590"/>
      <w:bookmarkStart w:id="261" w:name="_Toc160683938"/>
      <w:bookmarkStart w:id="262" w:name="_Toc135988527"/>
      <w:bookmarkStart w:id="263" w:name="_Toc139459992"/>
      <w:bookmarkStart w:id="264" w:name="_Toc139460324"/>
      <w:bookmarkStart w:id="265" w:name="_Toc139462450"/>
      <w:bookmarkStart w:id="266" w:name="_Toc148013583"/>
      <w:r w:rsidRPr="007B4849">
        <w:lastRenderedPageBreak/>
        <w:t xml:space="preserve">Figure </w:t>
      </w:r>
      <w:r>
        <w:fldChar w:fldCharType="begin"/>
      </w:r>
      <w:r>
        <w:instrText>SEQ Figure \* ARABIC</w:instrText>
      </w:r>
      <w:r>
        <w:fldChar w:fldCharType="separate"/>
      </w:r>
      <w:r w:rsidR="00F4365F">
        <w:rPr>
          <w:noProof/>
        </w:rPr>
        <w:t>23</w:t>
      </w:r>
      <w:r>
        <w:fldChar w:fldCharType="end"/>
      </w:r>
      <w:bookmarkEnd w:id="259"/>
      <w:r>
        <w:t>:</w:t>
      </w:r>
      <w:r w:rsidRPr="007B4849">
        <w:t xml:space="preserve"> Funnel plot showing proportion of people diagnosed with liver cancer in the 30 days following emergency admission, by district of residence, for the years 2017</w:t>
      </w:r>
      <w:r w:rsidR="00B47A5B">
        <w:t>–</w:t>
      </w:r>
      <w:r w:rsidRPr="007B4849">
        <w:t>2021 (</w:t>
      </w:r>
      <w:r>
        <w:t>un-standardised</w:t>
      </w:r>
      <w:r w:rsidRPr="007B4849">
        <w:t>)</w:t>
      </w:r>
      <w:bookmarkEnd w:id="260"/>
      <w:bookmarkEnd w:id="261"/>
    </w:p>
    <w:p w14:paraId="70418325" w14:textId="570513DD" w:rsidR="000C1290" w:rsidRPr="000C1290" w:rsidRDefault="000C1290" w:rsidP="006D2651">
      <w:pPr>
        <w:pStyle w:val="Picture"/>
      </w:pPr>
      <w:r w:rsidRPr="00BF3CCD">
        <w:drawing>
          <wp:inline distT="0" distB="0" distL="0" distR="0" wp14:anchorId="78D7E4E4" wp14:editId="0FF473EE">
            <wp:extent cx="5082540" cy="4066032"/>
            <wp:effectExtent l="0" t="0" r="3810" b="0"/>
            <wp:docPr id="1957198932" name="Picture 195719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2" name="Picture 195719893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87140" cy="4069712"/>
                    </a:xfrm>
                    <a:prstGeom prst="rect">
                      <a:avLst/>
                    </a:prstGeom>
                  </pic:spPr>
                </pic:pic>
              </a:graphicData>
            </a:graphic>
          </wp:inline>
        </w:drawing>
      </w:r>
    </w:p>
    <w:p w14:paraId="13EA18F9" w14:textId="235AD22B" w:rsidR="003E7CCC" w:rsidRPr="00AF406C" w:rsidRDefault="001C228A" w:rsidP="006D2651">
      <w:pPr>
        <w:pStyle w:val="Note"/>
        <w:rPr>
          <w:i/>
          <w:iCs/>
          <w:strike/>
          <w:noProof/>
          <w:shd w:val="clear" w:color="auto" w:fill="E6E6E6"/>
        </w:rPr>
      </w:pPr>
      <w:r w:rsidRPr="001C228A">
        <w:t>Note: See Appendix D for more detailed information.</w:t>
      </w:r>
      <w:bookmarkEnd w:id="262"/>
      <w:bookmarkEnd w:id="263"/>
      <w:bookmarkEnd w:id="264"/>
      <w:bookmarkEnd w:id="265"/>
      <w:bookmarkEnd w:id="266"/>
    </w:p>
    <w:p w14:paraId="16CCCF91" w14:textId="676344F0" w:rsidR="003E7CCC" w:rsidRPr="00BF3CCD" w:rsidRDefault="003E7CCC" w:rsidP="00B82A6E">
      <w:pPr>
        <w:pStyle w:val="Heading2"/>
        <w:pageBreakBefore/>
        <w:rPr>
          <w:noProof/>
        </w:rPr>
      </w:pPr>
      <w:bookmarkStart w:id="267" w:name="_Toc136950297"/>
      <w:bookmarkStart w:id="268" w:name="_Toc148017526"/>
      <w:bookmarkStart w:id="269" w:name="_Toc151465278"/>
      <w:bookmarkStart w:id="270" w:name="_Toc160683014"/>
      <w:r w:rsidRPr="00BF3CCD">
        <w:rPr>
          <w:noProof/>
        </w:rPr>
        <w:lastRenderedPageBreak/>
        <w:t>Lung cancer</w:t>
      </w:r>
      <w:bookmarkEnd w:id="267"/>
      <w:bookmarkEnd w:id="268"/>
      <w:bookmarkEnd w:id="269"/>
      <w:bookmarkEnd w:id="270"/>
    </w:p>
    <w:p w14:paraId="4A43AF9D" w14:textId="1A69BCA5" w:rsidR="003E7CCC" w:rsidRDefault="003E7CCC" w:rsidP="00F24421">
      <w:pPr>
        <w:spacing w:after="0"/>
        <w:rPr>
          <w:noProof/>
        </w:rPr>
      </w:pPr>
      <w:r w:rsidRPr="00BF3CCD">
        <w:rPr>
          <w:noProof/>
        </w:rPr>
        <w:t xml:space="preserve">There were 11,141 people diagnosed with lung cancer between 2017 and 2021. Overall, 51.3% of those people were diagnosed in the 30 days following an emergency admission. Pacific peoples had the highest proportion </w:t>
      </w:r>
      <w:r w:rsidR="00B933A5">
        <w:rPr>
          <w:noProof/>
        </w:rPr>
        <w:t>(</w:t>
      </w:r>
      <w:r w:rsidR="00B933A5" w:rsidRPr="00B933A5">
        <w:rPr>
          <w:noProof/>
        </w:rPr>
        <w:t>65.4%</w:t>
      </w:r>
      <w:r w:rsidR="00B933A5">
        <w:rPr>
          <w:noProof/>
        </w:rPr>
        <w:t>), followed by</w:t>
      </w:r>
      <w:r w:rsidRPr="00BF3CCD">
        <w:rPr>
          <w:noProof/>
        </w:rPr>
        <w:t xml:space="preserve"> Māori </w:t>
      </w:r>
      <w:r w:rsidR="00B933A5">
        <w:rPr>
          <w:noProof/>
        </w:rPr>
        <w:t>(</w:t>
      </w:r>
      <w:r w:rsidRPr="00BF3CCD">
        <w:rPr>
          <w:noProof/>
        </w:rPr>
        <w:t>54.1%</w:t>
      </w:r>
      <w:r w:rsidR="00B933A5">
        <w:rPr>
          <w:noProof/>
        </w:rPr>
        <w:t>)</w:t>
      </w:r>
      <w:r w:rsidRPr="00BF3CCD">
        <w:rPr>
          <w:noProof/>
        </w:rPr>
        <w:t xml:space="preserve">, </w:t>
      </w:r>
      <w:r w:rsidR="00F849A5" w:rsidRPr="00B933A5">
        <w:rPr>
          <w:noProof/>
        </w:rPr>
        <w:t>people of European/other ethnicity</w:t>
      </w:r>
      <w:r w:rsidR="00F849A5">
        <w:rPr>
          <w:noProof/>
        </w:rPr>
        <w:t xml:space="preserve"> (</w:t>
      </w:r>
      <w:r w:rsidR="00F849A5" w:rsidRPr="00BF3CCD">
        <w:rPr>
          <w:noProof/>
        </w:rPr>
        <w:t>49.6%</w:t>
      </w:r>
      <w:r w:rsidR="00F849A5">
        <w:rPr>
          <w:noProof/>
        </w:rPr>
        <w:t xml:space="preserve">) and </w:t>
      </w:r>
      <w:r w:rsidR="00F849A5" w:rsidRPr="00BF3CCD">
        <w:rPr>
          <w:noProof/>
        </w:rPr>
        <w:t>Asian</w:t>
      </w:r>
      <w:r w:rsidR="00F849A5">
        <w:rPr>
          <w:noProof/>
        </w:rPr>
        <w:t xml:space="preserve"> people</w:t>
      </w:r>
      <w:r w:rsidR="00F849A5" w:rsidRPr="00BF3CCD">
        <w:rPr>
          <w:noProof/>
        </w:rPr>
        <w:t xml:space="preserve"> </w:t>
      </w:r>
      <w:r w:rsidR="00F849A5">
        <w:rPr>
          <w:noProof/>
        </w:rPr>
        <w:t>(</w:t>
      </w:r>
      <w:r w:rsidR="00F849A5" w:rsidRPr="00BF3CCD">
        <w:rPr>
          <w:noProof/>
        </w:rPr>
        <w:t>48.1%</w:t>
      </w:r>
      <w:r w:rsidR="00F849A5">
        <w:rPr>
          <w:noProof/>
        </w:rPr>
        <w:t>)</w:t>
      </w:r>
      <w:r w:rsidRPr="00BF3CCD">
        <w:rPr>
          <w:noProof/>
        </w:rPr>
        <w:t xml:space="preserve">. People </w:t>
      </w:r>
      <w:r w:rsidR="00B933A5">
        <w:rPr>
          <w:noProof/>
        </w:rPr>
        <w:t>aged 80</w:t>
      </w:r>
      <w:r w:rsidR="00D93707">
        <w:rPr>
          <w:noProof/>
        </w:rPr>
        <w:t>+</w:t>
      </w:r>
      <w:r w:rsidRPr="00BF3CCD">
        <w:rPr>
          <w:noProof/>
        </w:rPr>
        <w:t xml:space="preserve"> (60.9%) and those aged 18</w:t>
      </w:r>
      <w:r>
        <w:rPr>
          <w:noProof/>
        </w:rPr>
        <w:t>–</w:t>
      </w:r>
      <w:r w:rsidRPr="00BF3CCD">
        <w:rPr>
          <w:noProof/>
        </w:rPr>
        <w:t>49 (58.2%) were more commonly diagnosed after an emergency admission compared to other age groups (47.6</w:t>
      </w:r>
      <w:r w:rsidR="00B933A5">
        <w:rPr>
          <w:noProof/>
        </w:rPr>
        <w:t>%</w:t>
      </w:r>
      <w:r>
        <w:rPr>
          <w:noProof/>
        </w:rPr>
        <w:t>–</w:t>
      </w:r>
      <w:r w:rsidRPr="00BF3CCD">
        <w:rPr>
          <w:noProof/>
        </w:rPr>
        <w:t>52.0%) (</w:t>
      </w:r>
      <w:r w:rsidRPr="00BF3CCD">
        <w:rPr>
          <w:noProof/>
        </w:rPr>
        <w:fldChar w:fldCharType="begin"/>
      </w:r>
      <w:r w:rsidRPr="00BF3CCD">
        <w:rPr>
          <w:noProof/>
        </w:rPr>
        <w:instrText xml:space="preserve"> REF _Ref145333310 \h  \* MERGEFORMAT </w:instrText>
      </w:r>
      <w:r w:rsidRPr="00BF3CCD">
        <w:rPr>
          <w:noProof/>
        </w:rPr>
      </w:r>
      <w:r w:rsidRPr="00BF3CCD">
        <w:rPr>
          <w:noProof/>
        </w:rPr>
        <w:fldChar w:fldCharType="separate"/>
      </w:r>
      <w:r w:rsidR="00F4365F" w:rsidRPr="007B4849">
        <w:rPr>
          <w:noProof/>
        </w:rPr>
        <w:t xml:space="preserve">Figure </w:t>
      </w:r>
      <w:r w:rsidR="00F4365F">
        <w:rPr>
          <w:noProof/>
        </w:rPr>
        <w:t>24</w:t>
      </w:r>
      <w:r w:rsidRPr="00BF3CCD">
        <w:rPr>
          <w:noProof/>
        </w:rPr>
        <w:fldChar w:fldCharType="end"/>
      </w:r>
      <w:r w:rsidRPr="00BF3CCD">
        <w:rPr>
          <w:noProof/>
        </w:rPr>
        <w:t xml:space="preserve">). </w:t>
      </w:r>
    </w:p>
    <w:p w14:paraId="6576B691" w14:textId="77777777" w:rsidR="00F24421" w:rsidRPr="00BF3CCD" w:rsidRDefault="00F24421" w:rsidP="00F24421">
      <w:pPr>
        <w:spacing w:after="0"/>
        <w:rPr>
          <w:noProof/>
        </w:rPr>
      </w:pPr>
    </w:p>
    <w:p w14:paraId="3516B465" w14:textId="3D07D348" w:rsidR="003E7CCC" w:rsidRDefault="003E7CCC" w:rsidP="00F24421">
      <w:pPr>
        <w:pStyle w:val="Figure"/>
      </w:pPr>
      <w:bookmarkStart w:id="271" w:name="_Ref145333310"/>
      <w:bookmarkStart w:id="272" w:name="_Toc149209591"/>
      <w:bookmarkStart w:id="273" w:name="_Toc160683939"/>
      <w:bookmarkStart w:id="274" w:name="_Toc139459993"/>
      <w:bookmarkStart w:id="275" w:name="_Toc139460325"/>
      <w:bookmarkStart w:id="276" w:name="_Toc139462451"/>
      <w:bookmarkStart w:id="277" w:name="_Toc148013584"/>
      <w:r w:rsidRPr="007B4849">
        <w:t xml:space="preserve">Figure </w:t>
      </w:r>
      <w:r>
        <w:fldChar w:fldCharType="begin"/>
      </w:r>
      <w:r>
        <w:instrText>SEQ Figure \* ARABIC</w:instrText>
      </w:r>
      <w:r>
        <w:fldChar w:fldCharType="separate"/>
      </w:r>
      <w:r w:rsidR="00F4365F">
        <w:rPr>
          <w:noProof/>
        </w:rPr>
        <w:t>24</w:t>
      </w:r>
      <w:r>
        <w:fldChar w:fldCharType="end"/>
      </w:r>
      <w:bookmarkEnd w:id="271"/>
      <w:r>
        <w:t>:</w:t>
      </w:r>
      <w:r w:rsidRPr="007B4849">
        <w:t xml:space="preserve"> Proportion of people diagnosed with lung cancer in the 30 days following emergency admission, by sex, ethnicity, </w:t>
      </w:r>
      <w:r w:rsidR="002031D3">
        <w:t>NZDep2018</w:t>
      </w:r>
      <w:r w:rsidRPr="007B4849">
        <w:t xml:space="preserve"> quintile, rural</w:t>
      </w:r>
      <w:r w:rsidR="00345BCC">
        <w:t>–</w:t>
      </w:r>
      <w:r w:rsidRPr="007B4849">
        <w:t>urban status</w:t>
      </w:r>
      <w:r w:rsidRPr="00FD51FD">
        <w:t xml:space="preserve"> (all age-standardised), and age (non-standardised)</w:t>
      </w:r>
      <w:r w:rsidRPr="007B4849">
        <w:t xml:space="preserve"> for the years 2017</w:t>
      </w:r>
      <w:r w:rsidR="00B47A5B">
        <w:t>–</w:t>
      </w:r>
      <w:r w:rsidRPr="007B4849">
        <w:t>2021</w:t>
      </w:r>
      <w:bookmarkEnd w:id="272"/>
      <w:bookmarkEnd w:id="273"/>
    </w:p>
    <w:p w14:paraId="284DBB24" w14:textId="1AA20B42" w:rsidR="000C1290" w:rsidRPr="000C1290" w:rsidRDefault="000C1290" w:rsidP="006D2651">
      <w:pPr>
        <w:pStyle w:val="Picture"/>
      </w:pPr>
      <w:r w:rsidRPr="00BF3CCD">
        <w:drawing>
          <wp:inline distT="0" distB="0" distL="0" distR="0" wp14:anchorId="5596A7FC" wp14:editId="177008AC">
            <wp:extent cx="5129999" cy="3627306"/>
            <wp:effectExtent l="0" t="0" r="0" b="0"/>
            <wp:docPr id="1957198933" name="Picture 195719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3" name="Picture 195719893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000D3A72" w14:textId="1C3BB919"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274"/>
    <w:bookmarkEnd w:id="275"/>
    <w:bookmarkEnd w:id="276"/>
    <w:bookmarkEnd w:id="277"/>
    <w:p w14:paraId="4CEB3B0D" w14:textId="77777777" w:rsidR="003E7CCC" w:rsidRPr="000C1290" w:rsidRDefault="003E7CCC" w:rsidP="00F24421">
      <w:pPr>
        <w:spacing w:after="0"/>
      </w:pPr>
    </w:p>
    <w:p w14:paraId="774552DC" w14:textId="130CCFFD" w:rsidR="003E7CCC" w:rsidRPr="00BF3CCD" w:rsidRDefault="003E7CCC" w:rsidP="00F24421">
      <w:pPr>
        <w:spacing w:after="0"/>
        <w:rPr>
          <w:noProof/>
        </w:rPr>
      </w:pPr>
      <w:r w:rsidRPr="00BF3CCD">
        <w:rPr>
          <w:noProof/>
        </w:rPr>
        <w:t xml:space="preserve">Canterbury </w:t>
      </w:r>
      <w:r w:rsidR="00C56C58">
        <w:rPr>
          <w:noProof/>
        </w:rPr>
        <w:t>sat</w:t>
      </w:r>
      <w:r w:rsidR="00C56C58" w:rsidRPr="00BF3CCD">
        <w:rPr>
          <w:noProof/>
        </w:rPr>
        <w:t xml:space="preserve"> </w:t>
      </w:r>
      <w:r w:rsidRPr="00BF3CCD">
        <w:rPr>
          <w:noProof/>
        </w:rPr>
        <w:t>below the lower 95% limit with a proportion of 46.6%</w:t>
      </w:r>
      <w:r w:rsidR="00B933A5">
        <w:rPr>
          <w:noProof/>
        </w:rPr>
        <w:t>,</w:t>
      </w:r>
      <w:r w:rsidRPr="00BF3CCD">
        <w:rPr>
          <w:noProof/>
        </w:rPr>
        <w:t xml:space="preserve"> while two districts </w:t>
      </w:r>
      <w:r w:rsidR="00C56C58">
        <w:rPr>
          <w:noProof/>
        </w:rPr>
        <w:t xml:space="preserve">were </w:t>
      </w:r>
      <w:r w:rsidRPr="00BF3CCD">
        <w:rPr>
          <w:noProof/>
        </w:rPr>
        <w:t>above the upper 95% limit</w:t>
      </w:r>
      <w:r w:rsidR="00B933A5">
        <w:rPr>
          <w:noProof/>
        </w:rPr>
        <w:t>:</w:t>
      </w:r>
      <w:r w:rsidRPr="00BF3CCD">
        <w:rPr>
          <w:noProof/>
        </w:rPr>
        <w:t xml:space="preserve"> Auckland </w:t>
      </w:r>
      <w:r w:rsidR="00B933A5">
        <w:rPr>
          <w:noProof/>
        </w:rPr>
        <w:t>(</w:t>
      </w:r>
      <w:r w:rsidRPr="00BF3CCD">
        <w:rPr>
          <w:noProof/>
        </w:rPr>
        <w:t>55.3%</w:t>
      </w:r>
      <w:r w:rsidR="00B933A5">
        <w:rPr>
          <w:noProof/>
        </w:rPr>
        <w:t>)</w:t>
      </w:r>
      <w:r w:rsidRPr="00BF3CCD">
        <w:rPr>
          <w:noProof/>
        </w:rPr>
        <w:t xml:space="preserve"> and Waitematā </w:t>
      </w:r>
      <w:r w:rsidR="00B933A5">
        <w:rPr>
          <w:noProof/>
        </w:rPr>
        <w:t>(</w:t>
      </w:r>
      <w:r w:rsidRPr="00BF3CCD">
        <w:rPr>
          <w:noProof/>
        </w:rPr>
        <w:t>56.0%</w:t>
      </w:r>
      <w:r w:rsidR="00B933A5">
        <w:rPr>
          <w:noProof/>
        </w:rPr>
        <w:t>)</w:t>
      </w:r>
      <w:r w:rsidRPr="00BF3CCD">
        <w:rPr>
          <w:noProof/>
        </w:rPr>
        <w:t xml:space="preserve"> (</w:t>
      </w:r>
      <w:r w:rsidRPr="00BF3CCD">
        <w:rPr>
          <w:noProof/>
        </w:rPr>
        <w:fldChar w:fldCharType="begin"/>
      </w:r>
      <w:r w:rsidRPr="00BF3CCD">
        <w:rPr>
          <w:noProof/>
        </w:rPr>
        <w:instrText xml:space="preserve"> REF _Ref135987834 \h  \* MERGEFORMAT </w:instrText>
      </w:r>
      <w:r w:rsidRPr="00BF3CCD">
        <w:rPr>
          <w:noProof/>
        </w:rPr>
      </w:r>
      <w:r w:rsidRPr="00BF3CCD">
        <w:rPr>
          <w:noProof/>
        </w:rPr>
        <w:fldChar w:fldCharType="separate"/>
      </w:r>
      <w:r w:rsidR="00F4365F" w:rsidRPr="007B4849">
        <w:rPr>
          <w:noProof/>
        </w:rPr>
        <w:t xml:space="preserve">Figure </w:t>
      </w:r>
      <w:r w:rsidR="00F4365F">
        <w:rPr>
          <w:noProof/>
        </w:rPr>
        <w:t>25</w:t>
      </w:r>
      <w:r w:rsidRPr="00BF3CCD">
        <w:rPr>
          <w:noProof/>
        </w:rPr>
        <w:fldChar w:fldCharType="end"/>
      </w:r>
      <w:r w:rsidRPr="00BF3CCD">
        <w:rPr>
          <w:noProof/>
        </w:rPr>
        <w:t>).</w:t>
      </w:r>
      <w:r>
        <w:rPr>
          <w:noProof/>
        </w:rPr>
        <w:t xml:space="preserve"> </w:t>
      </w:r>
    </w:p>
    <w:p w14:paraId="50244502" w14:textId="61F5C75A" w:rsidR="003E7CCC" w:rsidRDefault="003E7CCC" w:rsidP="00F24421">
      <w:pPr>
        <w:pStyle w:val="Figure"/>
      </w:pPr>
      <w:bookmarkStart w:id="278" w:name="_Ref135987834"/>
      <w:bookmarkStart w:id="279" w:name="_Toc149209592"/>
      <w:bookmarkStart w:id="280" w:name="_Toc160683940"/>
      <w:bookmarkStart w:id="281" w:name="_Toc135988529"/>
      <w:bookmarkStart w:id="282" w:name="_Toc139459994"/>
      <w:bookmarkStart w:id="283" w:name="_Toc139460326"/>
      <w:bookmarkStart w:id="284" w:name="_Toc139462452"/>
      <w:bookmarkStart w:id="285" w:name="_Toc148013585"/>
      <w:r w:rsidRPr="007B4849">
        <w:lastRenderedPageBreak/>
        <w:t xml:space="preserve">Figure </w:t>
      </w:r>
      <w:r>
        <w:fldChar w:fldCharType="begin"/>
      </w:r>
      <w:r>
        <w:instrText>SEQ Figure \* ARABIC</w:instrText>
      </w:r>
      <w:r>
        <w:fldChar w:fldCharType="separate"/>
      </w:r>
      <w:r w:rsidR="00F4365F">
        <w:rPr>
          <w:noProof/>
        </w:rPr>
        <w:t>25</w:t>
      </w:r>
      <w:r>
        <w:fldChar w:fldCharType="end"/>
      </w:r>
      <w:bookmarkEnd w:id="278"/>
      <w:r>
        <w:t>:</w:t>
      </w:r>
      <w:r w:rsidRPr="007B4849">
        <w:t xml:space="preserve"> Funnel plot showing proportion of people diagnosed with lung cancer in the 30 days following emergency admission, by district of residence, for the years 2017</w:t>
      </w:r>
      <w:r w:rsidR="00B47A5B">
        <w:t>–</w:t>
      </w:r>
      <w:r w:rsidRPr="007B4849">
        <w:t>2021 (</w:t>
      </w:r>
      <w:r>
        <w:t>un-standardised</w:t>
      </w:r>
      <w:r w:rsidRPr="007B4849">
        <w:t>)</w:t>
      </w:r>
      <w:bookmarkEnd w:id="279"/>
      <w:bookmarkEnd w:id="280"/>
    </w:p>
    <w:p w14:paraId="68EEF786" w14:textId="5EE6AADD" w:rsidR="000C1290" w:rsidRPr="000C1290" w:rsidRDefault="000C1290" w:rsidP="006D2651">
      <w:pPr>
        <w:pStyle w:val="Picture"/>
      </w:pPr>
      <w:r w:rsidRPr="00BF3CCD">
        <w:drawing>
          <wp:inline distT="0" distB="0" distL="0" distR="0" wp14:anchorId="5235BB79" wp14:editId="146D5FFD">
            <wp:extent cx="5074920" cy="4059936"/>
            <wp:effectExtent l="0" t="0" r="0" b="0"/>
            <wp:docPr id="1957198934" name="Picture 195719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4" name="Picture 195719893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82992" cy="4066394"/>
                    </a:xfrm>
                    <a:prstGeom prst="rect">
                      <a:avLst/>
                    </a:prstGeom>
                  </pic:spPr>
                </pic:pic>
              </a:graphicData>
            </a:graphic>
          </wp:inline>
        </w:drawing>
      </w:r>
    </w:p>
    <w:p w14:paraId="1A783459" w14:textId="01F5766C" w:rsidR="003E7CCC" w:rsidRPr="00AF406C" w:rsidRDefault="001C228A" w:rsidP="006D2651">
      <w:pPr>
        <w:pStyle w:val="Note"/>
        <w:rPr>
          <w:i/>
          <w:iCs/>
          <w:strike/>
          <w:noProof/>
          <w:shd w:val="clear" w:color="auto" w:fill="E6E6E6"/>
        </w:rPr>
      </w:pPr>
      <w:r w:rsidRPr="001C228A">
        <w:t>Note: See Appendix D for more detailed information.</w:t>
      </w:r>
      <w:bookmarkEnd w:id="281"/>
      <w:bookmarkEnd w:id="282"/>
      <w:bookmarkEnd w:id="283"/>
      <w:bookmarkEnd w:id="284"/>
      <w:bookmarkEnd w:id="285"/>
    </w:p>
    <w:p w14:paraId="107CECE9" w14:textId="77777777" w:rsidR="003E7CCC" w:rsidRDefault="003E7CCC" w:rsidP="00F24421">
      <w:pPr>
        <w:spacing w:after="0"/>
        <w:rPr>
          <w:noProof/>
        </w:rPr>
      </w:pPr>
    </w:p>
    <w:p w14:paraId="2399716D" w14:textId="58F862F1" w:rsidR="003E7CCC" w:rsidRPr="00BF3CCD" w:rsidRDefault="003E7CCC" w:rsidP="00F24421">
      <w:pPr>
        <w:spacing w:after="0"/>
        <w:rPr>
          <w:noProof/>
        </w:rPr>
      </w:pPr>
      <w:r w:rsidRPr="00BF3CCD">
        <w:rPr>
          <w:noProof/>
        </w:rPr>
        <w:t xml:space="preserve">As part of the </w:t>
      </w:r>
      <w:r w:rsidR="006E7EE4" w:rsidRPr="006E7EE4">
        <w:rPr>
          <w:noProof/>
        </w:rPr>
        <w:t>cancer QPI programme</w:t>
      </w:r>
      <w:r w:rsidRPr="00BF3CCD">
        <w:rPr>
          <w:noProof/>
        </w:rPr>
        <w:t xml:space="preserve">, we published </w:t>
      </w:r>
      <w:r w:rsidRPr="00B933A5">
        <w:rPr>
          <w:noProof/>
        </w:rPr>
        <w:t xml:space="preserve">the </w:t>
      </w:r>
      <w:hyperlink r:id="rId55" w:history="1">
        <w:r w:rsidRPr="005A61AA">
          <w:rPr>
            <w:rStyle w:val="Hyperlink"/>
            <w:b w:val="0"/>
            <w:i/>
            <w:iCs/>
            <w:noProof/>
            <w:color w:val="auto"/>
          </w:rPr>
          <w:t>Lung Cancer Quality Improvement Monitoring Report 2021</w:t>
        </w:r>
      </w:hyperlink>
      <w:r w:rsidR="00B933A5">
        <w:rPr>
          <w:rStyle w:val="Hyperlink"/>
          <w:b w:val="0"/>
          <w:i/>
          <w:iCs/>
          <w:noProof/>
          <w:color w:val="auto"/>
        </w:rPr>
        <w:t xml:space="preserve"> </w:t>
      </w:r>
      <w:r w:rsidR="00B933A5" w:rsidRPr="005A61AA">
        <w:rPr>
          <w:rStyle w:val="Hyperlink"/>
          <w:b w:val="0"/>
          <w:noProof/>
          <w:color w:val="auto"/>
        </w:rPr>
        <w:t>(Te Aho o Te Kahu 2021b)</w:t>
      </w:r>
      <w:r w:rsidRPr="005A61AA">
        <w:rPr>
          <w:rStyle w:val="Hyperlink"/>
          <w:b w:val="0"/>
          <w:noProof/>
          <w:color w:val="auto"/>
        </w:rPr>
        <w:t>,</w:t>
      </w:r>
      <w:r w:rsidRPr="00BF3CCD">
        <w:rPr>
          <w:noProof/>
        </w:rPr>
        <w:t xml:space="preserve"> which provides quality performance indicators specific to lung cancer</w:t>
      </w:r>
      <w:r w:rsidR="005175D3">
        <w:rPr>
          <w:noProof/>
        </w:rPr>
        <w:t>,</w:t>
      </w:r>
      <w:r w:rsidRPr="00BF3CCD">
        <w:rPr>
          <w:noProof/>
        </w:rPr>
        <w:t xml:space="preserve"> including route to diagnosis. Note that the time period of data included and the definition of </w:t>
      </w:r>
      <w:r w:rsidR="00625FCF">
        <w:rPr>
          <w:noProof/>
        </w:rPr>
        <w:t>‘</w:t>
      </w:r>
      <w:r w:rsidRPr="00BF3CCD">
        <w:rPr>
          <w:noProof/>
        </w:rPr>
        <w:t>emergency admission</w:t>
      </w:r>
      <w:r w:rsidR="00625FCF">
        <w:rPr>
          <w:noProof/>
        </w:rPr>
        <w:t>’</w:t>
      </w:r>
      <w:r w:rsidRPr="00BF3CCD">
        <w:rPr>
          <w:noProof/>
        </w:rPr>
        <w:t xml:space="preserve"> (see </w:t>
      </w:r>
      <w:r w:rsidRPr="00BF3CCD">
        <w:rPr>
          <w:noProof/>
        </w:rPr>
        <w:fldChar w:fldCharType="begin"/>
      </w:r>
      <w:r w:rsidRPr="00BF3CCD">
        <w:rPr>
          <w:noProof/>
        </w:rPr>
        <w:instrText xml:space="preserve"> REF _Ref148017991 \h  \* MERGEFORMAT </w:instrText>
      </w:r>
      <w:r w:rsidRPr="00BF3CCD">
        <w:rPr>
          <w:noProof/>
        </w:rPr>
      </w:r>
      <w:r w:rsidRPr="00BF3CCD">
        <w:rPr>
          <w:noProof/>
        </w:rPr>
        <w:fldChar w:fldCharType="separate"/>
      </w:r>
      <w:r w:rsidR="00F4365F" w:rsidRPr="00BF3CCD">
        <w:rPr>
          <w:noProof/>
        </w:rPr>
        <w:t xml:space="preserve">Table </w:t>
      </w:r>
      <w:r w:rsidR="00F4365F">
        <w:rPr>
          <w:noProof/>
        </w:rPr>
        <w:t>2</w:t>
      </w:r>
      <w:r w:rsidRPr="00BF3CCD">
        <w:rPr>
          <w:noProof/>
        </w:rPr>
        <w:fldChar w:fldCharType="end"/>
      </w:r>
      <w:r w:rsidR="005175D3">
        <w:rPr>
          <w:noProof/>
        </w:rPr>
        <w:t xml:space="preserve"> in Appendix C</w:t>
      </w:r>
      <w:r w:rsidRPr="00BF3CCD">
        <w:rPr>
          <w:noProof/>
        </w:rPr>
        <w:t xml:space="preserve">) </w:t>
      </w:r>
      <w:r w:rsidR="005175D3">
        <w:rPr>
          <w:noProof/>
        </w:rPr>
        <w:t>differ</w:t>
      </w:r>
      <w:r w:rsidR="005175D3" w:rsidRPr="00BF3CCD">
        <w:rPr>
          <w:noProof/>
        </w:rPr>
        <w:t xml:space="preserve"> </w:t>
      </w:r>
      <w:r w:rsidRPr="00BF3CCD">
        <w:rPr>
          <w:noProof/>
        </w:rPr>
        <w:t xml:space="preserve">between reports, therefore variation in data will be seen. </w:t>
      </w:r>
    </w:p>
    <w:p w14:paraId="50A120B6" w14:textId="4C4E261D" w:rsidR="003E7CCC" w:rsidRPr="00BF3CCD" w:rsidRDefault="003E7CCC" w:rsidP="00B82A6E">
      <w:pPr>
        <w:pStyle w:val="Heading2"/>
        <w:pageBreakBefore/>
        <w:rPr>
          <w:noProof/>
        </w:rPr>
      </w:pPr>
      <w:bookmarkStart w:id="286" w:name="_Toc136950298"/>
      <w:bookmarkStart w:id="287" w:name="_Toc148017527"/>
      <w:bookmarkStart w:id="288" w:name="_Toc151465279"/>
      <w:bookmarkStart w:id="289" w:name="_Toc160683015"/>
      <w:r w:rsidRPr="00BF3CCD">
        <w:rPr>
          <w:noProof/>
        </w:rPr>
        <w:lastRenderedPageBreak/>
        <w:t>Lymphoma</w:t>
      </w:r>
      <w:bookmarkEnd w:id="286"/>
      <w:bookmarkEnd w:id="287"/>
      <w:bookmarkEnd w:id="288"/>
      <w:bookmarkEnd w:id="289"/>
    </w:p>
    <w:p w14:paraId="5070D636" w14:textId="2220880E" w:rsidR="003E7CCC" w:rsidRDefault="003E7CCC" w:rsidP="00F24421">
      <w:pPr>
        <w:spacing w:after="0"/>
        <w:rPr>
          <w:noProof/>
        </w:rPr>
      </w:pPr>
      <w:r w:rsidRPr="00BF3CCD">
        <w:rPr>
          <w:noProof/>
        </w:rPr>
        <w:t xml:space="preserve">There were 5,362 people diagnosed with lymphoma between 2017 and 2021. Overall, 38.8% of those people were diagnosed in the 30 days following an emergency admission. Māori and Pacific peoples were more commonly diagnosed following an emergency admission </w:t>
      </w:r>
      <w:r w:rsidR="001E5EB4">
        <w:rPr>
          <w:noProof/>
        </w:rPr>
        <w:t xml:space="preserve">than </w:t>
      </w:r>
      <w:r w:rsidR="001E5EB4" w:rsidRPr="001E5EB4">
        <w:rPr>
          <w:noProof/>
        </w:rPr>
        <w:t>people of European/other ethnicity</w:t>
      </w:r>
      <w:r w:rsidRPr="00BF3CCD">
        <w:rPr>
          <w:noProof/>
        </w:rPr>
        <w:t xml:space="preserve">. </w:t>
      </w:r>
      <w:r w:rsidR="00C56C58" w:rsidRPr="00BF3CCD">
        <w:rPr>
          <w:noProof/>
        </w:rPr>
        <w:t>The proportion</w:t>
      </w:r>
      <w:r w:rsidR="00C56C58">
        <w:rPr>
          <w:noProof/>
        </w:rPr>
        <w:t>s</w:t>
      </w:r>
      <w:r w:rsidR="00C56C58" w:rsidRPr="00BF3CCD">
        <w:rPr>
          <w:noProof/>
        </w:rPr>
        <w:t xml:space="preserve"> </w:t>
      </w:r>
      <w:r w:rsidR="00C56C58">
        <w:rPr>
          <w:noProof/>
        </w:rPr>
        <w:t xml:space="preserve">were </w:t>
      </w:r>
      <w:r w:rsidR="00C56C58" w:rsidRPr="00BF3CCD">
        <w:rPr>
          <w:noProof/>
        </w:rPr>
        <w:t>47.7%</w:t>
      </w:r>
      <w:r w:rsidR="00C56C58">
        <w:rPr>
          <w:noProof/>
        </w:rPr>
        <w:t xml:space="preserve"> for </w:t>
      </w:r>
      <w:r w:rsidR="00C56C58" w:rsidRPr="00C56C58">
        <w:rPr>
          <w:noProof/>
        </w:rPr>
        <w:t>Māori</w:t>
      </w:r>
      <w:r w:rsidR="00C56C58" w:rsidRPr="00BF3CCD">
        <w:rPr>
          <w:noProof/>
        </w:rPr>
        <w:t>, 55.6%</w:t>
      </w:r>
      <w:r w:rsidR="00C56C58">
        <w:rPr>
          <w:noProof/>
        </w:rPr>
        <w:t xml:space="preserve"> for </w:t>
      </w:r>
      <w:r w:rsidR="00C56C58" w:rsidRPr="00BF3CCD">
        <w:rPr>
          <w:noProof/>
        </w:rPr>
        <w:t xml:space="preserve">Pacific </w:t>
      </w:r>
      <w:r w:rsidR="00C56C58">
        <w:rPr>
          <w:noProof/>
        </w:rPr>
        <w:t xml:space="preserve">peoples, </w:t>
      </w:r>
      <w:r w:rsidR="00C56C58" w:rsidRPr="00BF3CCD">
        <w:rPr>
          <w:noProof/>
        </w:rPr>
        <w:t>44.0%</w:t>
      </w:r>
      <w:r w:rsidR="00C56C58">
        <w:rPr>
          <w:noProof/>
        </w:rPr>
        <w:t xml:space="preserve"> for Asian people, and</w:t>
      </w:r>
      <w:r w:rsidR="00C56C58" w:rsidRPr="00BF3CCD">
        <w:rPr>
          <w:noProof/>
        </w:rPr>
        <w:t xml:space="preserve"> 36.5%</w:t>
      </w:r>
      <w:r w:rsidR="00C56C58">
        <w:rPr>
          <w:noProof/>
        </w:rPr>
        <w:t xml:space="preserve"> for </w:t>
      </w:r>
      <w:r w:rsidR="00C56C58" w:rsidRPr="00C56C58">
        <w:rPr>
          <w:noProof/>
        </w:rPr>
        <w:t>people of European/other ethnicity</w:t>
      </w:r>
      <w:r w:rsidR="00C56C58" w:rsidRPr="00BF3CCD">
        <w:rPr>
          <w:noProof/>
        </w:rPr>
        <w:t xml:space="preserve"> </w:t>
      </w:r>
      <w:r w:rsidRPr="00BF3CCD">
        <w:rPr>
          <w:noProof/>
        </w:rPr>
        <w:t>(</w:t>
      </w:r>
      <w:r w:rsidRPr="00BF3CCD">
        <w:rPr>
          <w:noProof/>
        </w:rPr>
        <w:fldChar w:fldCharType="begin"/>
      </w:r>
      <w:r w:rsidRPr="00BF3CCD">
        <w:rPr>
          <w:noProof/>
        </w:rPr>
        <w:instrText xml:space="preserve"> REF _Ref135987850 \h  \* MERGEFORMAT </w:instrText>
      </w:r>
      <w:r w:rsidRPr="00BF3CCD">
        <w:rPr>
          <w:noProof/>
        </w:rPr>
      </w:r>
      <w:r w:rsidRPr="00BF3CCD">
        <w:rPr>
          <w:noProof/>
        </w:rPr>
        <w:fldChar w:fldCharType="separate"/>
      </w:r>
      <w:r w:rsidR="00F4365F" w:rsidRPr="007B4849">
        <w:rPr>
          <w:noProof/>
        </w:rPr>
        <w:t xml:space="preserve">Figure </w:t>
      </w:r>
      <w:r w:rsidR="00F4365F">
        <w:rPr>
          <w:noProof/>
        </w:rPr>
        <w:t>26</w:t>
      </w:r>
      <w:r w:rsidRPr="00BF3CCD">
        <w:rPr>
          <w:noProof/>
        </w:rPr>
        <w:fldChar w:fldCharType="end"/>
      </w:r>
      <w:r w:rsidRPr="00BF3CCD">
        <w:rPr>
          <w:noProof/>
        </w:rPr>
        <w:t>).</w:t>
      </w:r>
    </w:p>
    <w:p w14:paraId="551039F5" w14:textId="77777777" w:rsidR="00F24421" w:rsidRDefault="00F24421" w:rsidP="00F24421">
      <w:pPr>
        <w:spacing w:after="0"/>
        <w:rPr>
          <w:noProof/>
        </w:rPr>
      </w:pPr>
    </w:p>
    <w:p w14:paraId="2C8EFEC4" w14:textId="11AEB359" w:rsidR="003E7CCC" w:rsidRDefault="003E7CCC" w:rsidP="00F24421">
      <w:pPr>
        <w:pStyle w:val="Figure"/>
      </w:pPr>
      <w:bookmarkStart w:id="290" w:name="_Ref135987850"/>
      <w:bookmarkStart w:id="291" w:name="_Toc149209593"/>
      <w:bookmarkStart w:id="292" w:name="_Toc160683941"/>
      <w:bookmarkStart w:id="293" w:name="_Toc135988530"/>
      <w:bookmarkStart w:id="294" w:name="_Toc139459995"/>
      <w:bookmarkStart w:id="295" w:name="_Toc139460327"/>
      <w:bookmarkStart w:id="296" w:name="_Toc139462453"/>
      <w:bookmarkStart w:id="297" w:name="_Toc148013586"/>
      <w:r w:rsidRPr="007B4849">
        <w:t xml:space="preserve">Figure </w:t>
      </w:r>
      <w:r>
        <w:fldChar w:fldCharType="begin"/>
      </w:r>
      <w:r>
        <w:instrText>SEQ Figure \* ARABIC</w:instrText>
      </w:r>
      <w:r>
        <w:fldChar w:fldCharType="separate"/>
      </w:r>
      <w:r w:rsidR="00F4365F">
        <w:rPr>
          <w:noProof/>
        </w:rPr>
        <w:t>26</w:t>
      </w:r>
      <w:r>
        <w:fldChar w:fldCharType="end"/>
      </w:r>
      <w:bookmarkEnd w:id="290"/>
      <w:r>
        <w:t>:</w:t>
      </w:r>
      <w:r w:rsidRPr="007B4849">
        <w:t xml:space="preserve"> Proportion of people diagnosed with lymphoma in the 30 days following emergency admission, by sex, ethnicity, </w:t>
      </w:r>
      <w:r w:rsidR="002031D3">
        <w:t>NZDep2018</w:t>
      </w:r>
      <w:r w:rsidRPr="007B4849">
        <w:t xml:space="preserve"> quintile, rural</w:t>
      </w:r>
      <w:r w:rsidR="00345BCC">
        <w:t>–</w:t>
      </w:r>
      <w:r w:rsidRPr="007B4849">
        <w:t>urban status</w:t>
      </w:r>
      <w:r w:rsidRPr="00FD51FD">
        <w:t xml:space="preserve"> (all age-standardised), and age (non-standardised)</w:t>
      </w:r>
      <w:r w:rsidRPr="007B4849">
        <w:t xml:space="preserve"> for the years 2017</w:t>
      </w:r>
      <w:r w:rsidR="00B47A5B">
        <w:t>–</w:t>
      </w:r>
      <w:r w:rsidRPr="007B4849">
        <w:t>2021</w:t>
      </w:r>
      <w:bookmarkEnd w:id="291"/>
      <w:bookmarkEnd w:id="292"/>
    </w:p>
    <w:p w14:paraId="4D7442C6" w14:textId="7CE0E77C" w:rsidR="000C1290" w:rsidRPr="000C1290" w:rsidRDefault="000C1290" w:rsidP="006D2651">
      <w:pPr>
        <w:pStyle w:val="Picture"/>
      </w:pPr>
      <w:r w:rsidRPr="00BF3CCD">
        <w:drawing>
          <wp:inline distT="0" distB="0" distL="0" distR="0" wp14:anchorId="5B1D86D7" wp14:editId="050F4944">
            <wp:extent cx="5129999" cy="3627306"/>
            <wp:effectExtent l="0" t="0" r="0" b="0"/>
            <wp:docPr id="1957198935" name="Picture 195719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5" name="Picture 195719893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74FFB44E" w14:textId="751A010B"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293"/>
    <w:bookmarkEnd w:id="294"/>
    <w:bookmarkEnd w:id="295"/>
    <w:bookmarkEnd w:id="296"/>
    <w:bookmarkEnd w:id="297"/>
    <w:p w14:paraId="4EDF3609" w14:textId="77777777" w:rsidR="003E7CCC" w:rsidRPr="000C1290" w:rsidRDefault="003E7CCC" w:rsidP="00F24421">
      <w:pPr>
        <w:pStyle w:val="Note"/>
        <w:spacing w:before="0" w:after="0"/>
      </w:pPr>
    </w:p>
    <w:p w14:paraId="6428C50B" w14:textId="075D7304" w:rsidR="003E7CCC" w:rsidRPr="00BF3CCD" w:rsidRDefault="003E7CCC" w:rsidP="00F24421">
      <w:pPr>
        <w:spacing w:after="0"/>
        <w:rPr>
          <w:noProof/>
        </w:rPr>
      </w:pPr>
      <w:r w:rsidRPr="00BF3CCD">
        <w:rPr>
          <w:noProof/>
        </w:rPr>
        <w:t>Counties Manukau sat above the upper 95% limit at 46.1%</w:t>
      </w:r>
      <w:r w:rsidR="00C56C58">
        <w:rPr>
          <w:noProof/>
        </w:rPr>
        <w:t>, while</w:t>
      </w:r>
      <w:r w:rsidRPr="00BF3CCD">
        <w:rPr>
          <w:noProof/>
        </w:rPr>
        <w:t xml:space="preserve"> Canterbury </w:t>
      </w:r>
      <w:r w:rsidR="00C56C58">
        <w:rPr>
          <w:noProof/>
        </w:rPr>
        <w:t xml:space="preserve">was </w:t>
      </w:r>
      <w:r w:rsidRPr="00BF3CCD">
        <w:rPr>
          <w:noProof/>
        </w:rPr>
        <w:t>below the lower 95% limit with a proportion of 33.1% (</w:t>
      </w:r>
      <w:r w:rsidRPr="00BF3CCD">
        <w:rPr>
          <w:noProof/>
        </w:rPr>
        <w:fldChar w:fldCharType="begin"/>
      </w:r>
      <w:r w:rsidRPr="00BF3CCD">
        <w:rPr>
          <w:noProof/>
        </w:rPr>
        <w:instrText xml:space="preserve"> REF _Ref135987867 \h  \* MERGEFORMAT </w:instrText>
      </w:r>
      <w:r w:rsidRPr="00BF3CCD">
        <w:rPr>
          <w:noProof/>
        </w:rPr>
      </w:r>
      <w:r w:rsidRPr="00BF3CCD">
        <w:rPr>
          <w:noProof/>
        </w:rPr>
        <w:fldChar w:fldCharType="separate"/>
      </w:r>
      <w:r w:rsidR="00F4365F" w:rsidRPr="007B4849">
        <w:rPr>
          <w:noProof/>
        </w:rPr>
        <w:t xml:space="preserve">Figure </w:t>
      </w:r>
      <w:r w:rsidR="00F4365F">
        <w:rPr>
          <w:noProof/>
        </w:rPr>
        <w:t>27</w:t>
      </w:r>
      <w:r w:rsidRPr="00BF3CCD">
        <w:rPr>
          <w:noProof/>
        </w:rPr>
        <w:fldChar w:fldCharType="end"/>
      </w:r>
      <w:r w:rsidRPr="00BF3CCD">
        <w:rPr>
          <w:noProof/>
        </w:rPr>
        <w:t>).</w:t>
      </w:r>
    </w:p>
    <w:p w14:paraId="51DDCF76" w14:textId="5504CAB0" w:rsidR="003E7CCC" w:rsidRDefault="003E7CCC" w:rsidP="00F24421">
      <w:pPr>
        <w:pStyle w:val="Figure"/>
      </w:pPr>
      <w:bookmarkStart w:id="298" w:name="_Ref135987867"/>
      <w:bookmarkStart w:id="299" w:name="_Toc149209594"/>
      <w:bookmarkStart w:id="300" w:name="_Toc160683942"/>
      <w:bookmarkStart w:id="301" w:name="_Toc135988531"/>
      <w:bookmarkStart w:id="302" w:name="_Toc139459996"/>
      <w:bookmarkStart w:id="303" w:name="_Toc139460328"/>
      <w:bookmarkStart w:id="304" w:name="_Toc139462454"/>
      <w:bookmarkStart w:id="305" w:name="_Toc148013587"/>
      <w:r w:rsidRPr="007B4849">
        <w:lastRenderedPageBreak/>
        <w:t xml:space="preserve">Figure </w:t>
      </w:r>
      <w:r>
        <w:fldChar w:fldCharType="begin"/>
      </w:r>
      <w:r>
        <w:instrText>SEQ Figure \* ARABIC</w:instrText>
      </w:r>
      <w:r>
        <w:fldChar w:fldCharType="separate"/>
      </w:r>
      <w:r w:rsidR="00F4365F">
        <w:rPr>
          <w:noProof/>
        </w:rPr>
        <w:t>27</w:t>
      </w:r>
      <w:r>
        <w:fldChar w:fldCharType="end"/>
      </w:r>
      <w:bookmarkEnd w:id="298"/>
      <w:r>
        <w:t>:</w:t>
      </w:r>
      <w:r w:rsidRPr="007B4849">
        <w:t xml:space="preserve"> Funnel plot showing proportion of people diagnosed with lymphoma in the 30 days following emergency admission, by district of residence, for the years 2017</w:t>
      </w:r>
      <w:r w:rsidR="00B47A5B">
        <w:t>–</w:t>
      </w:r>
      <w:r w:rsidRPr="007B4849">
        <w:t>2021 (</w:t>
      </w:r>
      <w:r>
        <w:t>un-standardised</w:t>
      </w:r>
      <w:r w:rsidRPr="007B4849">
        <w:t>)</w:t>
      </w:r>
      <w:bookmarkEnd w:id="299"/>
      <w:bookmarkEnd w:id="300"/>
    </w:p>
    <w:p w14:paraId="44A7F539" w14:textId="5E0BA58D" w:rsidR="000C1290" w:rsidRPr="000C1290" w:rsidRDefault="000C1290" w:rsidP="006D2651">
      <w:pPr>
        <w:pStyle w:val="Picture"/>
      </w:pPr>
      <w:r w:rsidRPr="00BF3CCD">
        <w:drawing>
          <wp:inline distT="0" distB="0" distL="0" distR="0" wp14:anchorId="7FDAE7B6" wp14:editId="1570094B">
            <wp:extent cx="5029200" cy="4023360"/>
            <wp:effectExtent l="0" t="0" r="0" b="0"/>
            <wp:docPr id="1957198936" name="Picture 195719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6" name="Picture 195719893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1531" cy="4025225"/>
                    </a:xfrm>
                    <a:prstGeom prst="rect">
                      <a:avLst/>
                    </a:prstGeom>
                  </pic:spPr>
                </pic:pic>
              </a:graphicData>
            </a:graphic>
          </wp:inline>
        </w:drawing>
      </w:r>
    </w:p>
    <w:p w14:paraId="456CC080" w14:textId="5EEC2AF5" w:rsidR="003E7CCC" w:rsidRPr="00AF406C" w:rsidRDefault="001C228A" w:rsidP="006D2651">
      <w:pPr>
        <w:pStyle w:val="Note"/>
        <w:rPr>
          <w:i/>
          <w:iCs/>
          <w:strike/>
          <w:noProof/>
          <w:shd w:val="clear" w:color="auto" w:fill="E6E6E6"/>
        </w:rPr>
      </w:pPr>
      <w:r w:rsidRPr="001C228A">
        <w:t>Note: See Appendix D for more detailed information.</w:t>
      </w:r>
      <w:bookmarkEnd w:id="301"/>
      <w:bookmarkEnd w:id="302"/>
      <w:bookmarkEnd w:id="303"/>
      <w:bookmarkEnd w:id="304"/>
      <w:bookmarkEnd w:id="305"/>
    </w:p>
    <w:p w14:paraId="7821D825" w14:textId="77777777" w:rsidR="003E7CCC" w:rsidRPr="002027D9" w:rsidRDefault="003E7CCC" w:rsidP="003E7CCC"/>
    <w:p w14:paraId="456E07FD" w14:textId="3BA04F34" w:rsidR="003E7CCC" w:rsidRPr="00BF3CCD" w:rsidRDefault="003E7CCC" w:rsidP="00B82A6E">
      <w:pPr>
        <w:pStyle w:val="Heading2"/>
        <w:pageBreakBefore/>
        <w:rPr>
          <w:noProof/>
        </w:rPr>
      </w:pPr>
      <w:bookmarkStart w:id="306" w:name="_Toc136950299"/>
      <w:bookmarkStart w:id="307" w:name="_Toc148017528"/>
      <w:bookmarkStart w:id="308" w:name="_Toc151465280"/>
      <w:bookmarkStart w:id="309" w:name="_Toc160683016"/>
      <w:r w:rsidRPr="00BF3CCD">
        <w:rPr>
          <w:noProof/>
        </w:rPr>
        <w:lastRenderedPageBreak/>
        <w:t>Melanoma</w:t>
      </w:r>
      <w:bookmarkEnd w:id="306"/>
      <w:bookmarkEnd w:id="307"/>
      <w:bookmarkEnd w:id="308"/>
      <w:bookmarkEnd w:id="309"/>
    </w:p>
    <w:p w14:paraId="29355B30" w14:textId="6A8C40AC" w:rsidR="003E7CCC" w:rsidRDefault="003E7CCC" w:rsidP="00F24421">
      <w:pPr>
        <w:spacing w:after="0"/>
        <w:rPr>
          <w:noProof/>
        </w:rPr>
      </w:pPr>
      <w:r w:rsidRPr="00BF3CCD">
        <w:rPr>
          <w:noProof/>
        </w:rPr>
        <w:t xml:space="preserve">There were 13,461 people diagnosed with melanoma between 2017 and 2021. Overall, 3.3% of those people were diagnosed in the 30 days following an emergency admission. People </w:t>
      </w:r>
      <w:r w:rsidR="00D93707">
        <w:rPr>
          <w:noProof/>
        </w:rPr>
        <w:t xml:space="preserve">aged </w:t>
      </w:r>
      <w:r w:rsidRPr="00BF3CCD">
        <w:rPr>
          <w:noProof/>
        </w:rPr>
        <w:t>80</w:t>
      </w:r>
      <w:r w:rsidR="00D93707">
        <w:rPr>
          <w:noProof/>
        </w:rPr>
        <w:t>+</w:t>
      </w:r>
      <w:r w:rsidRPr="00BF3CCD">
        <w:rPr>
          <w:noProof/>
        </w:rPr>
        <w:t xml:space="preserve"> had a higher proportion (6.4%) compared to younger age groups (1.7</w:t>
      </w:r>
      <w:r w:rsidR="0045772A">
        <w:rPr>
          <w:noProof/>
        </w:rPr>
        <w:t>%</w:t>
      </w:r>
      <w:r>
        <w:rPr>
          <w:noProof/>
        </w:rPr>
        <w:t>–</w:t>
      </w:r>
      <w:r w:rsidRPr="00BF3CCD">
        <w:rPr>
          <w:noProof/>
        </w:rPr>
        <w:t>3.6%) (</w:t>
      </w:r>
      <w:r w:rsidRPr="00BF3CCD">
        <w:rPr>
          <w:noProof/>
        </w:rPr>
        <w:fldChar w:fldCharType="begin"/>
      </w:r>
      <w:r w:rsidRPr="00BF3CCD">
        <w:rPr>
          <w:noProof/>
        </w:rPr>
        <w:instrText xml:space="preserve"> REF _Ref135987877 \h  \* MERGEFORMAT </w:instrText>
      </w:r>
      <w:r w:rsidRPr="00BF3CCD">
        <w:rPr>
          <w:noProof/>
        </w:rPr>
      </w:r>
      <w:r w:rsidRPr="00BF3CCD">
        <w:rPr>
          <w:noProof/>
        </w:rPr>
        <w:fldChar w:fldCharType="separate"/>
      </w:r>
      <w:r w:rsidR="00F4365F" w:rsidRPr="007B4849">
        <w:rPr>
          <w:noProof/>
        </w:rPr>
        <w:t xml:space="preserve">Figure </w:t>
      </w:r>
      <w:r w:rsidR="00F4365F">
        <w:rPr>
          <w:noProof/>
        </w:rPr>
        <w:t>28</w:t>
      </w:r>
      <w:r w:rsidRPr="00BF3CCD">
        <w:rPr>
          <w:noProof/>
        </w:rPr>
        <w:fldChar w:fldCharType="end"/>
      </w:r>
      <w:r w:rsidRPr="00BF3CCD">
        <w:rPr>
          <w:noProof/>
        </w:rPr>
        <w:t xml:space="preserve">). </w:t>
      </w:r>
    </w:p>
    <w:p w14:paraId="2199EA11" w14:textId="77777777" w:rsidR="00F24421" w:rsidRPr="00BF3CCD" w:rsidRDefault="00F24421" w:rsidP="00F24421">
      <w:pPr>
        <w:spacing w:after="0"/>
        <w:rPr>
          <w:noProof/>
        </w:rPr>
      </w:pPr>
    </w:p>
    <w:p w14:paraId="7EF817F3" w14:textId="2A992F95" w:rsidR="003E7CCC" w:rsidRDefault="003E7CCC" w:rsidP="00F24421">
      <w:pPr>
        <w:spacing w:after="0"/>
        <w:rPr>
          <w:noProof/>
        </w:rPr>
      </w:pPr>
      <w:r w:rsidRPr="00BF3CCD">
        <w:rPr>
          <w:noProof/>
        </w:rPr>
        <w:t xml:space="preserve">People living in the most deprived areas </w:t>
      </w:r>
      <w:r w:rsidR="0045772A">
        <w:rPr>
          <w:noProof/>
        </w:rPr>
        <w:t>had</w:t>
      </w:r>
      <w:r w:rsidR="0045772A" w:rsidRPr="00BF3CCD">
        <w:rPr>
          <w:noProof/>
        </w:rPr>
        <w:t xml:space="preserve"> </w:t>
      </w:r>
      <w:r w:rsidRPr="00BF3CCD">
        <w:rPr>
          <w:noProof/>
        </w:rPr>
        <w:t xml:space="preserve">a higher proportion (4.5%) than those in the least deprived areas (1.3%). Small numbers of people of Pacific, Māori and Asian ethnicity who </w:t>
      </w:r>
      <w:r w:rsidR="0045772A">
        <w:rPr>
          <w:noProof/>
        </w:rPr>
        <w:t xml:space="preserve">were </w:t>
      </w:r>
      <w:r w:rsidRPr="00BF3CCD">
        <w:rPr>
          <w:noProof/>
        </w:rPr>
        <w:t xml:space="preserve">diagnosed with melanoma make it challenging to compare between ethnicities (see </w:t>
      </w:r>
      <w:r w:rsidR="000D1ED4">
        <w:rPr>
          <w:noProof/>
        </w:rPr>
        <w:t>Appendix D</w:t>
      </w:r>
      <w:r w:rsidRPr="00BF3CCD">
        <w:rPr>
          <w:noProof/>
        </w:rPr>
        <w:t xml:space="preserve"> for case numbers).</w:t>
      </w:r>
      <w:r>
        <w:rPr>
          <w:noProof/>
        </w:rPr>
        <w:t xml:space="preserve"> </w:t>
      </w:r>
    </w:p>
    <w:p w14:paraId="51C3356E" w14:textId="77777777" w:rsidR="00F24421" w:rsidRPr="00BF3CCD" w:rsidRDefault="00F24421" w:rsidP="00F24421">
      <w:pPr>
        <w:spacing w:after="0"/>
        <w:rPr>
          <w:noProof/>
        </w:rPr>
      </w:pPr>
    </w:p>
    <w:p w14:paraId="5579C715" w14:textId="21579C4E" w:rsidR="003E7CCC" w:rsidRDefault="003E7CCC" w:rsidP="00F24421">
      <w:pPr>
        <w:pStyle w:val="Figure"/>
      </w:pPr>
      <w:bookmarkStart w:id="310" w:name="_Ref135987877"/>
      <w:bookmarkStart w:id="311" w:name="_Toc149209595"/>
      <w:bookmarkStart w:id="312" w:name="_Toc160683943"/>
      <w:bookmarkStart w:id="313" w:name="_Toc135988532"/>
      <w:bookmarkStart w:id="314" w:name="_Toc139459997"/>
      <w:bookmarkStart w:id="315" w:name="_Toc139460329"/>
      <w:bookmarkStart w:id="316" w:name="_Toc139462455"/>
      <w:bookmarkStart w:id="317" w:name="_Toc148013588"/>
      <w:r w:rsidRPr="007B4849">
        <w:t xml:space="preserve">Figure </w:t>
      </w:r>
      <w:r>
        <w:fldChar w:fldCharType="begin"/>
      </w:r>
      <w:r>
        <w:instrText>SEQ Figure \* ARABIC</w:instrText>
      </w:r>
      <w:r>
        <w:fldChar w:fldCharType="separate"/>
      </w:r>
      <w:r w:rsidR="00F4365F">
        <w:rPr>
          <w:noProof/>
        </w:rPr>
        <w:t>28</w:t>
      </w:r>
      <w:r>
        <w:fldChar w:fldCharType="end"/>
      </w:r>
      <w:bookmarkEnd w:id="310"/>
      <w:r>
        <w:t>:</w:t>
      </w:r>
      <w:r w:rsidRPr="007B4849">
        <w:t xml:space="preserve"> Proportion of people diagnosed with melanoma in the 30 days following emergency admission, by sex, ethnicity, </w:t>
      </w:r>
      <w:r w:rsidR="002031D3">
        <w:t>NZDep2018</w:t>
      </w:r>
      <w:r w:rsidRPr="007B4849">
        <w:t xml:space="preserve"> quintile, rural</w:t>
      </w:r>
      <w:r w:rsidR="00345BCC">
        <w:t>–</w:t>
      </w:r>
      <w:r w:rsidRPr="007B4849">
        <w:t>urban status</w:t>
      </w:r>
      <w:r w:rsidRPr="00FD51FD">
        <w:t xml:space="preserve"> (all age-standardised), and age (non-standardised)</w:t>
      </w:r>
      <w:r w:rsidRPr="007B4849">
        <w:t xml:space="preserve"> for the years 2017</w:t>
      </w:r>
      <w:r w:rsidR="00B47A5B">
        <w:t>–</w:t>
      </w:r>
      <w:r w:rsidRPr="007B4849">
        <w:t>2021</w:t>
      </w:r>
      <w:bookmarkEnd w:id="311"/>
      <w:bookmarkEnd w:id="312"/>
    </w:p>
    <w:p w14:paraId="6DE76A95" w14:textId="7BA02DFA" w:rsidR="000C1290" w:rsidRPr="000C1290" w:rsidRDefault="000C1290" w:rsidP="006D2651">
      <w:pPr>
        <w:pStyle w:val="Picture"/>
      </w:pPr>
      <w:r>
        <w:drawing>
          <wp:inline distT="0" distB="0" distL="0" distR="0" wp14:anchorId="4B10D0C6" wp14:editId="0F1992CB">
            <wp:extent cx="5130165" cy="3627422"/>
            <wp:effectExtent l="0" t="0" r="0" b="0"/>
            <wp:docPr id="2010680528" name="Picture 201068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80528" name="Picture 201068052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30165" cy="3627422"/>
                    </a:xfrm>
                    <a:prstGeom prst="rect">
                      <a:avLst/>
                    </a:prstGeom>
                  </pic:spPr>
                </pic:pic>
              </a:graphicData>
            </a:graphic>
          </wp:inline>
        </w:drawing>
      </w:r>
    </w:p>
    <w:p w14:paraId="0457B217" w14:textId="6D4C1668"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313"/>
    <w:bookmarkEnd w:id="314"/>
    <w:bookmarkEnd w:id="315"/>
    <w:bookmarkEnd w:id="316"/>
    <w:bookmarkEnd w:id="317"/>
    <w:p w14:paraId="619A108C" w14:textId="77777777" w:rsidR="000C1290" w:rsidRPr="006F25E0" w:rsidRDefault="000C1290" w:rsidP="00F24421">
      <w:pPr>
        <w:spacing w:after="0"/>
      </w:pPr>
    </w:p>
    <w:p w14:paraId="0167DBC4" w14:textId="49E6F076" w:rsidR="003E7CCC" w:rsidRPr="00BF3CCD" w:rsidRDefault="003E7CCC" w:rsidP="00F24421">
      <w:pPr>
        <w:spacing w:after="0"/>
        <w:rPr>
          <w:noProof/>
        </w:rPr>
      </w:pPr>
      <w:r w:rsidRPr="00BF3CCD">
        <w:rPr>
          <w:noProof/>
        </w:rPr>
        <w:t>District comparison using a funnel plot did not reveal any notable outliers (</w:t>
      </w:r>
      <w:r w:rsidRPr="00BF3CCD">
        <w:rPr>
          <w:noProof/>
        </w:rPr>
        <w:fldChar w:fldCharType="begin"/>
      </w:r>
      <w:r w:rsidRPr="00BF3CCD">
        <w:rPr>
          <w:noProof/>
        </w:rPr>
        <w:instrText xml:space="preserve"> REF _Ref135987889 \h  \* MERGEFORMAT </w:instrText>
      </w:r>
      <w:r w:rsidRPr="00BF3CCD">
        <w:rPr>
          <w:noProof/>
        </w:rPr>
      </w:r>
      <w:r w:rsidRPr="00BF3CCD">
        <w:rPr>
          <w:noProof/>
        </w:rPr>
        <w:fldChar w:fldCharType="separate"/>
      </w:r>
      <w:r w:rsidR="00F4365F" w:rsidRPr="007B4849">
        <w:rPr>
          <w:noProof/>
        </w:rPr>
        <w:t xml:space="preserve">Figure </w:t>
      </w:r>
      <w:r w:rsidR="00F4365F">
        <w:rPr>
          <w:noProof/>
        </w:rPr>
        <w:t>29</w:t>
      </w:r>
      <w:r w:rsidRPr="00BF3CCD">
        <w:rPr>
          <w:noProof/>
        </w:rPr>
        <w:fldChar w:fldCharType="end"/>
      </w:r>
      <w:r w:rsidRPr="00BF3CCD">
        <w:rPr>
          <w:noProof/>
        </w:rPr>
        <w:t>).</w:t>
      </w:r>
    </w:p>
    <w:p w14:paraId="61C31F7F" w14:textId="1C7B96FA" w:rsidR="003E7CCC" w:rsidRDefault="003E7CCC" w:rsidP="00F24421">
      <w:pPr>
        <w:pStyle w:val="Figure"/>
      </w:pPr>
      <w:bookmarkStart w:id="318" w:name="_Ref135987889"/>
      <w:bookmarkStart w:id="319" w:name="_Toc149209596"/>
      <w:bookmarkStart w:id="320" w:name="_Toc160683944"/>
      <w:bookmarkStart w:id="321" w:name="_Toc135988533"/>
      <w:bookmarkStart w:id="322" w:name="_Toc139459998"/>
      <w:bookmarkStart w:id="323" w:name="_Toc139460330"/>
      <w:bookmarkStart w:id="324" w:name="_Toc139462456"/>
      <w:bookmarkStart w:id="325" w:name="_Toc148013589"/>
      <w:r w:rsidRPr="007B4849">
        <w:lastRenderedPageBreak/>
        <w:t xml:space="preserve">Figure </w:t>
      </w:r>
      <w:r>
        <w:fldChar w:fldCharType="begin"/>
      </w:r>
      <w:r>
        <w:instrText>SEQ Figure \* ARABIC</w:instrText>
      </w:r>
      <w:r>
        <w:fldChar w:fldCharType="separate"/>
      </w:r>
      <w:r w:rsidR="00F4365F">
        <w:rPr>
          <w:noProof/>
        </w:rPr>
        <w:t>29</w:t>
      </w:r>
      <w:r>
        <w:fldChar w:fldCharType="end"/>
      </w:r>
      <w:bookmarkEnd w:id="318"/>
      <w:r>
        <w:t>:</w:t>
      </w:r>
      <w:r w:rsidRPr="007B4849">
        <w:t xml:space="preserve"> Funnel plot showing proportion of people diagnosed with melanoma in the 30 days following emergency admission, by district of residence, for the years 2017</w:t>
      </w:r>
      <w:r w:rsidR="00B47A5B">
        <w:t>–</w:t>
      </w:r>
      <w:r w:rsidRPr="007B4849">
        <w:t>2021 (</w:t>
      </w:r>
      <w:r>
        <w:t>un-standardised</w:t>
      </w:r>
      <w:r w:rsidRPr="007B4849">
        <w:t>)</w:t>
      </w:r>
      <w:bookmarkEnd w:id="319"/>
      <w:bookmarkEnd w:id="320"/>
    </w:p>
    <w:p w14:paraId="3837EF98" w14:textId="753FFB10" w:rsidR="000C1290" w:rsidRDefault="000C1290" w:rsidP="006D2651">
      <w:pPr>
        <w:pStyle w:val="Picture"/>
      </w:pPr>
      <w:r w:rsidRPr="00BF3CCD">
        <w:drawing>
          <wp:inline distT="0" distB="0" distL="0" distR="0" wp14:anchorId="328F8A27" wp14:editId="71D8A911">
            <wp:extent cx="5021580" cy="4017264"/>
            <wp:effectExtent l="0" t="0" r="7620" b="2540"/>
            <wp:docPr id="1957198938" name="Picture 195719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38" name="Picture 195719893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26458" cy="4021166"/>
                    </a:xfrm>
                    <a:prstGeom prst="rect">
                      <a:avLst/>
                    </a:prstGeom>
                  </pic:spPr>
                </pic:pic>
              </a:graphicData>
            </a:graphic>
          </wp:inline>
        </w:drawing>
      </w:r>
    </w:p>
    <w:p w14:paraId="159C4709" w14:textId="44D23DA0" w:rsidR="003E7CCC" w:rsidRPr="00AF406C" w:rsidRDefault="001C228A" w:rsidP="006D2651">
      <w:pPr>
        <w:pStyle w:val="Note"/>
        <w:rPr>
          <w:i/>
          <w:iCs/>
          <w:strike/>
          <w:noProof/>
          <w:shd w:val="clear" w:color="auto" w:fill="E6E6E6"/>
        </w:rPr>
      </w:pPr>
      <w:r>
        <w:t>Note: See Appendix D for more detailed information.</w:t>
      </w:r>
      <w:bookmarkEnd w:id="321"/>
      <w:bookmarkEnd w:id="322"/>
      <w:bookmarkEnd w:id="323"/>
      <w:bookmarkEnd w:id="324"/>
      <w:bookmarkEnd w:id="325"/>
    </w:p>
    <w:p w14:paraId="275DD1AE" w14:textId="1713A661" w:rsidR="003E7CCC" w:rsidRPr="00BF3CCD" w:rsidRDefault="003E7CCC" w:rsidP="00B82A6E">
      <w:pPr>
        <w:pStyle w:val="Heading2"/>
        <w:pageBreakBefore/>
        <w:rPr>
          <w:noProof/>
        </w:rPr>
      </w:pPr>
      <w:bookmarkStart w:id="326" w:name="_Toc136950300"/>
      <w:bookmarkStart w:id="327" w:name="_Toc148017529"/>
      <w:bookmarkStart w:id="328" w:name="_Toc151465281"/>
      <w:bookmarkStart w:id="329" w:name="_Toc160683017"/>
      <w:r w:rsidRPr="00BF3CCD">
        <w:rPr>
          <w:noProof/>
        </w:rPr>
        <w:lastRenderedPageBreak/>
        <w:t>Myeloma</w:t>
      </w:r>
      <w:bookmarkEnd w:id="326"/>
      <w:bookmarkEnd w:id="327"/>
      <w:bookmarkEnd w:id="328"/>
      <w:bookmarkEnd w:id="329"/>
    </w:p>
    <w:p w14:paraId="5541B688" w14:textId="02C0CD9D" w:rsidR="003E7CCC" w:rsidRDefault="003E7CCC" w:rsidP="00F24421">
      <w:pPr>
        <w:spacing w:after="0"/>
        <w:rPr>
          <w:noProof/>
        </w:rPr>
      </w:pPr>
      <w:r w:rsidRPr="00BF3CCD">
        <w:rPr>
          <w:noProof/>
        </w:rPr>
        <w:t xml:space="preserve">There were 2,094 people diagnosed with myeloma between 2017 and 2021. Overall, 40.9% of those people were diagnosed in the 30 days following an emergency admission. People </w:t>
      </w:r>
      <w:r w:rsidR="00D93707">
        <w:rPr>
          <w:noProof/>
        </w:rPr>
        <w:t xml:space="preserve">aged </w:t>
      </w:r>
      <w:r w:rsidRPr="00BF3CCD">
        <w:rPr>
          <w:noProof/>
        </w:rPr>
        <w:t>80</w:t>
      </w:r>
      <w:r w:rsidR="00D93707">
        <w:rPr>
          <w:noProof/>
        </w:rPr>
        <w:t>+</w:t>
      </w:r>
      <w:r w:rsidRPr="00BF3CCD">
        <w:rPr>
          <w:noProof/>
        </w:rPr>
        <w:t xml:space="preserve"> most commonly were diagnosed following an emergency admission (52.3%) (</w:t>
      </w:r>
      <w:r w:rsidRPr="00BF3CCD">
        <w:rPr>
          <w:noProof/>
        </w:rPr>
        <w:fldChar w:fldCharType="begin"/>
      </w:r>
      <w:r w:rsidRPr="00BF3CCD">
        <w:rPr>
          <w:noProof/>
        </w:rPr>
        <w:instrText xml:space="preserve"> REF _Ref135987925 \h  \* MERGEFORMAT </w:instrText>
      </w:r>
      <w:r w:rsidRPr="00BF3CCD">
        <w:rPr>
          <w:noProof/>
        </w:rPr>
      </w:r>
      <w:r w:rsidRPr="00BF3CCD">
        <w:rPr>
          <w:noProof/>
        </w:rPr>
        <w:fldChar w:fldCharType="separate"/>
      </w:r>
      <w:r w:rsidR="00F4365F" w:rsidRPr="007B4849">
        <w:rPr>
          <w:noProof/>
        </w:rPr>
        <w:t xml:space="preserve">Figure </w:t>
      </w:r>
      <w:r w:rsidR="00F4365F">
        <w:rPr>
          <w:noProof/>
        </w:rPr>
        <w:t>30</w:t>
      </w:r>
      <w:r w:rsidRPr="00BF3CCD">
        <w:rPr>
          <w:noProof/>
        </w:rPr>
        <w:fldChar w:fldCharType="end"/>
      </w:r>
      <w:r w:rsidRPr="00BF3CCD">
        <w:rPr>
          <w:noProof/>
        </w:rPr>
        <w:t xml:space="preserve">). </w:t>
      </w:r>
    </w:p>
    <w:p w14:paraId="399CB456" w14:textId="77777777" w:rsidR="00F24421" w:rsidRPr="00BF3CCD" w:rsidRDefault="00F24421" w:rsidP="00F24421">
      <w:pPr>
        <w:spacing w:after="0"/>
        <w:rPr>
          <w:noProof/>
        </w:rPr>
      </w:pPr>
    </w:p>
    <w:p w14:paraId="550473B2" w14:textId="232DFFB0" w:rsidR="003E7CCC" w:rsidRDefault="003E7CCC" w:rsidP="00F24421">
      <w:pPr>
        <w:spacing w:after="0"/>
        <w:rPr>
          <w:noProof/>
        </w:rPr>
      </w:pPr>
      <w:r w:rsidRPr="00BF3CCD">
        <w:rPr>
          <w:noProof/>
        </w:rPr>
        <w:t>Māori and Asian people were most likely to be diagnosed following an emergency admission</w:t>
      </w:r>
      <w:r w:rsidR="00E371F4">
        <w:rPr>
          <w:noProof/>
        </w:rPr>
        <w:t xml:space="preserve"> (</w:t>
      </w:r>
      <w:r w:rsidR="00E371F4" w:rsidRPr="00BF3CCD">
        <w:rPr>
          <w:noProof/>
        </w:rPr>
        <w:t>51.6% and 52.1%</w:t>
      </w:r>
      <w:r w:rsidR="00E371F4">
        <w:rPr>
          <w:noProof/>
        </w:rPr>
        <w:t>,</w:t>
      </w:r>
      <w:r w:rsidR="00E371F4" w:rsidRPr="00BF3CCD">
        <w:rPr>
          <w:noProof/>
        </w:rPr>
        <w:t xml:space="preserve"> respectively</w:t>
      </w:r>
      <w:r w:rsidR="00E371F4">
        <w:rPr>
          <w:noProof/>
        </w:rPr>
        <w:t>)</w:t>
      </w:r>
      <w:r w:rsidR="00E371F4" w:rsidRPr="00BF3CCD">
        <w:rPr>
          <w:noProof/>
        </w:rPr>
        <w:t xml:space="preserve">, </w:t>
      </w:r>
      <w:r w:rsidR="00E371F4">
        <w:rPr>
          <w:noProof/>
        </w:rPr>
        <w:t xml:space="preserve">followed by </w:t>
      </w:r>
      <w:r w:rsidR="00E371F4" w:rsidRPr="00BF3CCD">
        <w:rPr>
          <w:noProof/>
        </w:rPr>
        <w:t xml:space="preserve">Pacific peoples </w:t>
      </w:r>
      <w:r w:rsidR="00E371F4">
        <w:rPr>
          <w:noProof/>
        </w:rPr>
        <w:t>(</w:t>
      </w:r>
      <w:r w:rsidR="00E371F4" w:rsidRPr="00BF3CCD">
        <w:rPr>
          <w:noProof/>
        </w:rPr>
        <w:t>37.2%</w:t>
      </w:r>
      <w:r w:rsidR="00E371F4">
        <w:rPr>
          <w:noProof/>
        </w:rPr>
        <w:t>) and</w:t>
      </w:r>
      <w:r w:rsidR="00E371F4" w:rsidRPr="00BF3CCD">
        <w:rPr>
          <w:noProof/>
        </w:rPr>
        <w:t xml:space="preserve"> </w:t>
      </w:r>
      <w:r w:rsidR="00E371F4">
        <w:rPr>
          <w:noProof/>
        </w:rPr>
        <w:t xml:space="preserve">people of </w:t>
      </w:r>
      <w:r w:rsidR="00E371F4" w:rsidRPr="00BF3CCD">
        <w:rPr>
          <w:noProof/>
        </w:rPr>
        <w:t>European/other</w:t>
      </w:r>
      <w:r w:rsidR="00E371F4" w:rsidRPr="006A75B6">
        <w:t xml:space="preserve"> </w:t>
      </w:r>
      <w:r w:rsidR="00E371F4" w:rsidRPr="006A75B6">
        <w:rPr>
          <w:noProof/>
        </w:rPr>
        <w:t>ethnic</w:t>
      </w:r>
      <w:r w:rsidR="00E371F4">
        <w:rPr>
          <w:noProof/>
        </w:rPr>
        <w:t>ity</w:t>
      </w:r>
      <w:r w:rsidR="00E371F4" w:rsidRPr="00BF3CCD">
        <w:rPr>
          <w:noProof/>
        </w:rPr>
        <w:t xml:space="preserve"> </w:t>
      </w:r>
      <w:r w:rsidR="00E371F4">
        <w:rPr>
          <w:noProof/>
        </w:rPr>
        <w:t>(</w:t>
      </w:r>
      <w:r w:rsidR="00E371F4" w:rsidRPr="00BF3CCD">
        <w:rPr>
          <w:noProof/>
        </w:rPr>
        <w:t>29.1%</w:t>
      </w:r>
      <w:r w:rsidR="00E371F4">
        <w:rPr>
          <w:noProof/>
        </w:rPr>
        <w:t>)</w:t>
      </w:r>
      <w:r w:rsidR="005F246A">
        <w:rPr>
          <w:noProof/>
        </w:rPr>
        <w:t>.</w:t>
      </w:r>
      <w:r w:rsidRPr="00BF3CCD">
        <w:rPr>
          <w:noProof/>
        </w:rPr>
        <w:t xml:space="preserve"> </w:t>
      </w:r>
      <w:r w:rsidR="005F246A" w:rsidRPr="005F246A">
        <w:rPr>
          <w:noProof/>
        </w:rPr>
        <w:t>However, the small numbers</w:t>
      </w:r>
      <w:r w:rsidR="005F246A">
        <w:rPr>
          <w:noProof/>
        </w:rPr>
        <w:t xml:space="preserve">, </w:t>
      </w:r>
      <w:r w:rsidRPr="00BF3CCD">
        <w:rPr>
          <w:noProof/>
        </w:rPr>
        <w:t>particularly for Pacific peoples and Asian</w:t>
      </w:r>
      <w:r w:rsidR="000649E7">
        <w:rPr>
          <w:noProof/>
        </w:rPr>
        <w:t xml:space="preserve"> people</w:t>
      </w:r>
      <w:r w:rsidR="005F246A">
        <w:rPr>
          <w:noProof/>
        </w:rPr>
        <w:t xml:space="preserve">, </w:t>
      </w:r>
      <w:r w:rsidR="005F246A" w:rsidRPr="005F246A">
        <w:rPr>
          <w:noProof/>
        </w:rPr>
        <w:t>mean this data should be interpreted with caution</w:t>
      </w:r>
      <w:r w:rsidRPr="00BF3CCD">
        <w:rPr>
          <w:noProof/>
        </w:rPr>
        <w:t xml:space="preserve"> </w:t>
      </w:r>
      <w:r w:rsidR="005F246A">
        <w:rPr>
          <w:noProof/>
        </w:rPr>
        <w:t>(</w:t>
      </w:r>
      <w:r w:rsidRPr="00BF3CCD">
        <w:rPr>
          <w:noProof/>
        </w:rPr>
        <w:t xml:space="preserve">see </w:t>
      </w:r>
      <w:r w:rsidR="000D1ED4">
        <w:rPr>
          <w:noProof/>
        </w:rPr>
        <w:t>Appendix D</w:t>
      </w:r>
      <w:r w:rsidRPr="00BF3CCD">
        <w:rPr>
          <w:b/>
          <w:bCs/>
          <w:noProof/>
        </w:rPr>
        <w:t xml:space="preserve"> </w:t>
      </w:r>
      <w:r w:rsidRPr="00BF3CCD">
        <w:rPr>
          <w:noProof/>
        </w:rPr>
        <w:t>for case numbers).</w:t>
      </w:r>
    </w:p>
    <w:p w14:paraId="36B6CF4A" w14:textId="77777777" w:rsidR="00F24421" w:rsidRPr="00BF3CCD" w:rsidRDefault="00F24421" w:rsidP="00F24421">
      <w:pPr>
        <w:spacing w:after="0"/>
        <w:rPr>
          <w:noProof/>
        </w:rPr>
      </w:pPr>
    </w:p>
    <w:p w14:paraId="2C3B25BF" w14:textId="53C9F16C" w:rsidR="003E7CCC" w:rsidRDefault="003E7CCC" w:rsidP="00F24421">
      <w:pPr>
        <w:pStyle w:val="Figure"/>
      </w:pPr>
      <w:bookmarkStart w:id="330" w:name="_Ref135987925"/>
      <w:bookmarkStart w:id="331" w:name="_Toc149209597"/>
      <w:bookmarkStart w:id="332" w:name="_Toc160683945"/>
      <w:bookmarkStart w:id="333" w:name="_Toc135988534"/>
      <w:bookmarkStart w:id="334" w:name="_Toc139459999"/>
      <w:bookmarkStart w:id="335" w:name="_Toc139460331"/>
      <w:bookmarkStart w:id="336" w:name="_Toc139462457"/>
      <w:bookmarkStart w:id="337" w:name="_Toc148013590"/>
      <w:r w:rsidRPr="007B4849">
        <w:t xml:space="preserve">Figure </w:t>
      </w:r>
      <w:r>
        <w:fldChar w:fldCharType="begin"/>
      </w:r>
      <w:r>
        <w:instrText>SEQ Figure \* ARABIC</w:instrText>
      </w:r>
      <w:r>
        <w:fldChar w:fldCharType="separate"/>
      </w:r>
      <w:r w:rsidR="00F4365F">
        <w:rPr>
          <w:noProof/>
        </w:rPr>
        <w:t>30</w:t>
      </w:r>
      <w:r>
        <w:fldChar w:fldCharType="end"/>
      </w:r>
      <w:bookmarkEnd w:id="330"/>
      <w:r>
        <w:t>:</w:t>
      </w:r>
      <w:r w:rsidRPr="007B4849">
        <w:t xml:space="preserve"> Proportion of people diagnosed with myeloma in the 30 days following emergency admission, by sex, ethnicity, </w:t>
      </w:r>
      <w:r w:rsidR="002031D3">
        <w:t>NZDep2018</w:t>
      </w:r>
      <w:r w:rsidRPr="007B4849">
        <w:t xml:space="preserve"> quintile, rural</w:t>
      </w:r>
      <w:r w:rsidR="00345BCC">
        <w:t>–</w:t>
      </w:r>
      <w:r w:rsidRPr="007B4849">
        <w:t>urban status</w:t>
      </w:r>
      <w:r w:rsidRPr="00FD51FD">
        <w:t xml:space="preserve"> (all age-standardised), and age (non-standardised)</w:t>
      </w:r>
      <w:r w:rsidRPr="007B4849">
        <w:t xml:space="preserve"> for the years 2017</w:t>
      </w:r>
      <w:r w:rsidR="00B47A5B">
        <w:t>–</w:t>
      </w:r>
      <w:r w:rsidRPr="007B4849">
        <w:t>2021</w:t>
      </w:r>
      <w:bookmarkEnd w:id="331"/>
      <w:bookmarkEnd w:id="332"/>
    </w:p>
    <w:p w14:paraId="31B31562" w14:textId="74A2DF4C" w:rsidR="000C1290" w:rsidRPr="000C1290" w:rsidRDefault="000C1290" w:rsidP="006D2651">
      <w:pPr>
        <w:pStyle w:val="Picture"/>
      </w:pPr>
      <w:r w:rsidRPr="00BF3CCD">
        <w:drawing>
          <wp:inline distT="0" distB="0" distL="0" distR="0" wp14:anchorId="275D64F1" wp14:editId="7247F746">
            <wp:extent cx="5129999" cy="3627306"/>
            <wp:effectExtent l="0" t="0" r="0" b="0"/>
            <wp:docPr id="1957198940" name="Picture 195719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40" name="Picture 195719894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327B0FC4" w14:textId="2CABDF7E"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333"/>
    <w:bookmarkEnd w:id="334"/>
    <w:bookmarkEnd w:id="335"/>
    <w:bookmarkEnd w:id="336"/>
    <w:bookmarkEnd w:id="337"/>
    <w:p w14:paraId="40C11A4D" w14:textId="77777777" w:rsidR="003E7CCC" w:rsidRPr="001C228A" w:rsidRDefault="003E7CCC" w:rsidP="00F24421">
      <w:pPr>
        <w:spacing w:after="0"/>
      </w:pPr>
    </w:p>
    <w:p w14:paraId="4B1AE5EC" w14:textId="29E46714" w:rsidR="003E7CCC" w:rsidRPr="00BF3CCD" w:rsidRDefault="003E7CCC" w:rsidP="00F24421">
      <w:pPr>
        <w:spacing w:after="0"/>
        <w:rPr>
          <w:noProof/>
        </w:rPr>
      </w:pPr>
      <w:r w:rsidRPr="00BF3CCD">
        <w:rPr>
          <w:noProof/>
        </w:rPr>
        <w:t>District comparison by funnel plot shows Canterbury below the lower 95% limit with a proportion of 29.9%. Tairāwhiti was an outlier</w:t>
      </w:r>
      <w:r w:rsidR="006609B9">
        <w:rPr>
          <w:noProof/>
        </w:rPr>
        <w:t>;</w:t>
      </w:r>
      <w:r w:rsidRPr="00BF3CCD">
        <w:rPr>
          <w:noProof/>
        </w:rPr>
        <w:t xml:space="preserve"> however</w:t>
      </w:r>
      <w:r w:rsidR="006609B9">
        <w:rPr>
          <w:noProof/>
        </w:rPr>
        <w:t>,</w:t>
      </w:r>
      <w:r w:rsidRPr="00BF3CCD">
        <w:rPr>
          <w:noProof/>
        </w:rPr>
        <w:t xml:space="preserve"> there were small numbers in this district. Counties Manukau was above the upper 95% limit with a proportion of 50.0% (</w:t>
      </w:r>
      <w:r w:rsidRPr="00BF3CCD">
        <w:rPr>
          <w:noProof/>
        </w:rPr>
        <w:fldChar w:fldCharType="begin"/>
      </w:r>
      <w:r w:rsidRPr="00BF3CCD">
        <w:rPr>
          <w:noProof/>
        </w:rPr>
        <w:instrText xml:space="preserve"> REF _Ref135987939 \h  \* MERGEFORMAT </w:instrText>
      </w:r>
      <w:r w:rsidRPr="00BF3CCD">
        <w:rPr>
          <w:noProof/>
        </w:rPr>
      </w:r>
      <w:r w:rsidRPr="00BF3CCD">
        <w:rPr>
          <w:noProof/>
        </w:rPr>
        <w:fldChar w:fldCharType="separate"/>
      </w:r>
      <w:r w:rsidR="00F4365F" w:rsidRPr="007B4849">
        <w:rPr>
          <w:noProof/>
        </w:rPr>
        <w:t xml:space="preserve">Figure </w:t>
      </w:r>
      <w:r w:rsidR="00F4365F">
        <w:rPr>
          <w:noProof/>
        </w:rPr>
        <w:t>31</w:t>
      </w:r>
      <w:r w:rsidRPr="00BF3CCD">
        <w:rPr>
          <w:noProof/>
        </w:rPr>
        <w:fldChar w:fldCharType="end"/>
      </w:r>
      <w:r w:rsidRPr="00BF3CCD">
        <w:rPr>
          <w:noProof/>
        </w:rPr>
        <w:t>).</w:t>
      </w:r>
    </w:p>
    <w:p w14:paraId="5113EBAE" w14:textId="66B60093" w:rsidR="003E7CCC" w:rsidRDefault="003E7CCC" w:rsidP="00F24421">
      <w:pPr>
        <w:pStyle w:val="Figure"/>
      </w:pPr>
      <w:bookmarkStart w:id="338" w:name="_Ref135987939"/>
      <w:bookmarkStart w:id="339" w:name="_Toc149209598"/>
      <w:bookmarkStart w:id="340" w:name="_Toc160683946"/>
      <w:bookmarkStart w:id="341" w:name="_Toc135988535"/>
      <w:bookmarkStart w:id="342" w:name="_Toc139460000"/>
      <w:bookmarkStart w:id="343" w:name="_Toc139460332"/>
      <w:bookmarkStart w:id="344" w:name="_Toc139462458"/>
      <w:bookmarkStart w:id="345" w:name="_Toc148013591"/>
      <w:r w:rsidRPr="007B4849">
        <w:lastRenderedPageBreak/>
        <w:t xml:space="preserve">Figure </w:t>
      </w:r>
      <w:r>
        <w:fldChar w:fldCharType="begin"/>
      </w:r>
      <w:r>
        <w:instrText>SEQ Figure \* ARABIC</w:instrText>
      </w:r>
      <w:r>
        <w:fldChar w:fldCharType="separate"/>
      </w:r>
      <w:r w:rsidR="00F4365F">
        <w:rPr>
          <w:noProof/>
        </w:rPr>
        <w:t>31</w:t>
      </w:r>
      <w:r>
        <w:fldChar w:fldCharType="end"/>
      </w:r>
      <w:bookmarkEnd w:id="338"/>
      <w:r>
        <w:t>:</w:t>
      </w:r>
      <w:r w:rsidRPr="007B4849">
        <w:t xml:space="preserve"> Funnel plot showing proportion of people diagnosed with myeloma in the 30 days following emergency admission, by district of residence, for the years 2017</w:t>
      </w:r>
      <w:r w:rsidR="00B47A5B">
        <w:t>–</w:t>
      </w:r>
      <w:r w:rsidRPr="007B4849">
        <w:t>2021 (</w:t>
      </w:r>
      <w:r>
        <w:t>un-standardised</w:t>
      </w:r>
      <w:r w:rsidRPr="007B4849">
        <w:t>)</w:t>
      </w:r>
      <w:bookmarkEnd w:id="339"/>
      <w:bookmarkEnd w:id="340"/>
    </w:p>
    <w:p w14:paraId="788DF1DC" w14:textId="309B24FF" w:rsidR="000C1290" w:rsidRPr="000C1290" w:rsidRDefault="000C1290" w:rsidP="006D2651">
      <w:pPr>
        <w:pStyle w:val="Picture"/>
      </w:pPr>
      <w:r w:rsidRPr="00BF3CCD">
        <w:drawing>
          <wp:inline distT="0" distB="0" distL="0" distR="0" wp14:anchorId="4AE709F3" wp14:editId="4EC433D5">
            <wp:extent cx="4953000" cy="3962400"/>
            <wp:effectExtent l="0" t="0" r="0" b="0"/>
            <wp:docPr id="1957198941" name="Picture 195719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98941" name="Picture 195719894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58141" cy="3966513"/>
                    </a:xfrm>
                    <a:prstGeom prst="rect">
                      <a:avLst/>
                    </a:prstGeom>
                  </pic:spPr>
                </pic:pic>
              </a:graphicData>
            </a:graphic>
          </wp:inline>
        </w:drawing>
      </w:r>
    </w:p>
    <w:p w14:paraId="04454443" w14:textId="303245A1" w:rsidR="003E7CCC" w:rsidRPr="00AF406C" w:rsidRDefault="001C228A" w:rsidP="006D2651">
      <w:pPr>
        <w:pStyle w:val="Note"/>
        <w:rPr>
          <w:i/>
          <w:iCs/>
          <w:strike/>
          <w:noProof/>
          <w:shd w:val="clear" w:color="auto" w:fill="E6E6E6"/>
        </w:rPr>
      </w:pPr>
      <w:r>
        <w:t>Note: See Appendix D for more detailed information.</w:t>
      </w:r>
      <w:bookmarkEnd w:id="341"/>
      <w:bookmarkEnd w:id="342"/>
      <w:bookmarkEnd w:id="343"/>
      <w:bookmarkEnd w:id="344"/>
      <w:bookmarkEnd w:id="345"/>
    </w:p>
    <w:p w14:paraId="70586DD7" w14:textId="40924E2B" w:rsidR="003E7CCC" w:rsidRPr="00BF3CCD" w:rsidRDefault="003E7CCC" w:rsidP="00B82A6E">
      <w:pPr>
        <w:pStyle w:val="Heading2"/>
        <w:pageBreakBefore/>
        <w:rPr>
          <w:noProof/>
        </w:rPr>
      </w:pPr>
      <w:bookmarkStart w:id="346" w:name="_Toc148017530"/>
      <w:bookmarkStart w:id="347" w:name="_Toc151465282"/>
      <w:bookmarkStart w:id="348" w:name="_Toc160683018"/>
      <w:r w:rsidRPr="00BF3CCD">
        <w:rPr>
          <w:noProof/>
        </w:rPr>
        <w:lastRenderedPageBreak/>
        <w:t>Neuroendocrine tumours (NETs)</w:t>
      </w:r>
      <w:bookmarkEnd w:id="346"/>
      <w:bookmarkEnd w:id="347"/>
      <w:bookmarkEnd w:id="348"/>
      <w:r w:rsidRPr="00BF3CCD">
        <w:rPr>
          <w:noProof/>
        </w:rPr>
        <w:t xml:space="preserve"> </w:t>
      </w:r>
    </w:p>
    <w:p w14:paraId="0B7AD775" w14:textId="1E3B273F" w:rsidR="003E7CCC" w:rsidRDefault="003E7CCC" w:rsidP="00F24421">
      <w:pPr>
        <w:spacing w:after="0"/>
        <w:rPr>
          <w:noProof/>
        </w:rPr>
      </w:pPr>
      <w:r w:rsidRPr="00BF3CCD">
        <w:rPr>
          <w:noProof/>
        </w:rPr>
        <w:t xml:space="preserve">There were 1,419 people diagnosed with neuroendocrine tumours (NETs) between 2017 and 2021. Overall, 44.3% of those people were diagnosed in the 30 days following an emergency admission. </w:t>
      </w:r>
    </w:p>
    <w:p w14:paraId="5E5D5BCD" w14:textId="77777777" w:rsidR="00F24421" w:rsidRPr="00BF3CCD" w:rsidRDefault="00F24421" w:rsidP="00F24421">
      <w:pPr>
        <w:spacing w:after="0"/>
        <w:rPr>
          <w:noProof/>
        </w:rPr>
      </w:pPr>
    </w:p>
    <w:p w14:paraId="02A84AD8" w14:textId="7D237213" w:rsidR="003E7CCC" w:rsidRDefault="003E7CCC" w:rsidP="00F24421">
      <w:pPr>
        <w:spacing w:after="0"/>
        <w:rPr>
          <w:noProof/>
        </w:rPr>
      </w:pPr>
      <w:r w:rsidRPr="00BF3CCD">
        <w:rPr>
          <w:noProof/>
        </w:rPr>
        <w:t xml:space="preserve">Asian </w:t>
      </w:r>
      <w:r w:rsidR="00637CFA">
        <w:rPr>
          <w:noProof/>
        </w:rPr>
        <w:t xml:space="preserve">people </w:t>
      </w:r>
      <w:r w:rsidRPr="00BF3CCD">
        <w:rPr>
          <w:noProof/>
        </w:rPr>
        <w:t xml:space="preserve">were less likely to be diagnosed following an emergency admission (32.4%) </w:t>
      </w:r>
      <w:r w:rsidR="00637CFA" w:rsidRPr="00BF3CCD">
        <w:rPr>
          <w:noProof/>
        </w:rPr>
        <w:t>compare</w:t>
      </w:r>
      <w:r w:rsidR="00637CFA">
        <w:rPr>
          <w:noProof/>
        </w:rPr>
        <w:t>d</w:t>
      </w:r>
      <w:r w:rsidR="00637CFA" w:rsidRPr="00BF3CCD">
        <w:rPr>
          <w:noProof/>
        </w:rPr>
        <w:t xml:space="preserve"> </w:t>
      </w:r>
      <w:r w:rsidRPr="00BF3CCD">
        <w:rPr>
          <w:noProof/>
        </w:rPr>
        <w:t xml:space="preserve">with Māori (55.3%), Pacific peoples (51.2%) and </w:t>
      </w:r>
      <w:r w:rsidR="00637CFA">
        <w:rPr>
          <w:noProof/>
        </w:rPr>
        <w:t xml:space="preserve">people of </w:t>
      </w:r>
      <w:r w:rsidRPr="00BF3CCD">
        <w:rPr>
          <w:noProof/>
        </w:rPr>
        <w:t>European/other</w:t>
      </w:r>
      <w:r w:rsidR="006A75B6" w:rsidRPr="006A75B6">
        <w:t xml:space="preserve"> </w:t>
      </w:r>
      <w:r w:rsidR="00637CFA">
        <w:rPr>
          <w:noProof/>
        </w:rPr>
        <w:t xml:space="preserve">ethnicity </w:t>
      </w:r>
      <w:r w:rsidRPr="00BF3CCD">
        <w:rPr>
          <w:noProof/>
        </w:rPr>
        <w:t xml:space="preserve">(41.9%). </w:t>
      </w:r>
      <w:r w:rsidR="00AB5D94">
        <w:rPr>
          <w:noProof/>
        </w:rPr>
        <w:t xml:space="preserve">People aged </w:t>
      </w:r>
      <w:r w:rsidRPr="00BF3CCD">
        <w:rPr>
          <w:noProof/>
        </w:rPr>
        <w:t>15</w:t>
      </w:r>
      <w:r>
        <w:rPr>
          <w:noProof/>
        </w:rPr>
        <w:t>–</w:t>
      </w:r>
      <w:r w:rsidRPr="00BF3CCD">
        <w:rPr>
          <w:noProof/>
        </w:rPr>
        <w:t xml:space="preserve">49 </w:t>
      </w:r>
      <w:r w:rsidR="00AB5D94">
        <w:rPr>
          <w:noProof/>
        </w:rPr>
        <w:t xml:space="preserve">and people aged </w:t>
      </w:r>
      <w:r w:rsidRPr="00BF3CCD">
        <w:rPr>
          <w:noProof/>
        </w:rPr>
        <w:t>80+ were more likely to be diagnosed following an emergency admission (58.7% and 57.3%</w:t>
      </w:r>
      <w:r w:rsidR="00AE06DE">
        <w:rPr>
          <w:noProof/>
        </w:rPr>
        <w:t>,</w:t>
      </w:r>
      <w:r w:rsidRPr="00BF3CCD">
        <w:rPr>
          <w:noProof/>
        </w:rPr>
        <w:t xml:space="preserve"> respectively) compared to the other age groups (50</w:t>
      </w:r>
      <w:r>
        <w:rPr>
          <w:noProof/>
        </w:rPr>
        <w:t>–</w:t>
      </w:r>
      <w:r w:rsidRPr="00BF3CCD">
        <w:rPr>
          <w:noProof/>
        </w:rPr>
        <w:t>59 years</w:t>
      </w:r>
      <w:r w:rsidR="00AB5D94">
        <w:rPr>
          <w:noProof/>
        </w:rPr>
        <w:t>,</w:t>
      </w:r>
      <w:r w:rsidRPr="00BF3CCD">
        <w:rPr>
          <w:noProof/>
        </w:rPr>
        <w:t xml:space="preserve"> 42.5%</w:t>
      </w:r>
      <w:r w:rsidR="00AB5D94">
        <w:rPr>
          <w:noProof/>
        </w:rPr>
        <w:t>;</w:t>
      </w:r>
      <w:r w:rsidRPr="00BF3CCD">
        <w:rPr>
          <w:noProof/>
        </w:rPr>
        <w:t xml:space="preserve"> 60</w:t>
      </w:r>
      <w:r>
        <w:rPr>
          <w:noProof/>
        </w:rPr>
        <w:t>–</w:t>
      </w:r>
      <w:r w:rsidRPr="00BF3CCD">
        <w:rPr>
          <w:noProof/>
        </w:rPr>
        <w:t>69 years</w:t>
      </w:r>
      <w:r w:rsidR="00AB5D94">
        <w:rPr>
          <w:noProof/>
        </w:rPr>
        <w:t>,</w:t>
      </w:r>
      <w:r w:rsidRPr="00BF3CCD">
        <w:rPr>
          <w:noProof/>
        </w:rPr>
        <w:t xml:space="preserve"> 34.7%</w:t>
      </w:r>
      <w:r w:rsidR="00AB5D94">
        <w:rPr>
          <w:noProof/>
        </w:rPr>
        <w:t>;</w:t>
      </w:r>
      <w:r w:rsidRPr="00BF3CCD">
        <w:rPr>
          <w:noProof/>
        </w:rPr>
        <w:t xml:space="preserve"> 70</w:t>
      </w:r>
      <w:r>
        <w:rPr>
          <w:noProof/>
        </w:rPr>
        <w:t>–</w:t>
      </w:r>
      <w:r w:rsidRPr="00BF3CCD">
        <w:rPr>
          <w:noProof/>
        </w:rPr>
        <w:t>79 years</w:t>
      </w:r>
      <w:r w:rsidR="00AB5D94">
        <w:rPr>
          <w:noProof/>
        </w:rPr>
        <w:t>,</w:t>
      </w:r>
      <w:r w:rsidRPr="00BF3CCD">
        <w:rPr>
          <w:noProof/>
        </w:rPr>
        <w:t xml:space="preserve"> 38.3%) (</w:t>
      </w:r>
      <w:r w:rsidRPr="00BF3CCD">
        <w:rPr>
          <w:noProof/>
        </w:rPr>
        <w:fldChar w:fldCharType="begin"/>
      </w:r>
      <w:r w:rsidRPr="00BF3CCD">
        <w:rPr>
          <w:noProof/>
        </w:rPr>
        <w:instrText xml:space="preserve"> REF _Ref145577675 \h  \* MERGEFORMAT </w:instrText>
      </w:r>
      <w:r w:rsidRPr="00BF3CCD">
        <w:rPr>
          <w:noProof/>
        </w:rPr>
      </w:r>
      <w:r w:rsidRPr="00BF3CCD">
        <w:rPr>
          <w:noProof/>
        </w:rPr>
        <w:fldChar w:fldCharType="separate"/>
      </w:r>
      <w:r w:rsidR="00F4365F" w:rsidRPr="00BF3CCD">
        <w:rPr>
          <w:noProof/>
        </w:rPr>
        <w:t xml:space="preserve">Figure </w:t>
      </w:r>
      <w:r w:rsidR="00F4365F">
        <w:rPr>
          <w:noProof/>
        </w:rPr>
        <w:t>32</w:t>
      </w:r>
      <w:r w:rsidRPr="00BF3CCD">
        <w:rPr>
          <w:noProof/>
        </w:rPr>
        <w:fldChar w:fldCharType="end"/>
      </w:r>
      <w:r w:rsidRPr="00BF3CCD">
        <w:rPr>
          <w:noProof/>
        </w:rPr>
        <w:t>).</w:t>
      </w:r>
    </w:p>
    <w:p w14:paraId="53DC2BE0" w14:textId="77777777" w:rsidR="00F24421" w:rsidRPr="00BF3CCD" w:rsidRDefault="00F24421" w:rsidP="00F24421">
      <w:pPr>
        <w:spacing w:after="0"/>
        <w:rPr>
          <w:rFonts w:cs="Segoe UI"/>
          <w:noProof/>
        </w:rPr>
      </w:pPr>
    </w:p>
    <w:p w14:paraId="37EE24AA" w14:textId="4B39B42C" w:rsidR="003E7CCC" w:rsidRDefault="003E7CCC" w:rsidP="00F24421">
      <w:pPr>
        <w:pStyle w:val="Figure"/>
        <w:rPr>
          <w:noProof/>
        </w:rPr>
      </w:pPr>
      <w:bookmarkStart w:id="349" w:name="_Ref145577675"/>
      <w:bookmarkStart w:id="350" w:name="_Toc149209599"/>
      <w:bookmarkStart w:id="351" w:name="_Toc160683947"/>
      <w:r w:rsidRPr="00BF3CCD">
        <w:rPr>
          <w:noProof/>
        </w:rPr>
        <w:t xml:space="preserve">Figure </w:t>
      </w:r>
      <w:r w:rsidRPr="00BF3CCD">
        <w:rPr>
          <w:i/>
          <w:iCs/>
          <w:noProof/>
        </w:rPr>
        <w:fldChar w:fldCharType="begin"/>
      </w:r>
      <w:r w:rsidRPr="00BF3CCD">
        <w:rPr>
          <w:noProof/>
        </w:rPr>
        <w:instrText xml:space="preserve"> SEQ Figure \* ARABIC </w:instrText>
      </w:r>
      <w:r w:rsidRPr="00BF3CCD">
        <w:rPr>
          <w:i/>
          <w:iCs/>
          <w:noProof/>
        </w:rPr>
        <w:fldChar w:fldCharType="separate"/>
      </w:r>
      <w:r w:rsidR="00F4365F">
        <w:rPr>
          <w:noProof/>
        </w:rPr>
        <w:t>32</w:t>
      </w:r>
      <w:r w:rsidRPr="00BF3CCD">
        <w:rPr>
          <w:i/>
          <w:iCs/>
          <w:noProof/>
        </w:rPr>
        <w:fldChar w:fldCharType="end"/>
      </w:r>
      <w:bookmarkEnd w:id="349"/>
      <w:r w:rsidRPr="00BF3CCD">
        <w:rPr>
          <w:noProof/>
        </w:rPr>
        <w:t xml:space="preserve">: Proportion of people diagnosed with NETs in the 30 days following emergency admission, by sex, ethnicity, </w:t>
      </w:r>
      <w:r w:rsidR="002031D3">
        <w:rPr>
          <w:noProof/>
        </w:rPr>
        <w:t>NZDep2018</w:t>
      </w:r>
      <w:r w:rsidRPr="00BF3CCD">
        <w:rPr>
          <w:noProof/>
        </w:rPr>
        <w:t xml:space="preserve"> quintile, rural</w:t>
      </w:r>
      <w:r w:rsidR="00345BCC">
        <w:rPr>
          <w:noProof/>
        </w:rPr>
        <w:t>–</w:t>
      </w:r>
      <w:r w:rsidRPr="00BF3CCD">
        <w:rPr>
          <w:noProof/>
        </w:rPr>
        <w:t>urban status (all age-standardised), and age (non-standardised) for the years 2017</w:t>
      </w:r>
      <w:r>
        <w:rPr>
          <w:noProof/>
        </w:rPr>
        <w:t>–</w:t>
      </w:r>
      <w:r w:rsidRPr="00BF3CCD">
        <w:rPr>
          <w:noProof/>
        </w:rPr>
        <w:t>2021</w:t>
      </w:r>
      <w:bookmarkEnd w:id="350"/>
      <w:bookmarkEnd w:id="351"/>
    </w:p>
    <w:p w14:paraId="398A03B5" w14:textId="7D811CCC" w:rsidR="000C1290" w:rsidRPr="000C1290" w:rsidRDefault="000C1290" w:rsidP="006D2651">
      <w:pPr>
        <w:pStyle w:val="Picture"/>
      </w:pPr>
      <w:r w:rsidRPr="00BF3CCD">
        <w:drawing>
          <wp:inline distT="0" distB="0" distL="0" distR="0" wp14:anchorId="5D3ABB8A" wp14:editId="1137A8A3">
            <wp:extent cx="5130000" cy="36273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130000" cy="3627306"/>
                    </a:xfrm>
                    <a:prstGeom prst="rect">
                      <a:avLst/>
                    </a:prstGeom>
                    <a:noFill/>
                  </pic:spPr>
                </pic:pic>
              </a:graphicData>
            </a:graphic>
          </wp:inline>
        </w:drawing>
      </w:r>
    </w:p>
    <w:p w14:paraId="24280A4B" w14:textId="77DDF1BC"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p w14:paraId="2C9F93C8" w14:textId="77777777" w:rsidR="003E7CCC" w:rsidRPr="005935F3" w:rsidRDefault="003E7CCC" w:rsidP="00F24421">
      <w:pPr>
        <w:spacing w:after="0"/>
      </w:pPr>
    </w:p>
    <w:p w14:paraId="00F51A41" w14:textId="258E980D" w:rsidR="003E7CCC" w:rsidRPr="00BF3CCD" w:rsidRDefault="003E7CCC" w:rsidP="00F24421">
      <w:pPr>
        <w:spacing w:after="0"/>
        <w:rPr>
          <w:noProof/>
        </w:rPr>
      </w:pPr>
      <w:r w:rsidRPr="00BF3CCD">
        <w:rPr>
          <w:noProof/>
        </w:rPr>
        <w:t>The funnel plot for NETs shows no outliers (</w:t>
      </w:r>
      <w:r w:rsidRPr="00BF3CCD">
        <w:rPr>
          <w:noProof/>
        </w:rPr>
        <w:fldChar w:fldCharType="begin"/>
      </w:r>
      <w:r w:rsidRPr="00BF3CCD">
        <w:rPr>
          <w:noProof/>
        </w:rPr>
        <w:instrText xml:space="preserve"> REF _Ref148018401 \h  \* MERGEFORMAT </w:instrText>
      </w:r>
      <w:r w:rsidRPr="00BF3CCD">
        <w:rPr>
          <w:noProof/>
        </w:rPr>
      </w:r>
      <w:r w:rsidRPr="00BF3CCD">
        <w:rPr>
          <w:noProof/>
        </w:rPr>
        <w:fldChar w:fldCharType="separate"/>
      </w:r>
      <w:r w:rsidR="00F4365F" w:rsidRPr="00ED1AED">
        <w:rPr>
          <w:noProof/>
        </w:rPr>
        <w:t xml:space="preserve">Figure </w:t>
      </w:r>
      <w:r w:rsidR="00F4365F">
        <w:rPr>
          <w:noProof/>
        </w:rPr>
        <w:t>33</w:t>
      </w:r>
      <w:r w:rsidRPr="00BF3CCD">
        <w:rPr>
          <w:noProof/>
        </w:rPr>
        <w:fldChar w:fldCharType="end"/>
      </w:r>
      <w:r w:rsidRPr="00BF3CCD">
        <w:rPr>
          <w:noProof/>
        </w:rPr>
        <w:t>).</w:t>
      </w:r>
    </w:p>
    <w:p w14:paraId="61DFF82E" w14:textId="0F89E83D" w:rsidR="003E7CCC" w:rsidRDefault="003E7CCC" w:rsidP="00F24421">
      <w:pPr>
        <w:pStyle w:val="Figure"/>
      </w:pPr>
      <w:bookmarkStart w:id="352" w:name="_Ref148018401"/>
      <w:bookmarkStart w:id="353" w:name="_Toc149209600"/>
      <w:bookmarkStart w:id="354" w:name="_Toc160683948"/>
      <w:bookmarkStart w:id="355" w:name="_Ref145577725"/>
      <w:bookmarkStart w:id="356" w:name="_Ref148018395"/>
      <w:r w:rsidRPr="00ED1AED">
        <w:lastRenderedPageBreak/>
        <w:t xml:space="preserve">Figure </w:t>
      </w:r>
      <w:r>
        <w:fldChar w:fldCharType="begin"/>
      </w:r>
      <w:r>
        <w:instrText>SEQ Figure \* ARABIC</w:instrText>
      </w:r>
      <w:r>
        <w:fldChar w:fldCharType="separate"/>
      </w:r>
      <w:r w:rsidR="00F4365F">
        <w:rPr>
          <w:noProof/>
        </w:rPr>
        <w:t>33</w:t>
      </w:r>
      <w:r>
        <w:fldChar w:fldCharType="end"/>
      </w:r>
      <w:bookmarkEnd w:id="352"/>
      <w:r>
        <w:t xml:space="preserve">: </w:t>
      </w:r>
      <w:r w:rsidRPr="00ED1AED">
        <w:t xml:space="preserve">Funnel plot showing proportion of people diagnosed with </w:t>
      </w:r>
      <w:r>
        <w:t>NETs</w:t>
      </w:r>
      <w:r w:rsidRPr="00ED1AED">
        <w:t xml:space="preserve"> in the 30 days following emergency admission, by district of residence, for the years 2017</w:t>
      </w:r>
      <w:r w:rsidR="00B47A5B">
        <w:t>–</w:t>
      </w:r>
      <w:r w:rsidRPr="00ED1AED">
        <w:t>2021 (</w:t>
      </w:r>
      <w:r>
        <w:t>un-standardised</w:t>
      </w:r>
      <w:r w:rsidRPr="00ED1AED">
        <w:t>)</w:t>
      </w:r>
      <w:bookmarkEnd w:id="353"/>
      <w:bookmarkEnd w:id="354"/>
    </w:p>
    <w:p w14:paraId="6A5DC9EF" w14:textId="2CF695AB" w:rsidR="000C1290" w:rsidRPr="000C1290" w:rsidRDefault="000C1290" w:rsidP="006D2651">
      <w:pPr>
        <w:pStyle w:val="Picture"/>
      </w:pPr>
      <w:r w:rsidRPr="00BF3CCD">
        <w:drawing>
          <wp:inline distT="0" distB="0" distL="0" distR="0" wp14:anchorId="0AD87D98" wp14:editId="18FDE22E">
            <wp:extent cx="5044440" cy="4035552"/>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48244" cy="4038595"/>
                    </a:xfrm>
                    <a:prstGeom prst="rect">
                      <a:avLst/>
                    </a:prstGeom>
                  </pic:spPr>
                </pic:pic>
              </a:graphicData>
            </a:graphic>
          </wp:inline>
        </w:drawing>
      </w:r>
    </w:p>
    <w:p w14:paraId="6840F9FD" w14:textId="321F8F21" w:rsidR="003E7CCC" w:rsidRDefault="001C228A" w:rsidP="006D2651">
      <w:pPr>
        <w:pStyle w:val="Note"/>
        <w:rPr>
          <w:i/>
        </w:rPr>
      </w:pPr>
      <w:r>
        <w:t>Note: See Appendix D for more detailed information.</w:t>
      </w:r>
      <w:bookmarkEnd w:id="355"/>
      <w:bookmarkEnd w:id="356"/>
    </w:p>
    <w:p w14:paraId="1FC353BA" w14:textId="77777777" w:rsidR="003E7CCC" w:rsidRPr="00AF406C" w:rsidRDefault="003E7CCC" w:rsidP="00F24421">
      <w:pPr>
        <w:spacing w:after="0"/>
      </w:pPr>
    </w:p>
    <w:p w14:paraId="236FC0DE" w14:textId="435D9001" w:rsidR="003E7CCC" w:rsidRPr="00BF3CCD" w:rsidRDefault="003E7CCC" w:rsidP="00F24421">
      <w:pPr>
        <w:spacing w:after="0"/>
        <w:rPr>
          <w:b/>
          <w:bCs/>
          <w:noProof/>
        </w:rPr>
      </w:pPr>
      <w:r w:rsidRPr="00BF3CCD">
        <w:rPr>
          <w:noProof/>
        </w:rPr>
        <w:t>Considering the variety of presentations and prognoses of NETs, we have analysed the results for NETs according to the category given in the NZCR. More detail is available in</w:t>
      </w:r>
      <w:bookmarkStart w:id="357" w:name="_Toc136950302"/>
      <w:r w:rsidRPr="00BF3CCD">
        <w:rPr>
          <w:noProof/>
        </w:rPr>
        <w:t xml:space="preserve"> Appendix A</w:t>
      </w:r>
      <w:r w:rsidRPr="00BF3CCD">
        <w:rPr>
          <w:b/>
          <w:bCs/>
          <w:noProof/>
        </w:rPr>
        <w:t>.</w:t>
      </w:r>
    </w:p>
    <w:p w14:paraId="64B9C049" w14:textId="411BA15A" w:rsidR="003E7CCC" w:rsidRPr="00BF3CCD" w:rsidRDefault="003E7CCC" w:rsidP="00B82A6E">
      <w:pPr>
        <w:pStyle w:val="Heading2"/>
        <w:pageBreakBefore/>
        <w:rPr>
          <w:noProof/>
        </w:rPr>
      </w:pPr>
      <w:bookmarkStart w:id="358" w:name="_Toc148017531"/>
      <w:bookmarkStart w:id="359" w:name="_Toc151465283"/>
      <w:bookmarkStart w:id="360" w:name="_Toc160683019"/>
      <w:r w:rsidRPr="00BF3CCD">
        <w:rPr>
          <w:noProof/>
        </w:rPr>
        <w:lastRenderedPageBreak/>
        <w:t>Oesophageal cancer</w:t>
      </w:r>
      <w:bookmarkEnd w:id="357"/>
      <w:bookmarkEnd w:id="358"/>
      <w:bookmarkEnd w:id="359"/>
      <w:bookmarkEnd w:id="360"/>
    </w:p>
    <w:p w14:paraId="45129513" w14:textId="408C1CA6" w:rsidR="003E7CCC" w:rsidRDefault="003E7CCC" w:rsidP="00F24421">
      <w:pPr>
        <w:spacing w:after="0"/>
        <w:rPr>
          <w:noProof/>
        </w:rPr>
      </w:pPr>
      <w:r w:rsidRPr="00BF3CCD">
        <w:rPr>
          <w:noProof/>
        </w:rPr>
        <w:t xml:space="preserve">There were 1,553 people diagnosed with oesophageal cancer between 2017 and 2021. Overall, 34.0% of those people were diagnosed in the 30 days following an emergency admission. People </w:t>
      </w:r>
      <w:r w:rsidR="00D93707">
        <w:rPr>
          <w:noProof/>
        </w:rPr>
        <w:t>aged 80+</w:t>
      </w:r>
      <w:r w:rsidRPr="00BF3CCD">
        <w:rPr>
          <w:noProof/>
        </w:rPr>
        <w:t xml:space="preserve"> </w:t>
      </w:r>
      <w:r w:rsidR="00A70001">
        <w:rPr>
          <w:noProof/>
        </w:rPr>
        <w:t xml:space="preserve">were </w:t>
      </w:r>
      <w:r w:rsidRPr="00BF3CCD">
        <w:rPr>
          <w:noProof/>
        </w:rPr>
        <w:t xml:space="preserve">more likely to be diagnosed following an emergency admission (43.1%) than those </w:t>
      </w:r>
      <w:r w:rsidR="00F3465C">
        <w:rPr>
          <w:noProof/>
        </w:rPr>
        <w:t xml:space="preserve">aged </w:t>
      </w:r>
      <w:r w:rsidRPr="00BF3CCD">
        <w:rPr>
          <w:noProof/>
        </w:rPr>
        <w:t>60</w:t>
      </w:r>
      <w:r>
        <w:rPr>
          <w:noProof/>
        </w:rPr>
        <w:t>–</w:t>
      </w:r>
      <w:r w:rsidRPr="00BF3CCD">
        <w:rPr>
          <w:noProof/>
        </w:rPr>
        <w:t>69 (28.2%) (</w:t>
      </w:r>
      <w:r w:rsidR="00CC7C87">
        <w:rPr>
          <w:noProof/>
        </w:rPr>
        <w:fldChar w:fldCharType="begin"/>
      </w:r>
      <w:r w:rsidR="00CC7C87">
        <w:rPr>
          <w:noProof/>
        </w:rPr>
        <w:instrText xml:space="preserve"> REF _Ref152755692 \h </w:instrText>
      </w:r>
      <w:r w:rsidR="00CC7C87">
        <w:rPr>
          <w:noProof/>
        </w:rPr>
      </w:r>
      <w:r w:rsidR="00CC7C87">
        <w:rPr>
          <w:noProof/>
        </w:rPr>
        <w:fldChar w:fldCharType="separate"/>
      </w:r>
      <w:r w:rsidR="00F4365F" w:rsidRPr="002E109B">
        <w:t xml:space="preserve">Figure </w:t>
      </w:r>
      <w:r w:rsidR="00F4365F">
        <w:rPr>
          <w:noProof/>
        </w:rPr>
        <w:t>34</w:t>
      </w:r>
      <w:r w:rsidR="00CC7C87">
        <w:rPr>
          <w:noProof/>
        </w:rPr>
        <w:fldChar w:fldCharType="end"/>
      </w:r>
      <w:r w:rsidRPr="00BF3CCD">
        <w:rPr>
          <w:noProof/>
        </w:rPr>
        <w:t>).</w:t>
      </w:r>
    </w:p>
    <w:p w14:paraId="5A33D1D6" w14:textId="77777777" w:rsidR="00F24421" w:rsidRPr="00BF3CCD" w:rsidRDefault="00F24421" w:rsidP="00F24421">
      <w:pPr>
        <w:spacing w:after="0"/>
        <w:rPr>
          <w:i/>
          <w:iCs/>
          <w:noProof/>
        </w:rPr>
      </w:pPr>
    </w:p>
    <w:p w14:paraId="74EDCA99" w14:textId="13B3BB60" w:rsidR="003E7CCC" w:rsidRDefault="003E7CCC" w:rsidP="00F24421">
      <w:pPr>
        <w:spacing w:after="0"/>
        <w:rPr>
          <w:noProof/>
        </w:rPr>
      </w:pPr>
      <w:r w:rsidRPr="00BF3CCD">
        <w:rPr>
          <w:noProof/>
        </w:rPr>
        <w:t xml:space="preserve">There are no </w:t>
      </w:r>
      <w:r w:rsidRPr="000C1290">
        <w:t>clear</w:t>
      </w:r>
      <w:r w:rsidRPr="00BF3CCD">
        <w:rPr>
          <w:noProof/>
        </w:rPr>
        <w:t xml:space="preserve"> differences between ethnicities</w:t>
      </w:r>
      <w:r w:rsidR="00F3465C">
        <w:rPr>
          <w:noProof/>
        </w:rPr>
        <w:t>,</w:t>
      </w:r>
      <w:r w:rsidRPr="00BF3CCD">
        <w:rPr>
          <w:noProof/>
        </w:rPr>
        <w:t xml:space="preserve"> which is likely due to smaller numbers of people not of European</w:t>
      </w:r>
      <w:r w:rsidR="00F3465C">
        <w:rPr>
          <w:noProof/>
        </w:rPr>
        <w:t>/other</w:t>
      </w:r>
      <w:r w:rsidRPr="00BF3CCD">
        <w:rPr>
          <w:noProof/>
        </w:rPr>
        <w:t xml:space="preserve"> ethnicity (see </w:t>
      </w:r>
      <w:r w:rsidR="000D1ED4">
        <w:rPr>
          <w:noProof/>
        </w:rPr>
        <w:t>Appendix D</w:t>
      </w:r>
      <w:r w:rsidRPr="00BF3CCD">
        <w:rPr>
          <w:noProof/>
        </w:rPr>
        <w:t xml:space="preserve"> for case numbers).</w:t>
      </w:r>
    </w:p>
    <w:p w14:paraId="712818E8" w14:textId="77777777" w:rsidR="00F24421" w:rsidRPr="00BF3CCD" w:rsidRDefault="00F24421" w:rsidP="00F24421">
      <w:pPr>
        <w:spacing w:after="0"/>
        <w:rPr>
          <w:noProof/>
        </w:rPr>
      </w:pPr>
    </w:p>
    <w:p w14:paraId="5D169C64" w14:textId="67CB3C7E" w:rsidR="003E7CCC" w:rsidRDefault="003E7CCC" w:rsidP="00F24421">
      <w:pPr>
        <w:pStyle w:val="Figure"/>
      </w:pPr>
      <w:bookmarkStart w:id="361" w:name="_Ref152755692"/>
      <w:bookmarkStart w:id="362" w:name="_Toc149209601"/>
      <w:bookmarkStart w:id="363" w:name="_Toc160683949"/>
      <w:bookmarkStart w:id="364" w:name="_Ref135987966"/>
      <w:bookmarkStart w:id="365" w:name="_Toc135988538"/>
      <w:bookmarkStart w:id="366" w:name="_Toc139460001"/>
      <w:bookmarkStart w:id="367" w:name="_Toc139460333"/>
      <w:bookmarkStart w:id="368" w:name="_Toc139462459"/>
      <w:r w:rsidRPr="002E109B">
        <w:t xml:space="preserve">Figure </w:t>
      </w:r>
      <w:r>
        <w:fldChar w:fldCharType="begin"/>
      </w:r>
      <w:r>
        <w:instrText>SEQ Figure \* ARABIC</w:instrText>
      </w:r>
      <w:r>
        <w:fldChar w:fldCharType="separate"/>
      </w:r>
      <w:r w:rsidR="00F4365F">
        <w:rPr>
          <w:noProof/>
        </w:rPr>
        <w:t>34</w:t>
      </w:r>
      <w:r>
        <w:fldChar w:fldCharType="end"/>
      </w:r>
      <w:bookmarkEnd w:id="361"/>
      <w:r>
        <w:t>:</w:t>
      </w:r>
      <w:r w:rsidRPr="002E109B">
        <w:t xml:space="preserve"> Proportion of people diagnosed with oesophageal cancer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362"/>
      <w:bookmarkEnd w:id="363"/>
    </w:p>
    <w:p w14:paraId="144C9346" w14:textId="08CFBC74" w:rsidR="000C1290" w:rsidRPr="000C1290" w:rsidRDefault="000C1290" w:rsidP="006D2651">
      <w:pPr>
        <w:pStyle w:val="Picture"/>
      </w:pPr>
      <w:r w:rsidRPr="00BF3CCD">
        <w:drawing>
          <wp:inline distT="0" distB="0" distL="0" distR="0" wp14:anchorId="247D7374" wp14:editId="5510C82D">
            <wp:extent cx="5130000" cy="362730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2C4C9AB0" w14:textId="556D6FAE"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364"/>
    <w:bookmarkEnd w:id="365"/>
    <w:bookmarkEnd w:id="366"/>
    <w:bookmarkEnd w:id="367"/>
    <w:bookmarkEnd w:id="368"/>
    <w:p w14:paraId="6D70A151" w14:textId="77777777" w:rsidR="003E7CCC" w:rsidRPr="00910CFD" w:rsidRDefault="003E7CCC" w:rsidP="00F24421">
      <w:pPr>
        <w:spacing w:after="0"/>
      </w:pPr>
    </w:p>
    <w:p w14:paraId="14E982F6" w14:textId="2612F355" w:rsidR="003E7CCC" w:rsidRPr="00BF3CCD" w:rsidRDefault="00E13B1F" w:rsidP="00F24421">
      <w:pPr>
        <w:spacing w:after="0"/>
        <w:rPr>
          <w:noProof/>
        </w:rPr>
      </w:pPr>
      <w:r>
        <w:rPr>
          <w:noProof/>
        </w:rPr>
        <w:t xml:space="preserve">The </w:t>
      </w:r>
      <w:r w:rsidR="003E7CCC" w:rsidRPr="00BF3CCD">
        <w:rPr>
          <w:noProof/>
        </w:rPr>
        <w:t>numbers of people with oesophageal cancer</w:t>
      </w:r>
      <w:r w:rsidR="00912EF2">
        <w:rPr>
          <w:noProof/>
        </w:rPr>
        <w:t xml:space="preserve"> are small, so</w:t>
      </w:r>
      <w:r w:rsidRPr="00BF3CCD">
        <w:rPr>
          <w:noProof/>
        </w:rPr>
        <w:t xml:space="preserve"> </w:t>
      </w:r>
      <w:r w:rsidR="003E7CCC" w:rsidRPr="00BF3CCD">
        <w:rPr>
          <w:noProof/>
        </w:rPr>
        <w:t xml:space="preserve">outliers plotted </w:t>
      </w:r>
      <w:r w:rsidR="00F838E4">
        <w:rPr>
          <w:noProof/>
        </w:rPr>
        <w:t xml:space="preserve">closest </w:t>
      </w:r>
      <w:r w:rsidR="003E7CCC" w:rsidRPr="00BF3CCD">
        <w:rPr>
          <w:noProof/>
        </w:rPr>
        <w:t xml:space="preserve">to the </w:t>
      </w:r>
      <w:r w:rsidR="003E7CCC" w:rsidRPr="00910CFD">
        <w:rPr>
          <w:i/>
          <w:iCs/>
          <w:noProof/>
        </w:rPr>
        <w:t>y</w:t>
      </w:r>
      <w:r w:rsidR="003E7CCC" w:rsidRPr="00BF3CCD">
        <w:rPr>
          <w:noProof/>
        </w:rPr>
        <w:t>-axis should be interpreted with caution (such as Tairāwhiti). Waikato was below the lower 95% limit with a proportion of 25.5% (</w:t>
      </w:r>
      <w:r w:rsidR="003E7CCC" w:rsidRPr="00BF3CCD">
        <w:rPr>
          <w:noProof/>
        </w:rPr>
        <w:fldChar w:fldCharType="begin"/>
      </w:r>
      <w:r w:rsidR="003E7CCC" w:rsidRPr="00BF3CCD">
        <w:rPr>
          <w:noProof/>
        </w:rPr>
        <w:instrText xml:space="preserve"> REF _Ref148018690 \h  \* MERGEFORMAT </w:instrText>
      </w:r>
      <w:r w:rsidR="003E7CCC" w:rsidRPr="00BF3CCD">
        <w:rPr>
          <w:noProof/>
        </w:rPr>
      </w:r>
      <w:r w:rsidR="003E7CCC" w:rsidRPr="00BF3CCD">
        <w:rPr>
          <w:noProof/>
        </w:rPr>
        <w:fldChar w:fldCharType="separate"/>
      </w:r>
      <w:r w:rsidR="00F4365F" w:rsidRPr="002E109B">
        <w:rPr>
          <w:noProof/>
        </w:rPr>
        <w:t xml:space="preserve">Figure </w:t>
      </w:r>
      <w:r w:rsidR="00F4365F">
        <w:rPr>
          <w:noProof/>
        </w:rPr>
        <w:t>35</w:t>
      </w:r>
      <w:r w:rsidR="003E7CCC" w:rsidRPr="00BF3CCD">
        <w:rPr>
          <w:noProof/>
        </w:rPr>
        <w:fldChar w:fldCharType="end"/>
      </w:r>
      <w:r w:rsidR="003E7CCC" w:rsidRPr="00BF3CCD">
        <w:rPr>
          <w:noProof/>
        </w:rPr>
        <w:t>).</w:t>
      </w:r>
    </w:p>
    <w:p w14:paraId="25109B74" w14:textId="38608E98" w:rsidR="003E7CCC" w:rsidRDefault="003E7CCC" w:rsidP="00F24421">
      <w:pPr>
        <w:pStyle w:val="Figure"/>
      </w:pPr>
      <w:bookmarkStart w:id="369" w:name="_Ref148018690"/>
      <w:bookmarkStart w:id="370" w:name="_Toc149209602"/>
      <w:bookmarkStart w:id="371" w:name="_Toc160683950"/>
      <w:bookmarkStart w:id="372" w:name="_Ref135987979"/>
      <w:bookmarkStart w:id="373" w:name="_Toc135988539"/>
      <w:bookmarkStart w:id="374" w:name="_Toc139460002"/>
      <w:bookmarkStart w:id="375" w:name="_Toc139460334"/>
      <w:bookmarkStart w:id="376" w:name="_Toc139462460"/>
      <w:r w:rsidRPr="002E109B">
        <w:lastRenderedPageBreak/>
        <w:t xml:space="preserve">Figure </w:t>
      </w:r>
      <w:r>
        <w:fldChar w:fldCharType="begin"/>
      </w:r>
      <w:r>
        <w:instrText>SEQ Figure \* ARABIC</w:instrText>
      </w:r>
      <w:r>
        <w:fldChar w:fldCharType="separate"/>
      </w:r>
      <w:r w:rsidR="00F4365F">
        <w:rPr>
          <w:noProof/>
        </w:rPr>
        <w:t>35</w:t>
      </w:r>
      <w:r>
        <w:fldChar w:fldCharType="end"/>
      </w:r>
      <w:bookmarkEnd w:id="369"/>
      <w:r>
        <w:t>:</w:t>
      </w:r>
      <w:r w:rsidRPr="002E109B">
        <w:t xml:space="preserve"> Funnel plot showing proportion of people diagnosed with oesophageal cancer in the 30 days following emergency admission, by district of residence, for the years 2017</w:t>
      </w:r>
      <w:r w:rsidR="00B47A5B">
        <w:t>–</w:t>
      </w:r>
      <w:r w:rsidRPr="002E109B">
        <w:t>2021 (</w:t>
      </w:r>
      <w:r>
        <w:t>un-standardised</w:t>
      </w:r>
      <w:r w:rsidRPr="002E109B">
        <w:t>)</w:t>
      </w:r>
      <w:bookmarkEnd w:id="370"/>
      <w:bookmarkEnd w:id="371"/>
    </w:p>
    <w:p w14:paraId="1F7063DD" w14:textId="1BAE995F" w:rsidR="000C1290" w:rsidRPr="000C1290" w:rsidRDefault="000C1290" w:rsidP="006D2651">
      <w:pPr>
        <w:pStyle w:val="Picture"/>
      </w:pPr>
      <w:r w:rsidRPr="00BF3CCD">
        <w:drawing>
          <wp:inline distT="0" distB="0" distL="0" distR="0" wp14:anchorId="143E9014" wp14:editId="609C5D5D">
            <wp:extent cx="5074920" cy="405993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81332" cy="4065065"/>
                    </a:xfrm>
                    <a:prstGeom prst="rect">
                      <a:avLst/>
                    </a:prstGeom>
                  </pic:spPr>
                </pic:pic>
              </a:graphicData>
            </a:graphic>
          </wp:inline>
        </w:drawing>
      </w:r>
    </w:p>
    <w:p w14:paraId="09288058" w14:textId="0E508307" w:rsidR="003E7CCC" w:rsidRPr="00AF406C" w:rsidRDefault="001C228A" w:rsidP="006D2651">
      <w:pPr>
        <w:pStyle w:val="Note"/>
        <w:rPr>
          <w:i/>
          <w:iCs/>
          <w:strike/>
          <w:noProof/>
          <w:shd w:val="clear" w:color="auto" w:fill="E6E6E6"/>
        </w:rPr>
      </w:pPr>
      <w:r>
        <w:t>Note: See Appendix D for more detailed information.</w:t>
      </w:r>
      <w:bookmarkEnd w:id="372"/>
      <w:bookmarkEnd w:id="373"/>
      <w:bookmarkEnd w:id="374"/>
      <w:bookmarkEnd w:id="375"/>
      <w:bookmarkEnd w:id="376"/>
    </w:p>
    <w:p w14:paraId="71D06338" w14:textId="0518AFE7" w:rsidR="003E7CCC" w:rsidRPr="00BF3CCD" w:rsidRDefault="003E7CCC" w:rsidP="00B82A6E">
      <w:pPr>
        <w:pStyle w:val="Heading2"/>
        <w:pageBreakBefore/>
        <w:rPr>
          <w:noProof/>
        </w:rPr>
      </w:pPr>
      <w:bookmarkStart w:id="377" w:name="_Toc136950303"/>
      <w:bookmarkStart w:id="378" w:name="_Toc148017532"/>
      <w:bookmarkStart w:id="379" w:name="_Toc151465284"/>
      <w:bookmarkStart w:id="380" w:name="_Toc160683020"/>
      <w:r w:rsidRPr="00BF3CCD">
        <w:rPr>
          <w:noProof/>
        </w:rPr>
        <w:lastRenderedPageBreak/>
        <w:t>Ovarian cancer</w:t>
      </w:r>
      <w:bookmarkEnd w:id="377"/>
      <w:bookmarkEnd w:id="378"/>
      <w:bookmarkEnd w:id="379"/>
      <w:bookmarkEnd w:id="380"/>
    </w:p>
    <w:p w14:paraId="627B3E79" w14:textId="2A505D9D" w:rsidR="003E7CCC" w:rsidRDefault="003E7CCC" w:rsidP="00F24421">
      <w:pPr>
        <w:spacing w:after="0"/>
        <w:rPr>
          <w:noProof/>
        </w:rPr>
      </w:pPr>
      <w:r w:rsidRPr="00BF3CCD">
        <w:rPr>
          <w:noProof/>
        </w:rPr>
        <w:t>There were 1,531 people diagnosed with ovarian cancer between 2017 and 2021. Overall, 46.9% of those people were diagnosed in the 30 days following an emergency admission.</w:t>
      </w:r>
    </w:p>
    <w:p w14:paraId="68242813" w14:textId="77777777" w:rsidR="00F24421" w:rsidRPr="00BF3CCD" w:rsidRDefault="00F24421" w:rsidP="00F24421">
      <w:pPr>
        <w:spacing w:after="0"/>
        <w:rPr>
          <w:noProof/>
        </w:rPr>
      </w:pPr>
    </w:p>
    <w:p w14:paraId="2D188DC9" w14:textId="5411881C" w:rsidR="003E7CCC" w:rsidRDefault="003E7CCC" w:rsidP="00F24421">
      <w:pPr>
        <w:spacing w:after="0"/>
        <w:rPr>
          <w:noProof/>
        </w:rPr>
      </w:pPr>
      <w:r w:rsidRPr="00BF3CCD">
        <w:rPr>
          <w:noProof/>
        </w:rPr>
        <w:t>When comparing by ethnicity, Māori had the highest proportion (67.0%)</w:t>
      </w:r>
      <w:r w:rsidR="00BB5E5C">
        <w:rPr>
          <w:noProof/>
        </w:rPr>
        <w:t>,</w:t>
      </w:r>
      <w:r w:rsidRPr="00BF3CCD">
        <w:rPr>
          <w:noProof/>
        </w:rPr>
        <w:t xml:space="preserve"> followed by Pacific peoples (53.9%), </w:t>
      </w:r>
      <w:r w:rsidR="00715E4D" w:rsidRPr="00912EF2">
        <w:rPr>
          <w:noProof/>
        </w:rPr>
        <w:t>people of European/other ethnicity</w:t>
      </w:r>
      <w:r w:rsidR="00715E4D" w:rsidRPr="00912EF2" w:rsidDel="00912EF2">
        <w:rPr>
          <w:noProof/>
        </w:rPr>
        <w:t xml:space="preserve"> </w:t>
      </w:r>
      <w:r w:rsidR="00715E4D" w:rsidRPr="00BF3CCD">
        <w:rPr>
          <w:noProof/>
        </w:rPr>
        <w:t>(40.9%)</w:t>
      </w:r>
      <w:r w:rsidR="00715E4D">
        <w:rPr>
          <w:noProof/>
        </w:rPr>
        <w:t xml:space="preserve">, and </w:t>
      </w:r>
      <w:r w:rsidR="00715E4D" w:rsidRPr="00BF3CCD">
        <w:rPr>
          <w:noProof/>
        </w:rPr>
        <w:t>Asian people (39.0%)</w:t>
      </w:r>
      <w:r w:rsidRPr="00BF3CCD">
        <w:rPr>
          <w:noProof/>
        </w:rPr>
        <w:t>.</w:t>
      </w:r>
    </w:p>
    <w:p w14:paraId="3F9F6DB8" w14:textId="77777777" w:rsidR="00F24421" w:rsidRPr="00BF3CCD" w:rsidRDefault="00F24421" w:rsidP="00F24421">
      <w:pPr>
        <w:spacing w:after="0"/>
        <w:rPr>
          <w:noProof/>
        </w:rPr>
      </w:pPr>
    </w:p>
    <w:p w14:paraId="22042C17" w14:textId="6240F3A0" w:rsidR="003E7CCC" w:rsidRDefault="003E7CCC" w:rsidP="00F24421">
      <w:pPr>
        <w:spacing w:after="0"/>
        <w:rPr>
          <w:noProof/>
        </w:rPr>
      </w:pPr>
      <w:r w:rsidRPr="00BF3CCD">
        <w:rPr>
          <w:noProof/>
        </w:rPr>
        <w:t xml:space="preserve">People </w:t>
      </w:r>
      <w:r w:rsidR="00D93707">
        <w:rPr>
          <w:noProof/>
        </w:rPr>
        <w:t xml:space="preserve">aged </w:t>
      </w:r>
      <w:r w:rsidRPr="00BF3CCD">
        <w:rPr>
          <w:noProof/>
        </w:rPr>
        <w:t>80</w:t>
      </w:r>
      <w:r w:rsidR="00D93707">
        <w:rPr>
          <w:noProof/>
        </w:rPr>
        <w:t>+</w:t>
      </w:r>
      <w:r w:rsidRPr="00BF3CCD">
        <w:rPr>
          <w:noProof/>
        </w:rPr>
        <w:t xml:space="preserve"> had a higher proportion (57.1%) compared to those </w:t>
      </w:r>
      <w:r w:rsidR="00912EF2">
        <w:rPr>
          <w:noProof/>
        </w:rPr>
        <w:t xml:space="preserve">aged </w:t>
      </w:r>
      <w:r w:rsidRPr="00BF3CCD">
        <w:rPr>
          <w:noProof/>
        </w:rPr>
        <w:t>60</w:t>
      </w:r>
      <w:r>
        <w:rPr>
          <w:noProof/>
        </w:rPr>
        <w:t>–</w:t>
      </w:r>
      <w:r w:rsidRPr="00BF3CCD">
        <w:rPr>
          <w:noProof/>
        </w:rPr>
        <w:t>69 (40.6%)</w:t>
      </w:r>
      <w:r w:rsidR="00912EF2">
        <w:rPr>
          <w:noProof/>
        </w:rPr>
        <w:t>,</w:t>
      </w:r>
      <w:r w:rsidRPr="00BF3CCD">
        <w:rPr>
          <w:noProof/>
        </w:rPr>
        <w:t xml:space="preserve"> and those living in more deprived areas had a higher proportion (52.8%) compared to </w:t>
      </w:r>
      <w:r w:rsidR="008B2EFD">
        <w:rPr>
          <w:noProof/>
        </w:rPr>
        <w:t xml:space="preserve">those in </w:t>
      </w:r>
      <w:r w:rsidRPr="00BF3CCD">
        <w:rPr>
          <w:noProof/>
        </w:rPr>
        <w:t>the least deprived</w:t>
      </w:r>
      <w:r w:rsidR="008B2EFD">
        <w:rPr>
          <w:noProof/>
        </w:rPr>
        <w:t xml:space="preserve"> areas</w:t>
      </w:r>
      <w:r w:rsidRPr="00BF3CCD">
        <w:rPr>
          <w:noProof/>
        </w:rPr>
        <w:t xml:space="preserve"> (29.7%) (</w:t>
      </w:r>
      <w:r w:rsidR="008B2EFD">
        <w:rPr>
          <w:noProof/>
        </w:rPr>
        <w:fldChar w:fldCharType="begin"/>
      </w:r>
      <w:r w:rsidR="008B2EFD">
        <w:rPr>
          <w:noProof/>
        </w:rPr>
        <w:instrText xml:space="preserve"> REF _Ref148019664 \h </w:instrText>
      </w:r>
      <w:r w:rsidR="008B2EFD">
        <w:rPr>
          <w:noProof/>
        </w:rPr>
      </w:r>
      <w:r w:rsidR="008B2EFD">
        <w:rPr>
          <w:noProof/>
        </w:rPr>
        <w:fldChar w:fldCharType="separate"/>
      </w:r>
      <w:r w:rsidR="00F4365F" w:rsidRPr="002E109B">
        <w:t xml:space="preserve">Figure </w:t>
      </w:r>
      <w:r w:rsidR="00F4365F">
        <w:rPr>
          <w:noProof/>
        </w:rPr>
        <w:t>36</w:t>
      </w:r>
      <w:r w:rsidR="008B2EFD">
        <w:rPr>
          <w:noProof/>
        </w:rPr>
        <w:fldChar w:fldCharType="end"/>
      </w:r>
      <w:r w:rsidRPr="00BF3CCD">
        <w:rPr>
          <w:noProof/>
        </w:rPr>
        <w:t>).</w:t>
      </w:r>
    </w:p>
    <w:p w14:paraId="70CF1B69" w14:textId="77777777" w:rsidR="00F24421" w:rsidRPr="00BF3CCD" w:rsidRDefault="00F24421" w:rsidP="00F24421">
      <w:pPr>
        <w:spacing w:after="0"/>
        <w:rPr>
          <w:noProof/>
        </w:rPr>
      </w:pPr>
    </w:p>
    <w:p w14:paraId="77E54506" w14:textId="25C11762" w:rsidR="003E7CCC" w:rsidRDefault="003E7CCC" w:rsidP="00F24421">
      <w:pPr>
        <w:pStyle w:val="Figure"/>
      </w:pPr>
      <w:bookmarkStart w:id="381" w:name="_Ref148019664"/>
      <w:bookmarkStart w:id="382" w:name="_Toc149209603"/>
      <w:bookmarkStart w:id="383" w:name="_Toc160683951"/>
      <w:bookmarkStart w:id="384" w:name="_Ref135988006"/>
      <w:bookmarkStart w:id="385" w:name="_Toc135988540"/>
      <w:bookmarkStart w:id="386" w:name="_Toc139460003"/>
      <w:bookmarkStart w:id="387" w:name="_Toc139460335"/>
      <w:bookmarkStart w:id="388" w:name="_Toc139462461"/>
      <w:r w:rsidRPr="002E109B">
        <w:t xml:space="preserve">Figure </w:t>
      </w:r>
      <w:r>
        <w:fldChar w:fldCharType="begin"/>
      </w:r>
      <w:r>
        <w:instrText>SEQ Figure \* ARABIC</w:instrText>
      </w:r>
      <w:r>
        <w:fldChar w:fldCharType="separate"/>
      </w:r>
      <w:r w:rsidR="00F4365F">
        <w:rPr>
          <w:noProof/>
        </w:rPr>
        <w:t>36</w:t>
      </w:r>
      <w:r>
        <w:fldChar w:fldCharType="end"/>
      </w:r>
      <w:bookmarkEnd w:id="381"/>
      <w:r>
        <w:t>:</w:t>
      </w:r>
      <w:r w:rsidRPr="002E109B">
        <w:t xml:space="preserve"> Proportion of people diagnosed with ovarian cancer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382"/>
      <w:bookmarkEnd w:id="383"/>
    </w:p>
    <w:p w14:paraId="7C38036C" w14:textId="3C510D21" w:rsidR="000C1290" w:rsidRPr="000C1290" w:rsidRDefault="000C1290" w:rsidP="006D2651">
      <w:pPr>
        <w:pStyle w:val="Picture"/>
      </w:pPr>
      <w:r w:rsidRPr="00BF3CCD">
        <w:drawing>
          <wp:inline distT="0" distB="0" distL="0" distR="0" wp14:anchorId="0C7175B3" wp14:editId="3E60D114">
            <wp:extent cx="5129999" cy="362730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50D497A5" w14:textId="3F6A74C5"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384"/>
    <w:bookmarkEnd w:id="385"/>
    <w:bookmarkEnd w:id="386"/>
    <w:bookmarkEnd w:id="387"/>
    <w:bookmarkEnd w:id="388"/>
    <w:p w14:paraId="68A46DC0" w14:textId="77777777" w:rsidR="003E7CCC" w:rsidRPr="001C228A" w:rsidRDefault="003E7CCC" w:rsidP="00F24421">
      <w:pPr>
        <w:spacing w:after="0"/>
      </w:pPr>
    </w:p>
    <w:p w14:paraId="071344BB" w14:textId="2F9EC3C0" w:rsidR="003E7CCC" w:rsidRPr="00BF3CCD" w:rsidRDefault="003E7CCC" w:rsidP="00F24421">
      <w:pPr>
        <w:spacing w:after="0"/>
        <w:rPr>
          <w:noProof/>
        </w:rPr>
      </w:pPr>
      <w:r w:rsidRPr="00BF3CCD">
        <w:rPr>
          <w:noProof/>
        </w:rPr>
        <w:t>When comparing districts, there appeared to be a broad range of proportions across Aotearoa. Taranaki sat above the upper 95% limit with a proportion of 62.1%</w:t>
      </w:r>
      <w:r w:rsidR="001D657E">
        <w:rPr>
          <w:noProof/>
        </w:rPr>
        <w:t>,</w:t>
      </w:r>
      <w:r w:rsidRPr="00BF3CCD">
        <w:rPr>
          <w:noProof/>
        </w:rPr>
        <w:t xml:space="preserve"> and Canterbury</w:t>
      </w:r>
      <w:r w:rsidR="001D657E">
        <w:rPr>
          <w:noProof/>
        </w:rPr>
        <w:t xml:space="preserve"> sat</w:t>
      </w:r>
      <w:r w:rsidRPr="00BF3CCD">
        <w:rPr>
          <w:noProof/>
        </w:rPr>
        <w:t xml:space="preserve"> on the lower 95% limit with a proportion of 39.7% (</w:t>
      </w:r>
      <w:r w:rsidRPr="00BF3CCD">
        <w:rPr>
          <w:noProof/>
        </w:rPr>
        <w:fldChar w:fldCharType="begin"/>
      </w:r>
      <w:r w:rsidRPr="00BF3CCD">
        <w:rPr>
          <w:noProof/>
        </w:rPr>
        <w:instrText xml:space="preserve"> REF _Ref148019706 \h  \* MERGEFORMAT </w:instrText>
      </w:r>
      <w:r w:rsidRPr="00BF3CCD">
        <w:rPr>
          <w:noProof/>
        </w:rPr>
      </w:r>
      <w:r w:rsidRPr="00BF3CCD">
        <w:rPr>
          <w:noProof/>
        </w:rPr>
        <w:fldChar w:fldCharType="separate"/>
      </w:r>
      <w:r w:rsidR="00F4365F" w:rsidRPr="002E109B">
        <w:rPr>
          <w:noProof/>
        </w:rPr>
        <w:t xml:space="preserve">Figure </w:t>
      </w:r>
      <w:r w:rsidR="00F4365F">
        <w:rPr>
          <w:noProof/>
        </w:rPr>
        <w:t>37</w:t>
      </w:r>
      <w:r w:rsidRPr="00BF3CCD">
        <w:rPr>
          <w:noProof/>
        </w:rPr>
        <w:fldChar w:fldCharType="end"/>
      </w:r>
      <w:r w:rsidRPr="00BF3CCD">
        <w:rPr>
          <w:noProof/>
        </w:rPr>
        <w:t>).</w:t>
      </w:r>
    </w:p>
    <w:p w14:paraId="08EB78B9" w14:textId="6B32FEAE" w:rsidR="003E7CCC" w:rsidRDefault="003E7CCC" w:rsidP="00F24421">
      <w:pPr>
        <w:pStyle w:val="Figure"/>
      </w:pPr>
      <w:bookmarkStart w:id="389" w:name="_Ref148019706"/>
      <w:bookmarkStart w:id="390" w:name="_Toc149209604"/>
      <w:bookmarkStart w:id="391" w:name="_Toc160683952"/>
      <w:bookmarkStart w:id="392" w:name="_Ref135988018"/>
      <w:bookmarkStart w:id="393" w:name="_Toc135988541"/>
      <w:bookmarkStart w:id="394" w:name="_Toc139460004"/>
      <w:bookmarkStart w:id="395" w:name="_Toc139460336"/>
      <w:bookmarkStart w:id="396" w:name="_Toc139462462"/>
      <w:r w:rsidRPr="002E109B">
        <w:lastRenderedPageBreak/>
        <w:t xml:space="preserve">Figure </w:t>
      </w:r>
      <w:r>
        <w:fldChar w:fldCharType="begin"/>
      </w:r>
      <w:r>
        <w:instrText>SEQ Figure \* ARABIC</w:instrText>
      </w:r>
      <w:r>
        <w:fldChar w:fldCharType="separate"/>
      </w:r>
      <w:r w:rsidR="00F4365F">
        <w:rPr>
          <w:noProof/>
        </w:rPr>
        <w:t>37</w:t>
      </w:r>
      <w:r>
        <w:fldChar w:fldCharType="end"/>
      </w:r>
      <w:bookmarkEnd w:id="389"/>
      <w:r>
        <w:t>:</w:t>
      </w:r>
      <w:r w:rsidRPr="002E109B">
        <w:t xml:space="preserve"> Funnel plot showing proportion of people diagnosed with ovarian cancer in the 30 days following emergency admission, by district of residence, for the years 2017</w:t>
      </w:r>
      <w:r w:rsidR="00B47A5B">
        <w:t>–</w:t>
      </w:r>
      <w:r w:rsidRPr="002E109B">
        <w:t>2021 (</w:t>
      </w:r>
      <w:r>
        <w:t>un-standardised</w:t>
      </w:r>
      <w:r w:rsidRPr="002E109B">
        <w:t>)</w:t>
      </w:r>
      <w:bookmarkEnd w:id="390"/>
      <w:bookmarkEnd w:id="391"/>
    </w:p>
    <w:p w14:paraId="6DB05A18" w14:textId="4751EAAF" w:rsidR="000C1290" w:rsidRPr="000C1290" w:rsidRDefault="000C1290" w:rsidP="006D2651">
      <w:pPr>
        <w:pStyle w:val="Picture"/>
      </w:pPr>
      <w:r w:rsidRPr="00BF3CCD">
        <w:drawing>
          <wp:inline distT="0" distB="0" distL="0" distR="0" wp14:anchorId="2CA5163D" wp14:editId="5AC8F9F2">
            <wp:extent cx="5059680" cy="4047744"/>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65059" cy="4052047"/>
                    </a:xfrm>
                    <a:prstGeom prst="rect">
                      <a:avLst/>
                    </a:prstGeom>
                  </pic:spPr>
                </pic:pic>
              </a:graphicData>
            </a:graphic>
          </wp:inline>
        </w:drawing>
      </w:r>
    </w:p>
    <w:p w14:paraId="4C830F66" w14:textId="7CE6757E" w:rsidR="003E7CCC" w:rsidRPr="00AF406C" w:rsidRDefault="001C228A" w:rsidP="006D2651">
      <w:pPr>
        <w:pStyle w:val="Note"/>
        <w:rPr>
          <w:i/>
          <w:iCs/>
          <w:strike/>
          <w:noProof/>
          <w:shd w:val="clear" w:color="auto" w:fill="E6E6E6"/>
        </w:rPr>
      </w:pPr>
      <w:r>
        <w:t>Note: See Appendix D for more detailed information.</w:t>
      </w:r>
      <w:bookmarkEnd w:id="392"/>
      <w:bookmarkEnd w:id="393"/>
      <w:bookmarkEnd w:id="394"/>
      <w:bookmarkEnd w:id="395"/>
      <w:bookmarkEnd w:id="396"/>
    </w:p>
    <w:p w14:paraId="5AF28CC0" w14:textId="62774296" w:rsidR="003E7CCC" w:rsidRPr="00BF3CCD" w:rsidRDefault="003E7CCC" w:rsidP="00B82A6E">
      <w:pPr>
        <w:pStyle w:val="Heading2"/>
        <w:pageBreakBefore/>
        <w:rPr>
          <w:noProof/>
        </w:rPr>
      </w:pPr>
      <w:bookmarkStart w:id="397" w:name="_Toc136950304"/>
      <w:bookmarkStart w:id="398" w:name="_Toc148017533"/>
      <w:bookmarkStart w:id="399" w:name="_Toc151465285"/>
      <w:bookmarkStart w:id="400" w:name="_Toc160683021"/>
      <w:r w:rsidRPr="00BF3CCD">
        <w:rPr>
          <w:noProof/>
        </w:rPr>
        <w:lastRenderedPageBreak/>
        <w:t>Pancreatic cancer</w:t>
      </w:r>
      <w:bookmarkEnd w:id="397"/>
      <w:bookmarkEnd w:id="398"/>
      <w:bookmarkEnd w:id="399"/>
      <w:bookmarkEnd w:id="400"/>
    </w:p>
    <w:p w14:paraId="260E93A5" w14:textId="545B86A0" w:rsidR="003E7CCC" w:rsidRDefault="003E7CCC" w:rsidP="00F24421">
      <w:pPr>
        <w:spacing w:after="0"/>
        <w:rPr>
          <w:noProof/>
        </w:rPr>
      </w:pPr>
      <w:r w:rsidRPr="00BF3CCD">
        <w:rPr>
          <w:noProof/>
        </w:rPr>
        <w:t>There were 2,804 people diagnosed with pancreatic cancer between 2017 and 2021. Overall, 69.5% of those people were diagnosed in the 30 days following an emergency admission. While this overall proportion is high, Māori and Pacific peoples had higher proportions (75.4% and 86.5%</w:t>
      </w:r>
      <w:r w:rsidR="002768F6">
        <w:rPr>
          <w:noProof/>
        </w:rPr>
        <w:t>,</w:t>
      </w:r>
      <w:r w:rsidRPr="00BF3CCD">
        <w:rPr>
          <w:noProof/>
        </w:rPr>
        <w:t xml:space="preserve"> respectively) compared to Asian</w:t>
      </w:r>
      <w:r w:rsidR="002768F6">
        <w:rPr>
          <w:noProof/>
        </w:rPr>
        <w:t xml:space="preserve"> people</w:t>
      </w:r>
      <w:r w:rsidRPr="00BF3CCD">
        <w:rPr>
          <w:noProof/>
        </w:rPr>
        <w:t xml:space="preserve"> (69.0%) and </w:t>
      </w:r>
      <w:r w:rsidR="002768F6" w:rsidRPr="002768F6">
        <w:rPr>
          <w:noProof/>
        </w:rPr>
        <w:t>people of European/other ethnicity</w:t>
      </w:r>
      <w:r w:rsidR="002768F6" w:rsidRPr="002768F6" w:rsidDel="002768F6">
        <w:rPr>
          <w:noProof/>
        </w:rPr>
        <w:t xml:space="preserve"> </w:t>
      </w:r>
      <w:r w:rsidRPr="00BF3CCD">
        <w:rPr>
          <w:noProof/>
        </w:rPr>
        <w:t xml:space="preserve">(67.4%). People </w:t>
      </w:r>
      <w:r w:rsidR="00D93707">
        <w:rPr>
          <w:noProof/>
        </w:rPr>
        <w:t xml:space="preserve">aged </w:t>
      </w:r>
      <w:r w:rsidRPr="00BF3CCD">
        <w:rPr>
          <w:noProof/>
        </w:rPr>
        <w:t>80</w:t>
      </w:r>
      <w:r w:rsidR="00D93707">
        <w:rPr>
          <w:noProof/>
        </w:rPr>
        <w:t>+</w:t>
      </w:r>
      <w:r w:rsidRPr="00BF3CCD">
        <w:rPr>
          <w:noProof/>
        </w:rPr>
        <w:t xml:space="preserve"> had a higher proportion (79.2%) compared to those </w:t>
      </w:r>
      <w:r w:rsidR="002768F6">
        <w:rPr>
          <w:noProof/>
        </w:rPr>
        <w:t xml:space="preserve">aged </w:t>
      </w:r>
      <w:r w:rsidRPr="00BF3CCD">
        <w:rPr>
          <w:noProof/>
        </w:rPr>
        <w:t>50</w:t>
      </w:r>
      <w:r>
        <w:rPr>
          <w:noProof/>
        </w:rPr>
        <w:t>–</w:t>
      </w:r>
      <w:r w:rsidRPr="00BF3CCD">
        <w:rPr>
          <w:noProof/>
        </w:rPr>
        <w:t>79 (</w:t>
      </w:r>
      <w:r w:rsidR="002768F6">
        <w:rPr>
          <w:noProof/>
        </w:rPr>
        <w:fldChar w:fldCharType="begin"/>
      </w:r>
      <w:r w:rsidR="002768F6">
        <w:rPr>
          <w:noProof/>
        </w:rPr>
        <w:instrText xml:space="preserve"> REF _Ref148019777 \h </w:instrText>
      </w:r>
      <w:r w:rsidR="002768F6">
        <w:rPr>
          <w:noProof/>
        </w:rPr>
      </w:r>
      <w:r w:rsidR="002768F6">
        <w:rPr>
          <w:noProof/>
        </w:rPr>
        <w:fldChar w:fldCharType="separate"/>
      </w:r>
      <w:r w:rsidR="00F4365F" w:rsidRPr="002E109B">
        <w:t xml:space="preserve">Figure </w:t>
      </w:r>
      <w:r w:rsidR="00F4365F">
        <w:rPr>
          <w:noProof/>
        </w:rPr>
        <w:t>38</w:t>
      </w:r>
      <w:r w:rsidR="002768F6">
        <w:rPr>
          <w:noProof/>
        </w:rPr>
        <w:fldChar w:fldCharType="end"/>
      </w:r>
      <w:r w:rsidRPr="00BF3CCD">
        <w:rPr>
          <w:noProof/>
        </w:rPr>
        <w:t>).</w:t>
      </w:r>
    </w:p>
    <w:p w14:paraId="56488F26" w14:textId="77777777" w:rsidR="00F24421" w:rsidRPr="00BF3CCD" w:rsidRDefault="00F24421" w:rsidP="00F24421">
      <w:pPr>
        <w:spacing w:after="0"/>
        <w:rPr>
          <w:i/>
          <w:iCs/>
          <w:noProof/>
        </w:rPr>
      </w:pPr>
    </w:p>
    <w:p w14:paraId="5765D856" w14:textId="2936CD70" w:rsidR="003E7CCC" w:rsidRDefault="003E7CCC" w:rsidP="00F24421">
      <w:pPr>
        <w:pStyle w:val="Figure"/>
      </w:pPr>
      <w:bookmarkStart w:id="401" w:name="_Ref148019777"/>
      <w:bookmarkStart w:id="402" w:name="_Toc149209605"/>
      <w:bookmarkStart w:id="403" w:name="_Toc160683953"/>
      <w:bookmarkStart w:id="404" w:name="_Ref145334063"/>
      <w:bookmarkStart w:id="405" w:name="_Toc139460005"/>
      <w:bookmarkStart w:id="406" w:name="_Toc139460337"/>
      <w:bookmarkStart w:id="407" w:name="_Toc139462463"/>
      <w:r w:rsidRPr="002E109B">
        <w:t xml:space="preserve">Figure </w:t>
      </w:r>
      <w:r>
        <w:fldChar w:fldCharType="begin"/>
      </w:r>
      <w:r>
        <w:instrText>SEQ Figure \* ARABIC</w:instrText>
      </w:r>
      <w:r>
        <w:fldChar w:fldCharType="separate"/>
      </w:r>
      <w:r w:rsidR="00F4365F">
        <w:rPr>
          <w:noProof/>
        </w:rPr>
        <w:t>38</w:t>
      </w:r>
      <w:r>
        <w:fldChar w:fldCharType="end"/>
      </w:r>
      <w:bookmarkEnd w:id="401"/>
      <w:r>
        <w:t>:</w:t>
      </w:r>
      <w:r w:rsidRPr="002E109B">
        <w:t xml:space="preserve"> Proportion of people diagnosed with pancreatic cancer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402"/>
      <w:bookmarkEnd w:id="403"/>
    </w:p>
    <w:p w14:paraId="092EC22B" w14:textId="34B2F289" w:rsidR="000C1290" w:rsidRPr="000C1290" w:rsidRDefault="000C1290" w:rsidP="006D2651">
      <w:pPr>
        <w:pStyle w:val="Picture"/>
      </w:pPr>
      <w:r w:rsidRPr="00BF3CCD">
        <w:drawing>
          <wp:inline distT="0" distB="0" distL="0" distR="0" wp14:anchorId="500F3F9F" wp14:editId="2B03E662">
            <wp:extent cx="5130000" cy="362730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35CB1C21" w14:textId="35B4B5CD"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404"/>
    <w:bookmarkEnd w:id="405"/>
    <w:bookmarkEnd w:id="406"/>
    <w:bookmarkEnd w:id="407"/>
    <w:p w14:paraId="5B6328C4" w14:textId="77777777" w:rsidR="003E7CCC" w:rsidRPr="001C228A" w:rsidRDefault="003E7CCC" w:rsidP="00F24421">
      <w:pPr>
        <w:spacing w:after="0"/>
      </w:pPr>
    </w:p>
    <w:p w14:paraId="061FBB94" w14:textId="281C458F" w:rsidR="003E7CCC" w:rsidRPr="00BF3CCD" w:rsidRDefault="003E7CCC" w:rsidP="00F24421">
      <w:pPr>
        <w:spacing w:after="0"/>
        <w:rPr>
          <w:noProof/>
        </w:rPr>
      </w:pPr>
      <w:r w:rsidRPr="00BF3CCD">
        <w:rPr>
          <w:noProof/>
        </w:rPr>
        <w:t>Waitematā sat above the upper 95% limit with a proportion of 75.1%. Nelson Marlborough and Canterbury were below the lower 95% limit with proportions of 58.9% and 62.6%</w:t>
      </w:r>
      <w:r w:rsidR="00AE06DE">
        <w:rPr>
          <w:noProof/>
        </w:rPr>
        <w:t>,</w:t>
      </w:r>
      <w:r w:rsidRPr="00BF3CCD">
        <w:rPr>
          <w:noProof/>
        </w:rPr>
        <w:t xml:space="preserve"> respectively (</w:t>
      </w:r>
      <w:r w:rsidRPr="00BF3CCD">
        <w:rPr>
          <w:noProof/>
        </w:rPr>
        <w:fldChar w:fldCharType="begin"/>
      </w:r>
      <w:r w:rsidRPr="00BF3CCD">
        <w:rPr>
          <w:noProof/>
        </w:rPr>
        <w:instrText xml:space="preserve"> REF _Ref148019818 \h  \* MERGEFORMAT </w:instrText>
      </w:r>
      <w:r w:rsidRPr="00BF3CCD">
        <w:rPr>
          <w:noProof/>
        </w:rPr>
      </w:r>
      <w:r w:rsidRPr="00BF3CCD">
        <w:rPr>
          <w:noProof/>
        </w:rPr>
        <w:fldChar w:fldCharType="separate"/>
      </w:r>
      <w:r w:rsidR="00F4365F" w:rsidRPr="002E109B">
        <w:rPr>
          <w:noProof/>
        </w:rPr>
        <w:t xml:space="preserve">Figure </w:t>
      </w:r>
      <w:r w:rsidR="00F4365F">
        <w:rPr>
          <w:noProof/>
        </w:rPr>
        <w:t>39</w:t>
      </w:r>
      <w:r w:rsidRPr="00BF3CCD">
        <w:rPr>
          <w:noProof/>
        </w:rPr>
        <w:fldChar w:fldCharType="end"/>
      </w:r>
      <w:r w:rsidRPr="00BF3CCD">
        <w:rPr>
          <w:noProof/>
        </w:rPr>
        <w:t>).</w:t>
      </w:r>
    </w:p>
    <w:p w14:paraId="62690B7E" w14:textId="1787ECCC" w:rsidR="003E7CCC" w:rsidRDefault="003E7CCC" w:rsidP="00F24421">
      <w:pPr>
        <w:pStyle w:val="Figure"/>
      </w:pPr>
      <w:bookmarkStart w:id="408" w:name="_Ref148019818"/>
      <w:bookmarkStart w:id="409" w:name="_Toc149209606"/>
      <w:bookmarkStart w:id="410" w:name="_Toc160683954"/>
      <w:bookmarkStart w:id="411" w:name="_Ref135988068"/>
      <w:bookmarkStart w:id="412" w:name="_Toc135988543"/>
      <w:bookmarkStart w:id="413" w:name="_Toc139460006"/>
      <w:bookmarkStart w:id="414" w:name="_Toc139460338"/>
      <w:bookmarkStart w:id="415" w:name="_Toc139462464"/>
      <w:r w:rsidRPr="002E109B">
        <w:lastRenderedPageBreak/>
        <w:t xml:space="preserve">Figure </w:t>
      </w:r>
      <w:r>
        <w:fldChar w:fldCharType="begin"/>
      </w:r>
      <w:r>
        <w:instrText>SEQ Figure \* ARABIC</w:instrText>
      </w:r>
      <w:r>
        <w:fldChar w:fldCharType="separate"/>
      </w:r>
      <w:r w:rsidR="00F4365F">
        <w:rPr>
          <w:noProof/>
        </w:rPr>
        <w:t>39</w:t>
      </w:r>
      <w:r>
        <w:fldChar w:fldCharType="end"/>
      </w:r>
      <w:bookmarkEnd w:id="408"/>
      <w:r>
        <w:t>:</w:t>
      </w:r>
      <w:r w:rsidRPr="002E109B">
        <w:t xml:space="preserve"> Funnel plot showing proportion of people diagnosed with pancreatic cancer in the 30 days following emergency admission, by district of residence, for the years 2017</w:t>
      </w:r>
      <w:r w:rsidR="00B47A5B">
        <w:t>–</w:t>
      </w:r>
      <w:r w:rsidRPr="002E109B">
        <w:t>2021 (</w:t>
      </w:r>
      <w:r>
        <w:t>un-standardised</w:t>
      </w:r>
      <w:r w:rsidRPr="002E109B">
        <w:t>)</w:t>
      </w:r>
      <w:bookmarkEnd w:id="409"/>
      <w:bookmarkEnd w:id="410"/>
    </w:p>
    <w:p w14:paraId="1D2A126F" w14:textId="467541DC" w:rsidR="000C1290" w:rsidRPr="000C1290" w:rsidRDefault="000C1290" w:rsidP="006D2651">
      <w:pPr>
        <w:pStyle w:val="Picture"/>
      </w:pPr>
      <w:r w:rsidRPr="00BF3CCD">
        <w:drawing>
          <wp:inline distT="0" distB="0" distL="0" distR="0" wp14:anchorId="1B6C6DB7" wp14:editId="4FE6C32A">
            <wp:extent cx="5097780" cy="4078224"/>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0434" cy="4080347"/>
                    </a:xfrm>
                    <a:prstGeom prst="rect">
                      <a:avLst/>
                    </a:prstGeom>
                  </pic:spPr>
                </pic:pic>
              </a:graphicData>
            </a:graphic>
          </wp:inline>
        </w:drawing>
      </w:r>
    </w:p>
    <w:p w14:paraId="72EABA03" w14:textId="6480F856" w:rsidR="003E7CCC" w:rsidRPr="00AF406C" w:rsidRDefault="001C228A" w:rsidP="006D2651">
      <w:pPr>
        <w:pStyle w:val="Note"/>
        <w:rPr>
          <w:i/>
          <w:iCs/>
          <w:strike/>
          <w:noProof/>
          <w:shd w:val="clear" w:color="auto" w:fill="E6E6E6"/>
        </w:rPr>
      </w:pPr>
      <w:r w:rsidRPr="001C228A">
        <w:t>Note: See Appendix D for more detailed information.</w:t>
      </w:r>
      <w:bookmarkEnd w:id="411"/>
      <w:bookmarkEnd w:id="412"/>
      <w:bookmarkEnd w:id="413"/>
      <w:bookmarkEnd w:id="414"/>
      <w:bookmarkEnd w:id="415"/>
    </w:p>
    <w:p w14:paraId="31EEEBBE" w14:textId="77777777" w:rsidR="003E7CCC" w:rsidRPr="00BF3CCD" w:rsidRDefault="003E7CCC" w:rsidP="00F24421">
      <w:pPr>
        <w:spacing w:after="0"/>
        <w:rPr>
          <w:strike/>
          <w:noProof/>
        </w:rPr>
      </w:pPr>
    </w:p>
    <w:p w14:paraId="35D6AC2B" w14:textId="15373400" w:rsidR="003E7CCC" w:rsidRPr="00BF3CCD" w:rsidRDefault="003E7CCC" w:rsidP="00F24421">
      <w:pPr>
        <w:spacing w:after="0"/>
        <w:rPr>
          <w:rFonts w:ascii="Montserrat" w:hAnsi="Montserrat" w:cs="Segoe UI Semibold"/>
          <w:b/>
          <w:noProof/>
        </w:rPr>
      </w:pPr>
      <w:r w:rsidRPr="00BF3CCD">
        <w:rPr>
          <w:noProof/>
        </w:rPr>
        <w:t xml:space="preserve">As part of the </w:t>
      </w:r>
      <w:r w:rsidR="006E7EE4" w:rsidRPr="006E7EE4">
        <w:rPr>
          <w:noProof/>
        </w:rPr>
        <w:t>cancer QPI programme</w:t>
      </w:r>
      <w:r w:rsidRPr="00BF3CCD">
        <w:rPr>
          <w:noProof/>
        </w:rPr>
        <w:t xml:space="preserve">, </w:t>
      </w:r>
      <w:r w:rsidRPr="00B933A5">
        <w:rPr>
          <w:noProof/>
        </w:rPr>
        <w:t xml:space="preserve">we published the </w:t>
      </w:r>
      <w:hyperlink r:id="rId70" w:history="1">
        <w:r w:rsidRPr="003D057B">
          <w:rPr>
            <w:rStyle w:val="Hyperlink"/>
            <w:b w:val="0"/>
            <w:i/>
            <w:iCs/>
            <w:noProof/>
            <w:color w:val="auto"/>
          </w:rPr>
          <w:t xml:space="preserve">Pancreatic Cancer Quality Improvement Monitoring Report </w:t>
        </w:r>
      </w:hyperlink>
      <w:r w:rsidR="003948EA">
        <w:rPr>
          <w:rStyle w:val="Hyperlink"/>
          <w:b w:val="0"/>
          <w:i/>
          <w:iCs/>
          <w:noProof/>
          <w:color w:val="auto"/>
        </w:rPr>
        <w:t>2023</w:t>
      </w:r>
      <w:r w:rsidRPr="00B933A5">
        <w:rPr>
          <w:noProof/>
        </w:rPr>
        <w:t xml:space="preserve"> </w:t>
      </w:r>
      <w:r w:rsidR="003948EA">
        <w:rPr>
          <w:noProof/>
        </w:rPr>
        <w:t>(</w:t>
      </w:r>
      <w:r w:rsidR="003948EA" w:rsidRPr="003948EA">
        <w:rPr>
          <w:noProof/>
        </w:rPr>
        <w:t>Te Aho o Te Kahu 2023b)</w:t>
      </w:r>
      <w:r w:rsidR="003948EA">
        <w:rPr>
          <w:noProof/>
        </w:rPr>
        <w:t xml:space="preserve">, </w:t>
      </w:r>
      <w:r w:rsidRPr="00B933A5">
        <w:rPr>
          <w:noProof/>
        </w:rPr>
        <w:t>which provide</w:t>
      </w:r>
      <w:r w:rsidRPr="00BF3CCD">
        <w:rPr>
          <w:noProof/>
        </w:rPr>
        <w:t>s quality performance indicators specific to pancreatic cancer</w:t>
      </w:r>
      <w:r w:rsidR="007D40AB">
        <w:rPr>
          <w:noProof/>
        </w:rPr>
        <w:t>,</w:t>
      </w:r>
      <w:r w:rsidRPr="00BF3CCD">
        <w:rPr>
          <w:noProof/>
        </w:rPr>
        <w:t xml:space="preserve"> including route to diagnosis. Note that while the definition of </w:t>
      </w:r>
      <w:r w:rsidR="00625FCF">
        <w:rPr>
          <w:noProof/>
        </w:rPr>
        <w:t>‘</w:t>
      </w:r>
      <w:r w:rsidRPr="00BF3CCD">
        <w:rPr>
          <w:noProof/>
        </w:rPr>
        <w:t>emergency presentation</w:t>
      </w:r>
      <w:r w:rsidR="00625FCF">
        <w:rPr>
          <w:noProof/>
        </w:rPr>
        <w:t>’</w:t>
      </w:r>
      <w:r w:rsidRPr="00BF3CCD">
        <w:rPr>
          <w:noProof/>
        </w:rPr>
        <w:t xml:space="preserve"> is the same in both reports, the time period differs, therefore there will be differences between the results reported. </w:t>
      </w:r>
    </w:p>
    <w:p w14:paraId="0797C6CA" w14:textId="0A26FB10" w:rsidR="003E7CCC" w:rsidRPr="00BF3CCD" w:rsidRDefault="003E7CCC" w:rsidP="00B82A6E">
      <w:pPr>
        <w:pStyle w:val="Heading2"/>
        <w:pageBreakBefore/>
        <w:rPr>
          <w:noProof/>
        </w:rPr>
      </w:pPr>
      <w:bookmarkStart w:id="416" w:name="_Toc136950305"/>
      <w:bookmarkStart w:id="417" w:name="_Toc148017534"/>
      <w:bookmarkStart w:id="418" w:name="_Toc151465286"/>
      <w:bookmarkStart w:id="419" w:name="_Toc160683022"/>
      <w:r w:rsidRPr="00BF3CCD">
        <w:rPr>
          <w:noProof/>
        </w:rPr>
        <w:lastRenderedPageBreak/>
        <w:t>Prostate cancer</w:t>
      </w:r>
      <w:bookmarkEnd w:id="416"/>
      <w:bookmarkEnd w:id="417"/>
      <w:bookmarkEnd w:id="418"/>
      <w:bookmarkEnd w:id="419"/>
    </w:p>
    <w:p w14:paraId="64B1ECB3" w14:textId="222CE11D" w:rsidR="003E7CCC" w:rsidRDefault="003E7CCC" w:rsidP="00F24421">
      <w:pPr>
        <w:spacing w:after="0"/>
        <w:rPr>
          <w:noProof/>
        </w:rPr>
      </w:pPr>
      <w:r w:rsidRPr="00BF3CCD">
        <w:rPr>
          <w:noProof/>
        </w:rPr>
        <w:t xml:space="preserve">There were 20,241 people diagnosed with prostate cancer between 2017 and 2021. Overall, 6.1% of those people were diagnosed in the 30 days following an emergency admission. People </w:t>
      </w:r>
      <w:r w:rsidR="00D93707">
        <w:rPr>
          <w:noProof/>
        </w:rPr>
        <w:t xml:space="preserve">aged </w:t>
      </w:r>
      <w:r w:rsidRPr="00BF3CCD">
        <w:rPr>
          <w:noProof/>
        </w:rPr>
        <w:t>80</w:t>
      </w:r>
      <w:r w:rsidR="00D93707">
        <w:rPr>
          <w:noProof/>
        </w:rPr>
        <w:t>+</w:t>
      </w:r>
      <w:r w:rsidRPr="00BF3CCD">
        <w:rPr>
          <w:noProof/>
        </w:rPr>
        <w:t xml:space="preserve"> were notably more likely to be diagnosed following an emergency admission</w:t>
      </w:r>
      <w:r w:rsidR="00D140D2">
        <w:rPr>
          <w:noProof/>
        </w:rPr>
        <w:t>,</w:t>
      </w:r>
      <w:r w:rsidRPr="00BF3CCD">
        <w:rPr>
          <w:noProof/>
        </w:rPr>
        <w:t xml:space="preserve"> with a proportion of 30.5%. Māori and Pacific peoples were more commonly diagnosed following an emergency admission (8.3% and 24.5%</w:t>
      </w:r>
      <w:r w:rsidR="00D140D2">
        <w:rPr>
          <w:noProof/>
        </w:rPr>
        <w:t>,</w:t>
      </w:r>
      <w:r w:rsidRPr="00BF3CCD">
        <w:rPr>
          <w:noProof/>
        </w:rPr>
        <w:t xml:space="preserve"> respectively) compared to </w:t>
      </w:r>
      <w:r w:rsidR="00D140D2" w:rsidRPr="00D140D2">
        <w:rPr>
          <w:noProof/>
        </w:rPr>
        <w:t>people of European/other ethnicity</w:t>
      </w:r>
      <w:r w:rsidR="00D140D2">
        <w:rPr>
          <w:noProof/>
        </w:rPr>
        <w:t xml:space="preserve"> (</w:t>
      </w:r>
      <w:r w:rsidRPr="00BF3CCD">
        <w:rPr>
          <w:noProof/>
        </w:rPr>
        <w:t>2.1%</w:t>
      </w:r>
      <w:r w:rsidR="00D140D2">
        <w:rPr>
          <w:noProof/>
        </w:rPr>
        <w:t>)</w:t>
      </w:r>
      <w:r w:rsidRPr="00BF3CCD">
        <w:rPr>
          <w:noProof/>
        </w:rPr>
        <w:t xml:space="preserve"> (</w:t>
      </w:r>
      <w:r w:rsidR="00D140D2">
        <w:rPr>
          <w:noProof/>
        </w:rPr>
        <w:fldChar w:fldCharType="begin"/>
      </w:r>
      <w:r w:rsidR="00D140D2">
        <w:rPr>
          <w:noProof/>
        </w:rPr>
        <w:instrText xml:space="preserve"> REF _Ref148019851 \h </w:instrText>
      </w:r>
      <w:r w:rsidR="00D140D2">
        <w:rPr>
          <w:noProof/>
        </w:rPr>
      </w:r>
      <w:r w:rsidR="00D140D2">
        <w:rPr>
          <w:noProof/>
        </w:rPr>
        <w:fldChar w:fldCharType="separate"/>
      </w:r>
      <w:r w:rsidR="00F4365F" w:rsidRPr="002E109B">
        <w:t xml:space="preserve">Figure </w:t>
      </w:r>
      <w:r w:rsidR="00F4365F">
        <w:rPr>
          <w:noProof/>
        </w:rPr>
        <w:t>40</w:t>
      </w:r>
      <w:r w:rsidR="00D140D2">
        <w:rPr>
          <w:noProof/>
        </w:rPr>
        <w:fldChar w:fldCharType="end"/>
      </w:r>
      <w:r w:rsidRPr="00BF3CCD">
        <w:rPr>
          <w:noProof/>
        </w:rPr>
        <w:t>).</w:t>
      </w:r>
    </w:p>
    <w:p w14:paraId="2EC4DB4B" w14:textId="77777777" w:rsidR="00F24421" w:rsidRPr="00BF3CCD" w:rsidRDefault="00F24421" w:rsidP="006D3998">
      <w:pPr>
        <w:spacing w:after="0"/>
        <w:rPr>
          <w:noProof/>
        </w:rPr>
      </w:pPr>
    </w:p>
    <w:p w14:paraId="608B7F14" w14:textId="2B7602A0" w:rsidR="003E7CCC" w:rsidRDefault="003E7CCC" w:rsidP="00F24421">
      <w:pPr>
        <w:pStyle w:val="Figure"/>
      </w:pPr>
      <w:bookmarkStart w:id="420" w:name="_Ref148019851"/>
      <w:bookmarkStart w:id="421" w:name="_Toc149209607"/>
      <w:bookmarkStart w:id="422" w:name="_Toc160683955"/>
      <w:bookmarkStart w:id="423" w:name="_Ref145334130"/>
      <w:bookmarkStart w:id="424" w:name="_Toc139460007"/>
      <w:bookmarkStart w:id="425" w:name="_Toc139460339"/>
      <w:bookmarkStart w:id="426" w:name="_Toc139462465"/>
      <w:r w:rsidRPr="002E109B">
        <w:t xml:space="preserve">Figure </w:t>
      </w:r>
      <w:r>
        <w:fldChar w:fldCharType="begin"/>
      </w:r>
      <w:r>
        <w:instrText>SEQ Figure \* ARABIC</w:instrText>
      </w:r>
      <w:r>
        <w:fldChar w:fldCharType="separate"/>
      </w:r>
      <w:r w:rsidR="00F4365F">
        <w:rPr>
          <w:noProof/>
        </w:rPr>
        <w:t>40</w:t>
      </w:r>
      <w:r>
        <w:fldChar w:fldCharType="end"/>
      </w:r>
      <w:bookmarkEnd w:id="420"/>
      <w:r>
        <w:t xml:space="preserve">: </w:t>
      </w:r>
      <w:r w:rsidRPr="002E109B">
        <w:t xml:space="preserve">Proportion of people diagnosed with prostate cancer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421"/>
      <w:bookmarkEnd w:id="422"/>
    </w:p>
    <w:p w14:paraId="1D847CCC" w14:textId="4012D874" w:rsidR="000C1290" w:rsidRPr="000C1290" w:rsidRDefault="000C1290" w:rsidP="006D2651">
      <w:pPr>
        <w:pStyle w:val="Picture"/>
      </w:pPr>
      <w:r w:rsidRPr="00BF3CCD">
        <w:drawing>
          <wp:inline distT="0" distB="0" distL="0" distR="0" wp14:anchorId="2E06B52E" wp14:editId="6530F41A">
            <wp:extent cx="5130000" cy="362730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00862237" w14:textId="47448959"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423"/>
    <w:bookmarkEnd w:id="424"/>
    <w:bookmarkEnd w:id="425"/>
    <w:bookmarkEnd w:id="426"/>
    <w:p w14:paraId="1048A162" w14:textId="77777777" w:rsidR="003E7CCC" w:rsidRPr="001C228A" w:rsidRDefault="003E7CCC" w:rsidP="00F24421">
      <w:pPr>
        <w:spacing w:after="0"/>
      </w:pPr>
    </w:p>
    <w:p w14:paraId="4D63DFC7" w14:textId="072A2F27" w:rsidR="003E7CCC" w:rsidRPr="00BF3CCD" w:rsidRDefault="003E7CCC" w:rsidP="00F24421">
      <w:pPr>
        <w:spacing w:after="0"/>
        <w:rPr>
          <w:noProof/>
        </w:rPr>
      </w:pPr>
      <w:r w:rsidRPr="00BF3CCD">
        <w:rPr>
          <w:noProof/>
        </w:rPr>
        <w:t>There were three districts above the upper 95% limit</w:t>
      </w:r>
      <w:r w:rsidR="00D140D2">
        <w:rPr>
          <w:noProof/>
        </w:rPr>
        <w:t>:</w:t>
      </w:r>
      <w:r w:rsidRPr="00BF3CCD">
        <w:rPr>
          <w:noProof/>
        </w:rPr>
        <w:t xml:space="preserve"> Bay of Plenty </w:t>
      </w:r>
      <w:r w:rsidR="00D140D2">
        <w:rPr>
          <w:noProof/>
        </w:rPr>
        <w:t>(</w:t>
      </w:r>
      <w:r w:rsidRPr="00BF3CCD">
        <w:rPr>
          <w:noProof/>
        </w:rPr>
        <w:t>9.2%</w:t>
      </w:r>
      <w:r w:rsidR="00D140D2">
        <w:rPr>
          <w:noProof/>
        </w:rPr>
        <w:t>)</w:t>
      </w:r>
      <w:r w:rsidRPr="00BF3CCD">
        <w:rPr>
          <w:noProof/>
        </w:rPr>
        <w:t xml:space="preserve">, Hawke’s Bay </w:t>
      </w:r>
      <w:r w:rsidR="00D140D2">
        <w:rPr>
          <w:noProof/>
        </w:rPr>
        <w:t>(</w:t>
      </w:r>
      <w:r w:rsidRPr="00BF3CCD">
        <w:rPr>
          <w:noProof/>
        </w:rPr>
        <w:t>8.2%</w:t>
      </w:r>
      <w:r w:rsidR="00D140D2">
        <w:rPr>
          <w:noProof/>
        </w:rPr>
        <w:t>)</w:t>
      </w:r>
      <w:r w:rsidRPr="00BF3CCD">
        <w:rPr>
          <w:noProof/>
        </w:rPr>
        <w:t xml:space="preserve">, and Auckland </w:t>
      </w:r>
      <w:r w:rsidR="00D140D2">
        <w:rPr>
          <w:noProof/>
        </w:rPr>
        <w:t>(</w:t>
      </w:r>
      <w:r w:rsidRPr="00BF3CCD">
        <w:rPr>
          <w:noProof/>
        </w:rPr>
        <w:t>7.6%</w:t>
      </w:r>
      <w:r w:rsidR="00D140D2">
        <w:rPr>
          <w:noProof/>
        </w:rPr>
        <w:t>)</w:t>
      </w:r>
      <w:r w:rsidRPr="00BF3CCD">
        <w:rPr>
          <w:noProof/>
        </w:rPr>
        <w:t>. There were four districts below the lower 95% limit</w:t>
      </w:r>
      <w:r w:rsidR="00D140D2">
        <w:rPr>
          <w:noProof/>
        </w:rPr>
        <w:t>:</w:t>
      </w:r>
      <w:r w:rsidRPr="00BF3CCD">
        <w:rPr>
          <w:noProof/>
        </w:rPr>
        <w:t xml:space="preserve"> Waitematā </w:t>
      </w:r>
      <w:r w:rsidR="00D140D2">
        <w:rPr>
          <w:noProof/>
        </w:rPr>
        <w:t>(</w:t>
      </w:r>
      <w:r w:rsidRPr="00BF3CCD">
        <w:rPr>
          <w:noProof/>
        </w:rPr>
        <w:t>5.1%</w:t>
      </w:r>
      <w:r w:rsidR="00D140D2">
        <w:rPr>
          <w:noProof/>
        </w:rPr>
        <w:t>)</w:t>
      </w:r>
      <w:r w:rsidRPr="00BF3CCD">
        <w:rPr>
          <w:noProof/>
        </w:rPr>
        <w:t xml:space="preserve">, South Canterbury </w:t>
      </w:r>
      <w:r w:rsidR="00D140D2">
        <w:rPr>
          <w:noProof/>
        </w:rPr>
        <w:t>(</w:t>
      </w:r>
      <w:r w:rsidRPr="00BF3CCD">
        <w:rPr>
          <w:noProof/>
        </w:rPr>
        <w:t>3.6%</w:t>
      </w:r>
      <w:r w:rsidR="00D140D2">
        <w:rPr>
          <w:noProof/>
        </w:rPr>
        <w:t>)</w:t>
      </w:r>
      <w:r w:rsidRPr="00BF3CCD">
        <w:rPr>
          <w:noProof/>
        </w:rPr>
        <w:t xml:space="preserve">, Southern </w:t>
      </w:r>
      <w:r w:rsidR="00D140D2">
        <w:rPr>
          <w:noProof/>
        </w:rPr>
        <w:t>(</w:t>
      </w:r>
      <w:r w:rsidRPr="00BF3CCD">
        <w:rPr>
          <w:noProof/>
        </w:rPr>
        <w:t>4.7%</w:t>
      </w:r>
      <w:r w:rsidR="00D140D2">
        <w:rPr>
          <w:noProof/>
        </w:rPr>
        <w:t>)</w:t>
      </w:r>
      <w:r w:rsidRPr="00BF3CCD">
        <w:rPr>
          <w:noProof/>
        </w:rPr>
        <w:t xml:space="preserve"> and Canterbury </w:t>
      </w:r>
      <w:r w:rsidR="00D140D2">
        <w:rPr>
          <w:noProof/>
        </w:rPr>
        <w:t>(</w:t>
      </w:r>
      <w:r w:rsidRPr="00BF3CCD">
        <w:rPr>
          <w:noProof/>
        </w:rPr>
        <w:t>4.5%</w:t>
      </w:r>
      <w:r w:rsidR="00D140D2">
        <w:rPr>
          <w:noProof/>
        </w:rPr>
        <w:t>)</w:t>
      </w:r>
      <w:r w:rsidRPr="00BF3CCD">
        <w:rPr>
          <w:noProof/>
        </w:rPr>
        <w:t xml:space="preserve"> (</w:t>
      </w:r>
      <w:r w:rsidRPr="00BF3CCD">
        <w:rPr>
          <w:noProof/>
        </w:rPr>
        <w:fldChar w:fldCharType="begin"/>
      </w:r>
      <w:r w:rsidRPr="00BF3CCD">
        <w:rPr>
          <w:noProof/>
        </w:rPr>
        <w:instrText xml:space="preserve"> REF _Ref148019879 \h  \* MERGEFORMAT </w:instrText>
      </w:r>
      <w:r w:rsidRPr="00BF3CCD">
        <w:rPr>
          <w:noProof/>
        </w:rPr>
      </w:r>
      <w:r w:rsidRPr="00BF3CCD">
        <w:rPr>
          <w:noProof/>
        </w:rPr>
        <w:fldChar w:fldCharType="separate"/>
      </w:r>
      <w:r w:rsidR="00F4365F" w:rsidRPr="002E109B">
        <w:rPr>
          <w:noProof/>
        </w:rPr>
        <w:t xml:space="preserve">Figure </w:t>
      </w:r>
      <w:r w:rsidR="00F4365F">
        <w:rPr>
          <w:noProof/>
        </w:rPr>
        <w:t>41</w:t>
      </w:r>
      <w:r w:rsidRPr="00BF3CCD">
        <w:rPr>
          <w:noProof/>
        </w:rPr>
        <w:fldChar w:fldCharType="end"/>
      </w:r>
      <w:r w:rsidRPr="00BF3CCD">
        <w:rPr>
          <w:noProof/>
        </w:rPr>
        <w:t>).</w:t>
      </w:r>
    </w:p>
    <w:p w14:paraId="2F809904" w14:textId="70B37931" w:rsidR="003E7CCC" w:rsidRDefault="003E7CCC" w:rsidP="006D3998">
      <w:pPr>
        <w:pStyle w:val="Figure"/>
      </w:pPr>
      <w:bookmarkStart w:id="427" w:name="_Ref148019879"/>
      <w:bookmarkStart w:id="428" w:name="_Toc149209608"/>
      <w:bookmarkStart w:id="429" w:name="_Toc160683956"/>
      <w:bookmarkStart w:id="430" w:name="_Ref135988092"/>
      <w:bookmarkStart w:id="431" w:name="_Toc135988545"/>
      <w:bookmarkStart w:id="432" w:name="_Toc139460008"/>
      <w:bookmarkStart w:id="433" w:name="_Toc139460340"/>
      <w:bookmarkStart w:id="434" w:name="_Toc139462466"/>
      <w:r w:rsidRPr="002E109B">
        <w:lastRenderedPageBreak/>
        <w:t xml:space="preserve">Figure </w:t>
      </w:r>
      <w:r>
        <w:fldChar w:fldCharType="begin"/>
      </w:r>
      <w:r>
        <w:instrText>SEQ Figure \* ARABIC</w:instrText>
      </w:r>
      <w:r>
        <w:fldChar w:fldCharType="separate"/>
      </w:r>
      <w:r w:rsidR="00F4365F">
        <w:rPr>
          <w:noProof/>
        </w:rPr>
        <w:t>41</w:t>
      </w:r>
      <w:r>
        <w:fldChar w:fldCharType="end"/>
      </w:r>
      <w:bookmarkEnd w:id="427"/>
      <w:r>
        <w:t>:</w:t>
      </w:r>
      <w:r w:rsidRPr="002E109B">
        <w:t xml:space="preserve"> Funnel plot showing proportion of people diagnosed with prostate cancer in the 30 days following emergency admission, by district of residence, for the years 2017</w:t>
      </w:r>
      <w:r w:rsidR="00B47A5B">
        <w:t>–</w:t>
      </w:r>
      <w:r w:rsidRPr="002E109B">
        <w:t>2021 (</w:t>
      </w:r>
      <w:r>
        <w:t>un-standardised</w:t>
      </w:r>
      <w:r w:rsidRPr="002E109B">
        <w:t>)</w:t>
      </w:r>
      <w:bookmarkEnd w:id="428"/>
      <w:bookmarkEnd w:id="429"/>
    </w:p>
    <w:p w14:paraId="20A2C827" w14:textId="2D24D409" w:rsidR="000C1290" w:rsidRPr="000C1290" w:rsidRDefault="000C1290" w:rsidP="006D2651">
      <w:pPr>
        <w:pStyle w:val="Picture"/>
      </w:pPr>
      <w:r w:rsidRPr="00BF3CCD">
        <w:drawing>
          <wp:inline distT="0" distB="0" distL="0" distR="0" wp14:anchorId="78E71B28" wp14:editId="2824234C">
            <wp:extent cx="5052060" cy="404164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55520" cy="4044416"/>
                    </a:xfrm>
                    <a:prstGeom prst="rect">
                      <a:avLst/>
                    </a:prstGeom>
                  </pic:spPr>
                </pic:pic>
              </a:graphicData>
            </a:graphic>
          </wp:inline>
        </w:drawing>
      </w:r>
    </w:p>
    <w:p w14:paraId="737AFB2D" w14:textId="5602DFA7" w:rsidR="003E7CCC" w:rsidRPr="00AF406C" w:rsidRDefault="001C228A" w:rsidP="006D2651">
      <w:pPr>
        <w:pStyle w:val="Note"/>
        <w:rPr>
          <w:i/>
          <w:iCs/>
          <w:strike/>
          <w:noProof/>
          <w:shd w:val="clear" w:color="auto" w:fill="E6E6E6"/>
        </w:rPr>
      </w:pPr>
      <w:r>
        <w:t>Note: See Appendix D for more detailed information.</w:t>
      </w:r>
      <w:bookmarkEnd w:id="430"/>
      <w:bookmarkEnd w:id="431"/>
      <w:bookmarkEnd w:id="432"/>
      <w:bookmarkEnd w:id="433"/>
      <w:bookmarkEnd w:id="434"/>
    </w:p>
    <w:p w14:paraId="5002ED8D" w14:textId="77777777" w:rsidR="003E7CCC" w:rsidRPr="00E23BDC" w:rsidRDefault="003E7CCC" w:rsidP="006D3998">
      <w:pPr>
        <w:spacing w:after="0"/>
      </w:pPr>
    </w:p>
    <w:p w14:paraId="1B600BF9" w14:textId="695EE5E7" w:rsidR="003E7CCC" w:rsidRPr="00BF3CCD" w:rsidRDefault="003E7CCC" w:rsidP="006D3998">
      <w:pPr>
        <w:spacing w:after="0"/>
        <w:rPr>
          <w:noProof/>
        </w:rPr>
      </w:pPr>
      <w:r w:rsidRPr="00BF3CCD">
        <w:rPr>
          <w:noProof/>
        </w:rPr>
        <w:t xml:space="preserve">As part of the </w:t>
      </w:r>
      <w:r w:rsidR="006E7EE4" w:rsidRPr="006E7EE4">
        <w:rPr>
          <w:noProof/>
        </w:rPr>
        <w:t>cancer QPI programme</w:t>
      </w:r>
      <w:r w:rsidRPr="00BF3CCD">
        <w:rPr>
          <w:noProof/>
        </w:rPr>
        <w:t xml:space="preserve">, we published the </w:t>
      </w:r>
      <w:hyperlink r:id="rId73" w:history="1">
        <w:r w:rsidRPr="00EB3ABF">
          <w:rPr>
            <w:rStyle w:val="Hyperlink"/>
            <w:b w:val="0"/>
            <w:bCs/>
            <w:i/>
            <w:iCs/>
            <w:noProof/>
            <w:color w:val="auto"/>
          </w:rPr>
          <w:t>Prostate Cancer Monitoring Report Update 2021</w:t>
        </w:r>
      </w:hyperlink>
      <w:r w:rsidR="003948EA">
        <w:rPr>
          <w:rStyle w:val="Hyperlink"/>
          <w:b w:val="0"/>
          <w:bCs/>
          <w:i/>
          <w:iCs/>
          <w:noProof/>
          <w:color w:val="auto"/>
        </w:rPr>
        <w:t xml:space="preserve"> </w:t>
      </w:r>
      <w:r w:rsidR="003948EA" w:rsidRPr="00EB3ABF">
        <w:rPr>
          <w:rStyle w:val="Hyperlink"/>
          <w:b w:val="0"/>
          <w:bCs/>
          <w:noProof/>
          <w:color w:val="auto"/>
        </w:rPr>
        <w:t>(Te Aho o Te Kahu 2021c)</w:t>
      </w:r>
      <w:r w:rsidRPr="00EB3ABF">
        <w:rPr>
          <w:rStyle w:val="Hyperlink"/>
          <w:b w:val="0"/>
          <w:bCs/>
          <w:noProof/>
          <w:color w:val="auto"/>
        </w:rPr>
        <w:t>,</w:t>
      </w:r>
      <w:r w:rsidRPr="00BF3CCD">
        <w:rPr>
          <w:noProof/>
        </w:rPr>
        <w:t xml:space="preserve"> which provides quality performance indicators specific to prostate cancer</w:t>
      </w:r>
      <w:r w:rsidR="00C964C5">
        <w:rPr>
          <w:noProof/>
        </w:rPr>
        <w:t>,</w:t>
      </w:r>
      <w:r w:rsidRPr="00BF3CCD">
        <w:rPr>
          <w:noProof/>
        </w:rPr>
        <w:t xml:space="preserve"> including route to diagnosis. Note that the time period of data included and the definition of </w:t>
      </w:r>
      <w:r w:rsidR="00625FCF">
        <w:rPr>
          <w:noProof/>
        </w:rPr>
        <w:t>‘</w:t>
      </w:r>
      <w:r w:rsidRPr="00BF3CCD">
        <w:rPr>
          <w:noProof/>
        </w:rPr>
        <w:t>emergency admission</w:t>
      </w:r>
      <w:r w:rsidR="00625FCF">
        <w:rPr>
          <w:noProof/>
        </w:rPr>
        <w:t>’</w:t>
      </w:r>
      <w:r w:rsidRPr="00BF3CCD">
        <w:rPr>
          <w:noProof/>
        </w:rPr>
        <w:t xml:space="preserve"> (see </w:t>
      </w:r>
      <w:r w:rsidRPr="00BF3CCD">
        <w:rPr>
          <w:noProof/>
        </w:rPr>
        <w:fldChar w:fldCharType="begin"/>
      </w:r>
      <w:r w:rsidRPr="00BF3CCD">
        <w:rPr>
          <w:noProof/>
        </w:rPr>
        <w:instrText xml:space="preserve"> REF _Ref148017991 \h  \* MERGEFORMAT </w:instrText>
      </w:r>
      <w:r w:rsidRPr="00BF3CCD">
        <w:rPr>
          <w:noProof/>
        </w:rPr>
      </w:r>
      <w:r w:rsidRPr="00BF3CCD">
        <w:rPr>
          <w:noProof/>
        </w:rPr>
        <w:fldChar w:fldCharType="separate"/>
      </w:r>
      <w:r w:rsidR="00F4365F" w:rsidRPr="00BF3CCD">
        <w:rPr>
          <w:noProof/>
        </w:rPr>
        <w:t xml:space="preserve">Table </w:t>
      </w:r>
      <w:r w:rsidR="00F4365F">
        <w:rPr>
          <w:noProof/>
        </w:rPr>
        <w:t>2</w:t>
      </w:r>
      <w:r w:rsidRPr="00BF3CCD">
        <w:rPr>
          <w:noProof/>
        </w:rPr>
        <w:fldChar w:fldCharType="end"/>
      </w:r>
      <w:r w:rsidR="005175D3">
        <w:rPr>
          <w:noProof/>
        </w:rPr>
        <w:t xml:space="preserve"> in Appendix C</w:t>
      </w:r>
      <w:r w:rsidRPr="00BF3CCD">
        <w:rPr>
          <w:noProof/>
        </w:rPr>
        <w:t xml:space="preserve">) </w:t>
      </w:r>
      <w:r w:rsidR="005175D3">
        <w:rPr>
          <w:noProof/>
        </w:rPr>
        <w:t xml:space="preserve">differ </w:t>
      </w:r>
      <w:r w:rsidRPr="00BF3CCD">
        <w:rPr>
          <w:noProof/>
        </w:rPr>
        <w:t xml:space="preserve">between reports, therefore variation in data will be seen. </w:t>
      </w:r>
    </w:p>
    <w:p w14:paraId="4EB80973" w14:textId="4F0DCE8F" w:rsidR="003E7CCC" w:rsidRPr="00BF3CCD" w:rsidRDefault="003E7CCC" w:rsidP="00B82A6E">
      <w:pPr>
        <w:pStyle w:val="Heading2"/>
        <w:pageBreakBefore/>
        <w:rPr>
          <w:noProof/>
        </w:rPr>
      </w:pPr>
      <w:bookmarkStart w:id="435" w:name="_Toc136950306"/>
      <w:bookmarkStart w:id="436" w:name="_Toc148017535"/>
      <w:bookmarkStart w:id="437" w:name="_Toc151465287"/>
      <w:bookmarkStart w:id="438" w:name="_Toc160683023"/>
      <w:r w:rsidRPr="00BF3CCD">
        <w:rPr>
          <w:noProof/>
        </w:rPr>
        <w:lastRenderedPageBreak/>
        <w:t>Sarcoma</w:t>
      </w:r>
      <w:bookmarkEnd w:id="435"/>
      <w:bookmarkEnd w:id="436"/>
      <w:bookmarkEnd w:id="437"/>
      <w:bookmarkEnd w:id="438"/>
    </w:p>
    <w:p w14:paraId="054F7140" w14:textId="47332EA4" w:rsidR="003E7CCC" w:rsidRDefault="003E7CCC" w:rsidP="006D3998">
      <w:pPr>
        <w:spacing w:after="0"/>
        <w:rPr>
          <w:noProof/>
        </w:rPr>
      </w:pPr>
      <w:r w:rsidRPr="00BF3CCD">
        <w:rPr>
          <w:noProof/>
        </w:rPr>
        <w:t>There were 1,398 people diagnosed with sarcoma between 2017 and 2021. Overall, 32.1% of those people were diagnosed in the 30 days following an emergency admission.</w:t>
      </w:r>
    </w:p>
    <w:p w14:paraId="11911602" w14:textId="77777777" w:rsidR="006D3998" w:rsidRPr="00BF3CCD" w:rsidRDefault="006D3998" w:rsidP="006D3998">
      <w:pPr>
        <w:spacing w:after="0"/>
        <w:rPr>
          <w:noProof/>
        </w:rPr>
      </w:pPr>
    </w:p>
    <w:p w14:paraId="53B84A03" w14:textId="78837064" w:rsidR="003E7CCC" w:rsidRDefault="003E7CCC" w:rsidP="006D3998">
      <w:pPr>
        <w:spacing w:after="0"/>
        <w:rPr>
          <w:noProof/>
        </w:rPr>
      </w:pPr>
      <w:r w:rsidRPr="00BF3CCD">
        <w:rPr>
          <w:noProof/>
        </w:rPr>
        <w:t xml:space="preserve">Māori were more commonly diagnosed following an emergency admission (45.4%) compared to </w:t>
      </w:r>
      <w:r w:rsidR="00C964C5" w:rsidRPr="00C964C5">
        <w:rPr>
          <w:noProof/>
        </w:rPr>
        <w:t>people of European/other ethnicity</w:t>
      </w:r>
      <w:r w:rsidR="00C964C5" w:rsidRPr="00C964C5" w:rsidDel="00C964C5">
        <w:rPr>
          <w:noProof/>
        </w:rPr>
        <w:t xml:space="preserve"> </w:t>
      </w:r>
      <w:r w:rsidRPr="00BF3CCD">
        <w:rPr>
          <w:noProof/>
        </w:rPr>
        <w:t xml:space="preserve">(30.3%). People living in the most deprived quintile </w:t>
      </w:r>
      <w:r w:rsidR="008607A6">
        <w:rPr>
          <w:noProof/>
        </w:rPr>
        <w:t>were</w:t>
      </w:r>
      <w:r w:rsidRPr="00BF3CCD">
        <w:rPr>
          <w:noProof/>
        </w:rPr>
        <w:t xml:space="preserve"> more likely to be diagnosed following an emergency admission (40.8%) compared to </w:t>
      </w:r>
      <w:r w:rsidR="008607A6">
        <w:rPr>
          <w:noProof/>
        </w:rPr>
        <w:t xml:space="preserve">those in </w:t>
      </w:r>
      <w:r w:rsidRPr="00BF3CCD">
        <w:rPr>
          <w:noProof/>
        </w:rPr>
        <w:t xml:space="preserve">the </w:t>
      </w:r>
      <w:r w:rsidR="008607A6">
        <w:rPr>
          <w:noProof/>
        </w:rPr>
        <w:t xml:space="preserve">least </w:t>
      </w:r>
      <w:r w:rsidRPr="00BF3CCD">
        <w:rPr>
          <w:noProof/>
        </w:rPr>
        <w:t xml:space="preserve">deprived </w:t>
      </w:r>
      <w:r w:rsidR="008607A6">
        <w:rPr>
          <w:noProof/>
        </w:rPr>
        <w:t xml:space="preserve">areas </w:t>
      </w:r>
      <w:r w:rsidRPr="00BF3CCD">
        <w:rPr>
          <w:noProof/>
        </w:rPr>
        <w:t>(25.0%) (</w:t>
      </w:r>
      <w:r w:rsidR="008607A6">
        <w:rPr>
          <w:noProof/>
        </w:rPr>
        <w:fldChar w:fldCharType="begin"/>
      </w:r>
      <w:r w:rsidR="008607A6">
        <w:rPr>
          <w:noProof/>
        </w:rPr>
        <w:instrText xml:space="preserve"> REF _Ref148019943 \h </w:instrText>
      </w:r>
      <w:r w:rsidR="008607A6">
        <w:rPr>
          <w:noProof/>
        </w:rPr>
      </w:r>
      <w:r w:rsidR="008607A6">
        <w:rPr>
          <w:noProof/>
        </w:rPr>
        <w:fldChar w:fldCharType="separate"/>
      </w:r>
      <w:r w:rsidR="00F4365F" w:rsidRPr="002E109B">
        <w:t xml:space="preserve">Figure </w:t>
      </w:r>
      <w:r w:rsidR="00F4365F">
        <w:rPr>
          <w:noProof/>
        </w:rPr>
        <w:t>42</w:t>
      </w:r>
      <w:r w:rsidR="008607A6">
        <w:rPr>
          <w:noProof/>
        </w:rPr>
        <w:fldChar w:fldCharType="end"/>
      </w:r>
      <w:r w:rsidRPr="00BF3CCD">
        <w:rPr>
          <w:noProof/>
        </w:rPr>
        <w:t>).</w:t>
      </w:r>
    </w:p>
    <w:p w14:paraId="657BAF00" w14:textId="77777777" w:rsidR="006D3998" w:rsidRPr="00BF3CCD" w:rsidRDefault="006D3998" w:rsidP="006D3998">
      <w:pPr>
        <w:spacing w:after="0"/>
        <w:rPr>
          <w:noProof/>
        </w:rPr>
      </w:pPr>
    </w:p>
    <w:p w14:paraId="6BC60DEB" w14:textId="3B59F116" w:rsidR="003E7CCC" w:rsidRDefault="003E7CCC" w:rsidP="006D3998">
      <w:pPr>
        <w:pStyle w:val="Figure"/>
      </w:pPr>
      <w:bookmarkStart w:id="439" w:name="_Ref148019943"/>
      <w:bookmarkStart w:id="440" w:name="_Toc149209609"/>
      <w:bookmarkStart w:id="441" w:name="_Toc160683957"/>
      <w:bookmarkStart w:id="442" w:name="_Ref148019937"/>
      <w:bookmarkStart w:id="443" w:name="_Ref145334217"/>
      <w:bookmarkStart w:id="444" w:name="_Toc139460009"/>
      <w:bookmarkStart w:id="445" w:name="_Toc139460341"/>
      <w:bookmarkStart w:id="446" w:name="_Toc139462467"/>
      <w:r w:rsidRPr="002E109B">
        <w:t xml:space="preserve">Figure </w:t>
      </w:r>
      <w:r>
        <w:fldChar w:fldCharType="begin"/>
      </w:r>
      <w:r>
        <w:instrText>SEQ Figure \* ARABIC</w:instrText>
      </w:r>
      <w:r>
        <w:fldChar w:fldCharType="separate"/>
      </w:r>
      <w:r w:rsidR="00F4365F">
        <w:rPr>
          <w:noProof/>
        </w:rPr>
        <w:t>42</w:t>
      </w:r>
      <w:r>
        <w:fldChar w:fldCharType="end"/>
      </w:r>
      <w:bookmarkEnd w:id="439"/>
      <w:r>
        <w:t>:</w:t>
      </w:r>
      <w:r w:rsidRPr="002E109B">
        <w:t xml:space="preserve"> Proportion of people diagnosed with sarcoma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440"/>
      <w:bookmarkEnd w:id="441"/>
    </w:p>
    <w:p w14:paraId="74C95AF3" w14:textId="7D29D9F5" w:rsidR="000C1290" w:rsidRPr="000C1290" w:rsidRDefault="000C1290" w:rsidP="006D2651">
      <w:pPr>
        <w:pStyle w:val="Picture"/>
      </w:pPr>
      <w:r w:rsidRPr="00BF3CCD">
        <w:drawing>
          <wp:inline distT="0" distB="0" distL="0" distR="0" wp14:anchorId="499B8C3E" wp14:editId="1114CDF1">
            <wp:extent cx="5130000" cy="362730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3B636BCD" w14:textId="365E8224"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442"/>
    <w:bookmarkEnd w:id="443"/>
    <w:bookmarkEnd w:id="444"/>
    <w:bookmarkEnd w:id="445"/>
    <w:bookmarkEnd w:id="446"/>
    <w:p w14:paraId="58C6D031" w14:textId="77777777" w:rsidR="003E7CCC" w:rsidRPr="001C228A" w:rsidRDefault="003E7CCC" w:rsidP="006D3998">
      <w:pPr>
        <w:spacing w:after="0"/>
      </w:pPr>
    </w:p>
    <w:p w14:paraId="5E2DC708" w14:textId="004A24C6" w:rsidR="003E7CCC" w:rsidRPr="00BF3CCD" w:rsidRDefault="003E7CCC" w:rsidP="006D3998">
      <w:pPr>
        <w:spacing w:after="0"/>
        <w:rPr>
          <w:noProof/>
        </w:rPr>
      </w:pPr>
      <w:r w:rsidRPr="00BF3CCD">
        <w:rPr>
          <w:noProof/>
        </w:rPr>
        <w:t>Not all districts are represented on the funnel plot due to small numbers. Tairāwhiti was an outlier; however, small numbers mean interpretation requires caution. Canterbury was below the lower 95% limit with a proportion of 21.2% (</w:t>
      </w:r>
      <w:r w:rsidRPr="00BF3CCD">
        <w:rPr>
          <w:noProof/>
        </w:rPr>
        <w:fldChar w:fldCharType="begin"/>
      </w:r>
      <w:r w:rsidRPr="00BF3CCD">
        <w:rPr>
          <w:noProof/>
        </w:rPr>
        <w:instrText xml:space="preserve"> REF _Ref148019971 \h  \* MERGEFORMAT </w:instrText>
      </w:r>
      <w:r w:rsidRPr="00BF3CCD">
        <w:rPr>
          <w:noProof/>
        </w:rPr>
      </w:r>
      <w:r w:rsidRPr="00BF3CCD">
        <w:rPr>
          <w:noProof/>
        </w:rPr>
        <w:fldChar w:fldCharType="separate"/>
      </w:r>
      <w:r w:rsidR="00F4365F" w:rsidRPr="002E109B">
        <w:rPr>
          <w:noProof/>
        </w:rPr>
        <w:t xml:space="preserve">Figure </w:t>
      </w:r>
      <w:r w:rsidR="00F4365F">
        <w:rPr>
          <w:noProof/>
        </w:rPr>
        <w:t>43</w:t>
      </w:r>
      <w:r w:rsidRPr="00BF3CCD">
        <w:rPr>
          <w:noProof/>
        </w:rPr>
        <w:fldChar w:fldCharType="end"/>
      </w:r>
      <w:r w:rsidRPr="00BF3CCD">
        <w:rPr>
          <w:noProof/>
        </w:rPr>
        <w:t>).</w:t>
      </w:r>
    </w:p>
    <w:p w14:paraId="40E172C4" w14:textId="2FC6EED0" w:rsidR="003E7CCC" w:rsidRDefault="003E7CCC" w:rsidP="006D3998">
      <w:pPr>
        <w:pStyle w:val="Figure"/>
      </w:pPr>
      <w:bookmarkStart w:id="447" w:name="_Ref148019971"/>
      <w:bookmarkStart w:id="448" w:name="_Toc149209610"/>
      <w:bookmarkStart w:id="449" w:name="_Toc160683958"/>
      <w:bookmarkStart w:id="450" w:name="_Ref135988123"/>
      <w:bookmarkStart w:id="451" w:name="_Toc135988547"/>
      <w:bookmarkStart w:id="452" w:name="_Toc139460010"/>
      <w:bookmarkStart w:id="453" w:name="_Toc139460342"/>
      <w:bookmarkStart w:id="454" w:name="_Toc139462468"/>
      <w:r w:rsidRPr="002E109B">
        <w:lastRenderedPageBreak/>
        <w:t xml:space="preserve">Figure </w:t>
      </w:r>
      <w:r>
        <w:fldChar w:fldCharType="begin"/>
      </w:r>
      <w:r>
        <w:instrText>SEQ Figure \* ARABIC</w:instrText>
      </w:r>
      <w:r>
        <w:fldChar w:fldCharType="separate"/>
      </w:r>
      <w:r w:rsidR="00F4365F">
        <w:rPr>
          <w:noProof/>
        </w:rPr>
        <w:t>43</w:t>
      </w:r>
      <w:r>
        <w:fldChar w:fldCharType="end"/>
      </w:r>
      <w:bookmarkEnd w:id="447"/>
      <w:r>
        <w:t>:</w:t>
      </w:r>
      <w:r w:rsidRPr="002E109B">
        <w:t xml:space="preserve"> Funnel plot showing proportion of people diagnosed with sarcoma in the 30 days following emergency admission, by district of residence, for the years 2017</w:t>
      </w:r>
      <w:r w:rsidR="00B47A5B">
        <w:t>–</w:t>
      </w:r>
      <w:r w:rsidRPr="002E109B">
        <w:t>2021 (</w:t>
      </w:r>
      <w:r>
        <w:t>un-standardised</w:t>
      </w:r>
      <w:r w:rsidRPr="002E109B">
        <w:t>)</w:t>
      </w:r>
      <w:bookmarkEnd w:id="448"/>
      <w:bookmarkEnd w:id="449"/>
    </w:p>
    <w:p w14:paraId="3F18A5CA" w14:textId="18C7F52C" w:rsidR="000C1290" w:rsidRPr="000C1290" w:rsidRDefault="000C1290" w:rsidP="006D2651">
      <w:pPr>
        <w:pStyle w:val="Picture"/>
      </w:pPr>
      <w:r w:rsidRPr="00BF3CCD">
        <w:drawing>
          <wp:inline distT="0" distB="0" distL="0" distR="0" wp14:anchorId="4A15608A" wp14:editId="7C8BD250">
            <wp:extent cx="4937760" cy="3950208"/>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42618" cy="3954094"/>
                    </a:xfrm>
                    <a:prstGeom prst="rect">
                      <a:avLst/>
                    </a:prstGeom>
                  </pic:spPr>
                </pic:pic>
              </a:graphicData>
            </a:graphic>
          </wp:inline>
        </w:drawing>
      </w:r>
    </w:p>
    <w:p w14:paraId="23FCB268" w14:textId="39CC129E" w:rsidR="003E7CCC" w:rsidRPr="00AF406C" w:rsidRDefault="001C228A" w:rsidP="006D2651">
      <w:pPr>
        <w:pStyle w:val="Note"/>
        <w:rPr>
          <w:i/>
          <w:iCs/>
          <w:strike/>
          <w:noProof/>
          <w:shd w:val="clear" w:color="auto" w:fill="E6E6E6"/>
        </w:rPr>
      </w:pPr>
      <w:r>
        <w:t>Note: See Appendix D for more detailed information.</w:t>
      </w:r>
      <w:bookmarkEnd w:id="450"/>
      <w:bookmarkEnd w:id="451"/>
      <w:bookmarkEnd w:id="452"/>
      <w:bookmarkEnd w:id="453"/>
      <w:bookmarkEnd w:id="454"/>
    </w:p>
    <w:p w14:paraId="3054F428" w14:textId="13E4B833" w:rsidR="003E7CCC" w:rsidRPr="00BF3CCD" w:rsidRDefault="003E7CCC" w:rsidP="00B82A6E">
      <w:pPr>
        <w:pStyle w:val="Heading2"/>
        <w:pageBreakBefore/>
        <w:rPr>
          <w:noProof/>
        </w:rPr>
      </w:pPr>
      <w:bookmarkStart w:id="455" w:name="_Toc136950307"/>
      <w:bookmarkStart w:id="456" w:name="_Toc148017536"/>
      <w:bookmarkStart w:id="457" w:name="_Toc151465288"/>
      <w:bookmarkStart w:id="458" w:name="_Toc160683024"/>
      <w:r w:rsidRPr="00BF3CCD">
        <w:rPr>
          <w:noProof/>
        </w:rPr>
        <w:lastRenderedPageBreak/>
        <w:t>Stomach cancer</w:t>
      </w:r>
      <w:bookmarkEnd w:id="455"/>
      <w:bookmarkEnd w:id="456"/>
      <w:bookmarkEnd w:id="457"/>
      <w:bookmarkEnd w:id="458"/>
    </w:p>
    <w:p w14:paraId="46277B19" w14:textId="54F58ACF" w:rsidR="003E7CCC" w:rsidRDefault="003E7CCC" w:rsidP="006D3998">
      <w:pPr>
        <w:spacing w:after="0"/>
        <w:rPr>
          <w:noProof/>
        </w:rPr>
      </w:pPr>
      <w:r w:rsidRPr="00BF3CCD">
        <w:rPr>
          <w:noProof/>
        </w:rPr>
        <w:t xml:space="preserve">There were 1,858 people diagnosed with stomach cancer between 2017 and 2021. Overall, 45.7% of those people were diagnosed in the 30 days following an emergency admission. Māori and Pacific people </w:t>
      </w:r>
      <w:r w:rsidR="00A74411">
        <w:rPr>
          <w:noProof/>
        </w:rPr>
        <w:t xml:space="preserve">had </w:t>
      </w:r>
      <w:r w:rsidRPr="00BF3CCD">
        <w:rPr>
          <w:noProof/>
        </w:rPr>
        <w:t>higher proportions (49.5% and 63.3%</w:t>
      </w:r>
      <w:r w:rsidR="00A74411">
        <w:rPr>
          <w:noProof/>
        </w:rPr>
        <w:t>,</w:t>
      </w:r>
      <w:r w:rsidRPr="00BF3CCD">
        <w:rPr>
          <w:noProof/>
        </w:rPr>
        <w:t xml:space="preserve"> respectively</w:t>
      </w:r>
      <w:r w:rsidR="00A74411">
        <w:rPr>
          <w:noProof/>
        </w:rPr>
        <w:t>)</w:t>
      </w:r>
      <w:r w:rsidRPr="00BF3CCD">
        <w:rPr>
          <w:noProof/>
        </w:rPr>
        <w:t xml:space="preserve"> compared with </w:t>
      </w:r>
      <w:r w:rsidR="00A74411" w:rsidRPr="00A74411">
        <w:rPr>
          <w:noProof/>
        </w:rPr>
        <w:t>people of European/other ethnicity</w:t>
      </w:r>
      <w:r w:rsidR="00A74411" w:rsidRPr="00A74411" w:rsidDel="00A74411">
        <w:rPr>
          <w:noProof/>
        </w:rPr>
        <w:t xml:space="preserve"> </w:t>
      </w:r>
      <w:r w:rsidRPr="00BF3CCD">
        <w:rPr>
          <w:noProof/>
        </w:rPr>
        <w:t xml:space="preserve">(34.2%). Those living in more deprived areas </w:t>
      </w:r>
      <w:r w:rsidR="00A74411">
        <w:rPr>
          <w:noProof/>
        </w:rPr>
        <w:t xml:space="preserve">had </w:t>
      </w:r>
      <w:r w:rsidRPr="00BF3CCD">
        <w:rPr>
          <w:noProof/>
        </w:rPr>
        <w:t xml:space="preserve">a higher proportion compared to </w:t>
      </w:r>
      <w:r w:rsidR="00A74411">
        <w:rPr>
          <w:noProof/>
        </w:rPr>
        <w:t xml:space="preserve">those in </w:t>
      </w:r>
      <w:r w:rsidRPr="00BF3CCD">
        <w:rPr>
          <w:noProof/>
        </w:rPr>
        <w:t>the least deprived</w:t>
      </w:r>
      <w:r w:rsidR="00A74411">
        <w:rPr>
          <w:noProof/>
        </w:rPr>
        <w:t xml:space="preserve"> areas</w:t>
      </w:r>
      <w:r w:rsidRPr="00BF3CCD">
        <w:rPr>
          <w:noProof/>
        </w:rPr>
        <w:t xml:space="preserve"> (</w:t>
      </w:r>
      <w:r w:rsidR="004A6F8E">
        <w:rPr>
          <w:noProof/>
        </w:rPr>
        <w:fldChar w:fldCharType="begin"/>
      </w:r>
      <w:r w:rsidR="004A6F8E">
        <w:rPr>
          <w:noProof/>
        </w:rPr>
        <w:instrText xml:space="preserve"> REF _Ref148020000 \h </w:instrText>
      </w:r>
      <w:r w:rsidR="004A6F8E">
        <w:rPr>
          <w:noProof/>
        </w:rPr>
      </w:r>
      <w:r w:rsidR="004A6F8E">
        <w:rPr>
          <w:noProof/>
        </w:rPr>
        <w:fldChar w:fldCharType="separate"/>
      </w:r>
      <w:r w:rsidR="00F4365F" w:rsidRPr="002E109B">
        <w:t xml:space="preserve">Figure </w:t>
      </w:r>
      <w:r w:rsidR="00F4365F">
        <w:rPr>
          <w:noProof/>
        </w:rPr>
        <w:t>44</w:t>
      </w:r>
      <w:r w:rsidR="004A6F8E">
        <w:rPr>
          <w:noProof/>
        </w:rPr>
        <w:fldChar w:fldCharType="end"/>
      </w:r>
      <w:r w:rsidRPr="00BF3CCD">
        <w:rPr>
          <w:noProof/>
        </w:rPr>
        <w:t>).</w:t>
      </w:r>
    </w:p>
    <w:p w14:paraId="6ADB120B" w14:textId="77777777" w:rsidR="006D3998" w:rsidRPr="00BF3CCD" w:rsidRDefault="006D3998" w:rsidP="006D3998">
      <w:pPr>
        <w:spacing w:after="0"/>
        <w:rPr>
          <w:i/>
          <w:iCs/>
          <w:noProof/>
        </w:rPr>
      </w:pPr>
    </w:p>
    <w:p w14:paraId="64DB4E52" w14:textId="4FC3AFF3" w:rsidR="003E7CCC" w:rsidRDefault="003E7CCC" w:rsidP="006D3998">
      <w:pPr>
        <w:pStyle w:val="Figure"/>
      </w:pPr>
      <w:bookmarkStart w:id="459" w:name="_Ref148020000"/>
      <w:bookmarkStart w:id="460" w:name="_Toc149209611"/>
      <w:bookmarkStart w:id="461" w:name="_Toc160683959"/>
      <w:bookmarkStart w:id="462" w:name="_Ref145334272"/>
      <w:bookmarkStart w:id="463" w:name="_Toc139460011"/>
      <w:bookmarkStart w:id="464" w:name="_Toc139460343"/>
      <w:bookmarkStart w:id="465" w:name="_Toc139462469"/>
      <w:r w:rsidRPr="002E109B">
        <w:t xml:space="preserve">Figure </w:t>
      </w:r>
      <w:r>
        <w:fldChar w:fldCharType="begin"/>
      </w:r>
      <w:r>
        <w:instrText>SEQ Figure \* ARABIC</w:instrText>
      </w:r>
      <w:r>
        <w:fldChar w:fldCharType="separate"/>
      </w:r>
      <w:r w:rsidR="00F4365F">
        <w:rPr>
          <w:noProof/>
        </w:rPr>
        <w:t>44</w:t>
      </w:r>
      <w:r>
        <w:fldChar w:fldCharType="end"/>
      </w:r>
      <w:bookmarkEnd w:id="459"/>
      <w:r>
        <w:t>:</w:t>
      </w:r>
      <w:r w:rsidRPr="002E109B">
        <w:t xml:space="preserve"> Proportion of people diagnosed with stomach cancer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460"/>
      <w:bookmarkEnd w:id="461"/>
    </w:p>
    <w:p w14:paraId="2EC7ACEB" w14:textId="2A402CB3" w:rsidR="000C1290" w:rsidRPr="000C1290" w:rsidRDefault="000C1290" w:rsidP="006D2651">
      <w:pPr>
        <w:pStyle w:val="Picture"/>
      </w:pPr>
      <w:r w:rsidRPr="00BF3CCD">
        <w:drawing>
          <wp:inline distT="0" distB="0" distL="0" distR="0" wp14:anchorId="7AFFA5DE" wp14:editId="4E304003">
            <wp:extent cx="5129999" cy="3627306"/>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129999" cy="3627306"/>
                    </a:xfrm>
                    <a:prstGeom prst="rect">
                      <a:avLst/>
                    </a:prstGeom>
                  </pic:spPr>
                </pic:pic>
              </a:graphicData>
            </a:graphic>
          </wp:inline>
        </w:drawing>
      </w:r>
    </w:p>
    <w:p w14:paraId="39FE26D1" w14:textId="258F3722"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462"/>
    <w:bookmarkEnd w:id="463"/>
    <w:bookmarkEnd w:id="464"/>
    <w:bookmarkEnd w:id="465"/>
    <w:p w14:paraId="28076B8C" w14:textId="77777777" w:rsidR="003E7CCC" w:rsidRPr="000C1290" w:rsidRDefault="003E7CCC" w:rsidP="006D3998">
      <w:pPr>
        <w:spacing w:after="0"/>
      </w:pPr>
    </w:p>
    <w:p w14:paraId="3FB59AF9" w14:textId="715030F2" w:rsidR="003E7CCC" w:rsidRPr="00BF3CCD" w:rsidRDefault="003E7CCC" w:rsidP="006D3998">
      <w:pPr>
        <w:spacing w:after="0"/>
        <w:rPr>
          <w:noProof/>
        </w:rPr>
      </w:pPr>
      <w:r w:rsidRPr="00BF3CCD">
        <w:rPr>
          <w:noProof/>
        </w:rPr>
        <w:t>Counties Manukau was an outlier compared to other districts</w:t>
      </w:r>
      <w:r w:rsidR="005449F2">
        <w:rPr>
          <w:noProof/>
        </w:rPr>
        <w:t>,</w:t>
      </w:r>
      <w:r w:rsidRPr="00BF3CCD">
        <w:rPr>
          <w:noProof/>
        </w:rPr>
        <w:t xml:space="preserve"> with a proportion of 54.4%. One district, Taranaki, was below the lower 95% limit with a proportion of 32.1% (</w:t>
      </w:r>
      <w:r w:rsidR="004A6F8E">
        <w:rPr>
          <w:noProof/>
        </w:rPr>
        <w:fldChar w:fldCharType="begin"/>
      </w:r>
      <w:r w:rsidR="004A6F8E">
        <w:rPr>
          <w:noProof/>
        </w:rPr>
        <w:instrText xml:space="preserve"> REF _Ref148020023 \h </w:instrText>
      </w:r>
      <w:r w:rsidR="006D3998">
        <w:rPr>
          <w:noProof/>
        </w:rPr>
        <w:instrText xml:space="preserve"> \* MERGEFORMAT </w:instrText>
      </w:r>
      <w:r w:rsidR="004A6F8E">
        <w:rPr>
          <w:noProof/>
        </w:rPr>
      </w:r>
      <w:r w:rsidR="004A6F8E">
        <w:rPr>
          <w:noProof/>
        </w:rPr>
        <w:fldChar w:fldCharType="separate"/>
      </w:r>
      <w:r w:rsidR="00F4365F" w:rsidRPr="002E109B">
        <w:t xml:space="preserve">Figure </w:t>
      </w:r>
      <w:r w:rsidR="00F4365F">
        <w:rPr>
          <w:noProof/>
        </w:rPr>
        <w:t>45</w:t>
      </w:r>
      <w:r w:rsidR="004A6F8E">
        <w:rPr>
          <w:noProof/>
        </w:rPr>
        <w:fldChar w:fldCharType="end"/>
      </w:r>
      <w:r w:rsidRPr="00BF3CCD">
        <w:rPr>
          <w:noProof/>
        </w:rPr>
        <w:t>).</w:t>
      </w:r>
    </w:p>
    <w:p w14:paraId="6BF24B7F" w14:textId="40F13867" w:rsidR="003E7CCC" w:rsidRDefault="003E7CCC" w:rsidP="006D3998">
      <w:pPr>
        <w:pStyle w:val="Figure"/>
      </w:pPr>
      <w:bookmarkStart w:id="466" w:name="_Ref148020023"/>
      <w:bookmarkStart w:id="467" w:name="_Toc149209612"/>
      <w:bookmarkStart w:id="468" w:name="_Toc160683960"/>
      <w:bookmarkStart w:id="469" w:name="_Ref135988143"/>
      <w:bookmarkStart w:id="470" w:name="_Toc135988549"/>
      <w:bookmarkStart w:id="471" w:name="_Toc139460012"/>
      <w:bookmarkStart w:id="472" w:name="_Toc139460344"/>
      <w:bookmarkStart w:id="473" w:name="_Toc139462470"/>
      <w:r w:rsidRPr="002E109B">
        <w:lastRenderedPageBreak/>
        <w:t xml:space="preserve">Figure </w:t>
      </w:r>
      <w:r>
        <w:fldChar w:fldCharType="begin"/>
      </w:r>
      <w:r>
        <w:instrText>SEQ Figure \* ARABIC</w:instrText>
      </w:r>
      <w:r>
        <w:fldChar w:fldCharType="separate"/>
      </w:r>
      <w:r w:rsidR="00F4365F">
        <w:rPr>
          <w:noProof/>
        </w:rPr>
        <w:t>45</w:t>
      </w:r>
      <w:r>
        <w:fldChar w:fldCharType="end"/>
      </w:r>
      <w:bookmarkEnd w:id="466"/>
      <w:r>
        <w:t>:</w:t>
      </w:r>
      <w:r w:rsidRPr="002E109B">
        <w:t xml:space="preserve"> Funnel plot showing proportion of people diagnosed with stomach cancer in the 30 days following emergency admission, by district of residence, for the years 2017</w:t>
      </w:r>
      <w:r w:rsidR="00B47A5B">
        <w:t>–</w:t>
      </w:r>
      <w:r w:rsidRPr="002E109B">
        <w:t>2021 (</w:t>
      </w:r>
      <w:r>
        <w:t>un-standardised</w:t>
      </w:r>
      <w:r w:rsidRPr="002E109B">
        <w:t>)</w:t>
      </w:r>
      <w:bookmarkEnd w:id="467"/>
      <w:bookmarkEnd w:id="468"/>
    </w:p>
    <w:p w14:paraId="058C4A72" w14:textId="11CBFB10" w:rsidR="000C1290" w:rsidRPr="000C1290" w:rsidRDefault="000C1290" w:rsidP="006D2651">
      <w:pPr>
        <w:pStyle w:val="Picture"/>
      </w:pPr>
      <w:r w:rsidRPr="00BF3CCD">
        <w:drawing>
          <wp:inline distT="0" distB="0" distL="0" distR="0" wp14:anchorId="596B4D28" wp14:editId="2BE2E8F8">
            <wp:extent cx="5036820" cy="4029456"/>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43989" cy="4035192"/>
                    </a:xfrm>
                    <a:prstGeom prst="rect">
                      <a:avLst/>
                    </a:prstGeom>
                  </pic:spPr>
                </pic:pic>
              </a:graphicData>
            </a:graphic>
          </wp:inline>
        </w:drawing>
      </w:r>
    </w:p>
    <w:p w14:paraId="4947332F" w14:textId="04487CD3" w:rsidR="003E7CCC" w:rsidRPr="00AF406C" w:rsidRDefault="001C228A" w:rsidP="006D2651">
      <w:pPr>
        <w:pStyle w:val="Note"/>
        <w:rPr>
          <w:i/>
          <w:iCs/>
          <w:strike/>
          <w:noProof/>
          <w:shd w:val="clear" w:color="auto" w:fill="E6E6E6"/>
        </w:rPr>
      </w:pPr>
      <w:r w:rsidRPr="001C228A">
        <w:t>Note: See Appendix D for more detailed information.</w:t>
      </w:r>
      <w:bookmarkEnd w:id="469"/>
      <w:bookmarkEnd w:id="470"/>
      <w:bookmarkEnd w:id="471"/>
      <w:bookmarkEnd w:id="472"/>
      <w:bookmarkEnd w:id="473"/>
    </w:p>
    <w:p w14:paraId="4B836937" w14:textId="1F52A69B" w:rsidR="003E7CCC" w:rsidRPr="00BF3CCD" w:rsidRDefault="003E7CCC" w:rsidP="00B82A6E">
      <w:pPr>
        <w:pStyle w:val="Heading2"/>
        <w:pageBreakBefore/>
        <w:rPr>
          <w:noProof/>
        </w:rPr>
      </w:pPr>
      <w:bookmarkStart w:id="474" w:name="_Toc136950308"/>
      <w:bookmarkStart w:id="475" w:name="_Toc148017537"/>
      <w:bookmarkStart w:id="476" w:name="_Toc151465289"/>
      <w:bookmarkStart w:id="477" w:name="_Toc160683025"/>
      <w:r w:rsidRPr="00BF3CCD">
        <w:rPr>
          <w:noProof/>
        </w:rPr>
        <w:lastRenderedPageBreak/>
        <w:t>Thyroid cancer</w:t>
      </w:r>
      <w:bookmarkEnd w:id="474"/>
      <w:bookmarkEnd w:id="475"/>
      <w:bookmarkEnd w:id="476"/>
      <w:bookmarkEnd w:id="477"/>
    </w:p>
    <w:p w14:paraId="0B684657" w14:textId="2C72A4FB" w:rsidR="003E7CCC" w:rsidRDefault="003E7CCC" w:rsidP="006D3998">
      <w:pPr>
        <w:spacing w:after="0"/>
        <w:rPr>
          <w:noProof/>
        </w:rPr>
      </w:pPr>
      <w:r w:rsidRPr="00BF3CCD">
        <w:rPr>
          <w:noProof/>
        </w:rPr>
        <w:t xml:space="preserve">There were 1,720 people diagnosed with thyroid cancer between 2017 and 2021. Overall, 6.3% of those people were diagnosed in the 30 days following an emergency admission. Pacific </w:t>
      </w:r>
      <w:r w:rsidR="004A6F8E" w:rsidRPr="00BF3CCD">
        <w:rPr>
          <w:noProof/>
        </w:rPr>
        <w:t>people</w:t>
      </w:r>
      <w:r w:rsidR="004A6F8E">
        <w:rPr>
          <w:noProof/>
        </w:rPr>
        <w:t>s</w:t>
      </w:r>
      <w:r w:rsidR="004A6F8E" w:rsidRPr="00BF3CCD">
        <w:rPr>
          <w:noProof/>
        </w:rPr>
        <w:t xml:space="preserve"> </w:t>
      </w:r>
      <w:r w:rsidRPr="00BF3CCD">
        <w:rPr>
          <w:noProof/>
        </w:rPr>
        <w:t xml:space="preserve">had the highest proportion (9.0%) compared with </w:t>
      </w:r>
      <w:r w:rsidR="004A6F8E" w:rsidRPr="004A6F8E">
        <w:rPr>
          <w:noProof/>
        </w:rPr>
        <w:t>people of European/other ethnicity</w:t>
      </w:r>
      <w:r w:rsidRPr="00BF3CCD">
        <w:rPr>
          <w:noProof/>
        </w:rPr>
        <w:t xml:space="preserve"> (2.7%) (</w:t>
      </w:r>
      <w:bookmarkStart w:id="478" w:name="_Hlk152309870"/>
      <w:r w:rsidRPr="00BF3CCD">
        <w:rPr>
          <w:noProof/>
        </w:rPr>
        <w:t>although small case numbers for Pacific peoples means this should be interpreted with caution</w:t>
      </w:r>
      <w:bookmarkEnd w:id="478"/>
      <w:r w:rsidRPr="00BF3CCD">
        <w:rPr>
          <w:noProof/>
        </w:rPr>
        <w:t xml:space="preserve">). Older people had higher proportions compared with </w:t>
      </w:r>
      <w:r w:rsidR="00F56A5E">
        <w:rPr>
          <w:noProof/>
        </w:rPr>
        <w:t xml:space="preserve">people in </w:t>
      </w:r>
      <w:r w:rsidRPr="00BF3CCD">
        <w:rPr>
          <w:noProof/>
        </w:rPr>
        <w:t>younger age groups (80</w:t>
      </w:r>
      <w:r w:rsidR="00D93707">
        <w:rPr>
          <w:noProof/>
        </w:rPr>
        <w:t>+</w:t>
      </w:r>
      <w:r w:rsidRPr="00BF3CCD">
        <w:rPr>
          <w:noProof/>
        </w:rPr>
        <w:t xml:space="preserve"> years at 19.1%, 18</w:t>
      </w:r>
      <w:r>
        <w:rPr>
          <w:noProof/>
        </w:rPr>
        <w:t>–</w:t>
      </w:r>
      <w:r w:rsidRPr="00BF3CCD">
        <w:rPr>
          <w:noProof/>
        </w:rPr>
        <w:t>49 years at 1.9%) (</w:t>
      </w:r>
      <w:r w:rsidR="00F56A5E">
        <w:rPr>
          <w:noProof/>
        </w:rPr>
        <w:fldChar w:fldCharType="begin"/>
      </w:r>
      <w:r w:rsidR="00F56A5E">
        <w:rPr>
          <w:noProof/>
        </w:rPr>
        <w:instrText xml:space="preserve"> REF _Ref148020075 \h </w:instrText>
      </w:r>
      <w:r w:rsidR="00F56A5E">
        <w:rPr>
          <w:noProof/>
        </w:rPr>
      </w:r>
      <w:r w:rsidR="00F56A5E">
        <w:rPr>
          <w:noProof/>
        </w:rPr>
        <w:fldChar w:fldCharType="separate"/>
      </w:r>
      <w:r w:rsidR="00F4365F" w:rsidRPr="002E109B">
        <w:t xml:space="preserve">Figure </w:t>
      </w:r>
      <w:r w:rsidR="00F4365F">
        <w:rPr>
          <w:noProof/>
        </w:rPr>
        <w:t>46</w:t>
      </w:r>
      <w:r w:rsidR="00F56A5E">
        <w:rPr>
          <w:noProof/>
        </w:rPr>
        <w:fldChar w:fldCharType="end"/>
      </w:r>
      <w:r w:rsidRPr="00BF3CCD">
        <w:rPr>
          <w:noProof/>
        </w:rPr>
        <w:t>).</w:t>
      </w:r>
    </w:p>
    <w:p w14:paraId="45300EC5" w14:textId="77777777" w:rsidR="006D3998" w:rsidRPr="00BF3CCD" w:rsidRDefault="006D3998" w:rsidP="006D3998">
      <w:pPr>
        <w:spacing w:after="0"/>
        <w:rPr>
          <w:noProof/>
        </w:rPr>
      </w:pPr>
    </w:p>
    <w:p w14:paraId="6F2FDFDE" w14:textId="0D55E15A" w:rsidR="003E7CCC" w:rsidRDefault="003E7CCC" w:rsidP="006D3998">
      <w:pPr>
        <w:pStyle w:val="Figure"/>
      </w:pPr>
      <w:bookmarkStart w:id="479" w:name="_Ref148020075"/>
      <w:bookmarkStart w:id="480" w:name="_Toc149209613"/>
      <w:bookmarkStart w:id="481" w:name="_Toc160683961"/>
      <w:bookmarkStart w:id="482" w:name="_Ref135988157"/>
      <w:bookmarkStart w:id="483" w:name="_Toc135988550"/>
      <w:bookmarkStart w:id="484" w:name="_Toc139460013"/>
      <w:bookmarkStart w:id="485" w:name="_Toc139460345"/>
      <w:bookmarkStart w:id="486" w:name="_Toc139462471"/>
      <w:r w:rsidRPr="002E109B">
        <w:t xml:space="preserve">Figure </w:t>
      </w:r>
      <w:r>
        <w:fldChar w:fldCharType="begin"/>
      </w:r>
      <w:r>
        <w:instrText>SEQ Figure \* ARABIC</w:instrText>
      </w:r>
      <w:r>
        <w:fldChar w:fldCharType="separate"/>
      </w:r>
      <w:r w:rsidR="00F4365F">
        <w:rPr>
          <w:noProof/>
        </w:rPr>
        <w:t>46</w:t>
      </w:r>
      <w:r>
        <w:fldChar w:fldCharType="end"/>
      </w:r>
      <w:bookmarkEnd w:id="479"/>
      <w:r>
        <w:t>:</w:t>
      </w:r>
      <w:r w:rsidRPr="002E109B">
        <w:t xml:space="preserve"> Proportion of people diagnosed with thyroid cancer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480"/>
      <w:bookmarkEnd w:id="481"/>
    </w:p>
    <w:p w14:paraId="70266433" w14:textId="22F7C0A9" w:rsidR="000C1290" w:rsidRPr="000C1290" w:rsidRDefault="000C1290" w:rsidP="006D2651">
      <w:pPr>
        <w:pStyle w:val="Picture"/>
      </w:pPr>
      <w:r w:rsidRPr="00BF3CCD">
        <w:drawing>
          <wp:inline distT="0" distB="0" distL="0" distR="0" wp14:anchorId="15A6C7EC" wp14:editId="2DA70EA1">
            <wp:extent cx="5130000" cy="362730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p>
    <w:p w14:paraId="413B8349" w14:textId="0808CF8C"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482"/>
    <w:bookmarkEnd w:id="483"/>
    <w:bookmarkEnd w:id="484"/>
    <w:bookmarkEnd w:id="485"/>
    <w:bookmarkEnd w:id="486"/>
    <w:p w14:paraId="0D008C69" w14:textId="77777777" w:rsidR="003E7CCC" w:rsidRPr="001C228A" w:rsidRDefault="003E7CCC" w:rsidP="006D3998">
      <w:pPr>
        <w:spacing w:after="0"/>
      </w:pPr>
    </w:p>
    <w:p w14:paraId="69175642" w14:textId="7A4910D9" w:rsidR="003E7CCC" w:rsidRPr="00BF3CCD" w:rsidRDefault="003E7CCC" w:rsidP="006D3998">
      <w:pPr>
        <w:spacing w:after="0"/>
        <w:rPr>
          <w:noProof/>
        </w:rPr>
      </w:pPr>
      <w:r w:rsidRPr="00BF3CCD">
        <w:rPr>
          <w:noProof/>
        </w:rPr>
        <w:t xml:space="preserve">Due to small case numbers in many districts, a funnel plot </w:t>
      </w:r>
      <w:r w:rsidR="00712785">
        <w:rPr>
          <w:noProof/>
        </w:rPr>
        <w:t>is</w:t>
      </w:r>
      <w:r w:rsidR="00712785" w:rsidRPr="00BF3CCD">
        <w:rPr>
          <w:noProof/>
        </w:rPr>
        <w:t xml:space="preserve"> </w:t>
      </w:r>
      <w:r w:rsidRPr="00BF3CCD">
        <w:rPr>
          <w:noProof/>
        </w:rPr>
        <w:t>not included for thyroid cancer;</w:t>
      </w:r>
      <w:r w:rsidR="00712785">
        <w:rPr>
          <w:noProof/>
        </w:rPr>
        <w:t xml:space="preserve"> however,</w:t>
      </w:r>
      <w:r w:rsidRPr="00BF3CCD">
        <w:rPr>
          <w:noProof/>
        </w:rPr>
        <w:t xml:space="preserve"> more information can be found </w:t>
      </w:r>
      <w:r w:rsidR="00F56A5E">
        <w:rPr>
          <w:noProof/>
        </w:rPr>
        <w:t>in</w:t>
      </w:r>
      <w:r w:rsidR="00F56A5E" w:rsidRPr="00BF3CCD">
        <w:rPr>
          <w:noProof/>
        </w:rPr>
        <w:t xml:space="preserve"> </w:t>
      </w:r>
      <w:r w:rsidR="000D1ED4">
        <w:rPr>
          <w:noProof/>
        </w:rPr>
        <w:t>Appendix D</w:t>
      </w:r>
      <w:r w:rsidRPr="00BF3CCD">
        <w:rPr>
          <w:noProof/>
        </w:rPr>
        <w:t>.</w:t>
      </w:r>
    </w:p>
    <w:p w14:paraId="3F551212" w14:textId="36A51C77" w:rsidR="003E7CCC" w:rsidRPr="00BF3CCD" w:rsidRDefault="003E7CCC" w:rsidP="00B82A6E">
      <w:pPr>
        <w:pStyle w:val="Heading2"/>
        <w:pageBreakBefore/>
        <w:rPr>
          <w:noProof/>
        </w:rPr>
      </w:pPr>
      <w:bookmarkStart w:id="487" w:name="_Toc136950310"/>
      <w:bookmarkStart w:id="488" w:name="_Toc148017538"/>
      <w:bookmarkStart w:id="489" w:name="_Toc151465290"/>
      <w:bookmarkStart w:id="490" w:name="_Toc160683026"/>
      <w:r w:rsidRPr="00BF3CCD">
        <w:rPr>
          <w:noProof/>
        </w:rPr>
        <w:lastRenderedPageBreak/>
        <w:t>Uterine cancer</w:t>
      </w:r>
      <w:bookmarkEnd w:id="487"/>
      <w:bookmarkEnd w:id="488"/>
      <w:bookmarkEnd w:id="489"/>
      <w:bookmarkEnd w:id="490"/>
    </w:p>
    <w:p w14:paraId="3DA30C30" w14:textId="3B93CCDB" w:rsidR="003E7CCC" w:rsidRDefault="003E7CCC" w:rsidP="006D3998">
      <w:pPr>
        <w:spacing w:after="0"/>
        <w:rPr>
          <w:noProof/>
        </w:rPr>
      </w:pPr>
      <w:r w:rsidRPr="00BF3CCD">
        <w:rPr>
          <w:noProof/>
        </w:rPr>
        <w:t>There were 3,124 people diagnosed with uterine cancer between 2017 and 2021. Overall, 11.9% of those people were diagnosed in the 30 days following an emergency admission.</w:t>
      </w:r>
    </w:p>
    <w:p w14:paraId="3026C90D" w14:textId="77777777" w:rsidR="006D3998" w:rsidRPr="00BF3CCD" w:rsidRDefault="006D3998" w:rsidP="006D3998">
      <w:pPr>
        <w:spacing w:after="0"/>
        <w:rPr>
          <w:noProof/>
        </w:rPr>
      </w:pPr>
    </w:p>
    <w:p w14:paraId="33176A80" w14:textId="3AC8B17D" w:rsidR="003E7CCC" w:rsidRDefault="003E7CCC" w:rsidP="006D3998">
      <w:pPr>
        <w:spacing w:after="0"/>
        <w:rPr>
          <w:noProof/>
        </w:rPr>
      </w:pPr>
      <w:r w:rsidRPr="00BF3CCD">
        <w:rPr>
          <w:noProof/>
        </w:rPr>
        <w:t>Pacific peoples were most likely to be diagnosed following an emergency admission. The proportion for Pacific peoples was 27.4%, compared with Māori at 18%, Asian</w:t>
      </w:r>
      <w:r w:rsidR="00F56A5E">
        <w:rPr>
          <w:noProof/>
        </w:rPr>
        <w:t xml:space="preserve"> people</w:t>
      </w:r>
      <w:r w:rsidRPr="00BF3CCD">
        <w:rPr>
          <w:noProof/>
        </w:rPr>
        <w:t xml:space="preserve"> at 8.8% and </w:t>
      </w:r>
      <w:r w:rsidR="002338DB" w:rsidRPr="002338DB">
        <w:rPr>
          <w:noProof/>
        </w:rPr>
        <w:t>people of European/other ethnicity</w:t>
      </w:r>
      <w:r w:rsidR="002338DB">
        <w:rPr>
          <w:noProof/>
        </w:rPr>
        <w:t xml:space="preserve"> </w:t>
      </w:r>
      <w:r w:rsidRPr="00BF3CCD">
        <w:rPr>
          <w:noProof/>
        </w:rPr>
        <w:t>at 6.7%. People aged 80</w:t>
      </w:r>
      <w:r w:rsidR="00D93707">
        <w:rPr>
          <w:noProof/>
        </w:rPr>
        <w:t xml:space="preserve">+ </w:t>
      </w:r>
      <w:r w:rsidRPr="00BF3CCD">
        <w:rPr>
          <w:noProof/>
        </w:rPr>
        <w:t>and people aged 18</w:t>
      </w:r>
      <w:r>
        <w:rPr>
          <w:noProof/>
        </w:rPr>
        <w:t>–</w:t>
      </w:r>
      <w:r w:rsidRPr="00BF3CCD">
        <w:rPr>
          <w:noProof/>
        </w:rPr>
        <w:t xml:space="preserve">49 were more commonly diagnosed following an emergency admission (25.6%) than other age groups. </w:t>
      </w:r>
      <w:r w:rsidR="002338DB">
        <w:rPr>
          <w:noProof/>
        </w:rPr>
        <w:t>Urban dwellers and t</w:t>
      </w:r>
      <w:r w:rsidRPr="00BF3CCD">
        <w:rPr>
          <w:noProof/>
        </w:rPr>
        <w:t xml:space="preserve">hose living in more deprived areas had a higher proportion compared to </w:t>
      </w:r>
      <w:r w:rsidR="002338DB">
        <w:rPr>
          <w:noProof/>
        </w:rPr>
        <w:t xml:space="preserve">those in </w:t>
      </w:r>
      <w:r w:rsidRPr="00BF3CCD">
        <w:rPr>
          <w:noProof/>
        </w:rPr>
        <w:t xml:space="preserve">the least deprived </w:t>
      </w:r>
      <w:r w:rsidR="002338DB">
        <w:rPr>
          <w:noProof/>
        </w:rPr>
        <w:t xml:space="preserve">areas </w:t>
      </w:r>
      <w:r w:rsidRPr="00BF3CCD">
        <w:rPr>
          <w:noProof/>
        </w:rPr>
        <w:t>(</w:t>
      </w:r>
      <w:r w:rsidR="002338DB">
        <w:rPr>
          <w:noProof/>
        </w:rPr>
        <w:fldChar w:fldCharType="begin"/>
      </w:r>
      <w:r w:rsidR="002338DB">
        <w:rPr>
          <w:noProof/>
        </w:rPr>
        <w:instrText xml:space="preserve"> REF _Ref148020121 \h </w:instrText>
      </w:r>
      <w:r w:rsidR="002338DB">
        <w:rPr>
          <w:noProof/>
        </w:rPr>
      </w:r>
      <w:r w:rsidR="002338DB">
        <w:rPr>
          <w:noProof/>
        </w:rPr>
        <w:fldChar w:fldCharType="separate"/>
      </w:r>
      <w:r w:rsidR="00F4365F" w:rsidRPr="002E109B">
        <w:t xml:space="preserve">Figure </w:t>
      </w:r>
      <w:r w:rsidR="00F4365F">
        <w:rPr>
          <w:noProof/>
        </w:rPr>
        <w:t>47</w:t>
      </w:r>
      <w:r w:rsidR="002338DB">
        <w:rPr>
          <w:noProof/>
        </w:rPr>
        <w:fldChar w:fldCharType="end"/>
      </w:r>
      <w:r w:rsidRPr="00BF3CCD">
        <w:rPr>
          <w:noProof/>
        </w:rPr>
        <w:t>).</w:t>
      </w:r>
    </w:p>
    <w:p w14:paraId="404DD357" w14:textId="77777777" w:rsidR="006D3998" w:rsidRPr="00BF3CCD" w:rsidRDefault="006D3998" w:rsidP="006D3998">
      <w:pPr>
        <w:spacing w:after="0"/>
        <w:rPr>
          <w:noProof/>
        </w:rPr>
      </w:pPr>
    </w:p>
    <w:p w14:paraId="1F53BACD" w14:textId="7D6DA293" w:rsidR="000C1290" w:rsidRDefault="003E7CCC" w:rsidP="006D3998">
      <w:pPr>
        <w:pStyle w:val="Figure"/>
      </w:pPr>
      <w:bookmarkStart w:id="491" w:name="_Ref148020121"/>
      <w:bookmarkStart w:id="492" w:name="_Toc149209614"/>
      <w:bookmarkStart w:id="493" w:name="_Toc160683962"/>
      <w:bookmarkStart w:id="494" w:name="_Ref145334346"/>
      <w:bookmarkStart w:id="495" w:name="_Toc139460014"/>
      <w:bookmarkStart w:id="496" w:name="_Toc139460346"/>
      <w:bookmarkStart w:id="497" w:name="_Toc139462472"/>
      <w:r w:rsidRPr="002E109B">
        <w:t xml:space="preserve">Figure </w:t>
      </w:r>
      <w:r>
        <w:fldChar w:fldCharType="begin"/>
      </w:r>
      <w:r>
        <w:instrText>SEQ Figure \* ARABIC</w:instrText>
      </w:r>
      <w:r>
        <w:fldChar w:fldCharType="separate"/>
      </w:r>
      <w:r w:rsidR="00F4365F">
        <w:rPr>
          <w:noProof/>
        </w:rPr>
        <w:t>47</w:t>
      </w:r>
      <w:r>
        <w:fldChar w:fldCharType="end"/>
      </w:r>
      <w:bookmarkEnd w:id="491"/>
      <w:r>
        <w:t>:</w:t>
      </w:r>
      <w:r w:rsidRPr="002E109B">
        <w:t xml:space="preserve"> Proportion of people diagnosed with uterine cancer in the 30 days following emergency admission, by sex, ethnicity, </w:t>
      </w:r>
      <w:r w:rsidR="002031D3">
        <w:t>NZDep2018</w:t>
      </w:r>
      <w:r w:rsidRPr="002E109B">
        <w:t xml:space="preserve"> quintile, rural</w:t>
      </w:r>
      <w:r w:rsidR="00345BCC">
        <w:t>–</w:t>
      </w:r>
      <w:r w:rsidRPr="002E109B">
        <w:t>urban status</w:t>
      </w:r>
      <w:r w:rsidRPr="00FD51FD">
        <w:t xml:space="preserve"> (all age-standardised), and age (non-standardised)</w:t>
      </w:r>
      <w:r w:rsidRPr="002E109B">
        <w:t xml:space="preserve"> for the years 2017</w:t>
      </w:r>
      <w:r w:rsidR="00B47A5B">
        <w:t>–</w:t>
      </w:r>
      <w:r w:rsidRPr="002E109B">
        <w:t>2021</w:t>
      </w:r>
      <w:bookmarkEnd w:id="492"/>
      <w:bookmarkEnd w:id="493"/>
    </w:p>
    <w:p w14:paraId="3140D7EB" w14:textId="79BCBFF3" w:rsidR="003E7CCC" w:rsidRDefault="000C1290" w:rsidP="006D2651">
      <w:pPr>
        <w:pStyle w:val="Picture"/>
        <w:rPr>
          <w:i/>
          <w:iCs/>
        </w:rPr>
      </w:pPr>
      <w:r w:rsidRPr="00BF3CCD">
        <w:drawing>
          <wp:inline distT="0" distB="0" distL="0" distR="0" wp14:anchorId="591CD6C5" wp14:editId="4A7AF7C0">
            <wp:extent cx="5130000" cy="362730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30000" cy="3627306"/>
                    </a:xfrm>
                    <a:prstGeom prst="rect">
                      <a:avLst/>
                    </a:prstGeom>
                  </pic:spPr>
                </pic:pic>
              </a:graphicData>
            </a:graphic>
          </wp:inline>
        </w:drawing>
      </w:r>
      <w:r w:rsidR="003E7CCC" w:rsidRPr="002E109B">
        <w:t xml:space="preserve"> </w:t>
      </w:r>
    </w:p>
    <w:p w14:paraId="0A81389A" w14:textId="2A18B0C9" w:rsidR="001C228A" w:rsidRDefault="001C228A" w:rsidP="006D2651">
      <w:pPr>
        <w:pStyle w:val="Note"/>
        <w:rPr>
          <w:noProof/>
          <w:sz w:val="20"/>
        </w:rPr>
      </w:pPr>
      <w:r>
        <w:t>Note: See Appendix D for more detailed information. Confidence intervals are presented to indicate potential variation over time. Overlapping confidence intervals do not indicate an absence of differences between compared groups.</w:t>
      </w:r>
    </w:p>
    <w:bookmarkEnd w:id="494"/>
    <w:bookmarkEnd w:id="495"/>
    <w:bookmarkEnd w:id="496"/>
    <w:bookmarkEnd w:id="497"/>
    <w:p w14:paraId="3C4DF2B6" w14:textId="77777777" w:rsidR="003E7CCC" w:rsidRPr="001C228A" w:rsidRDefault="003E7CCC" w:rsidP="006D3998">
      <w:pPr>
        <w:spacing w:after="0"/>
      </w:pPr>
    </w:p>
    <w:p w14:paraId="156514D3" w14:textId="76C3C33D" w:rsidR="003E7CCC" w:rsidRPr="00BF3CCD" w:rsidRDefault="003E7CCC" w:rsidP="006D3998">
      <w:pPr>
        <w:spacing w:after="0"/>
        <w:rPr>
          <w:i/>
          <w:iCs/>
          <w:noProof/>
        </w:rPr>
      </w:pPr>
      <w:r w:rsidRPr="00BF3CCD">
        <w:rPr>
          <w:noProof/>
        </w:rPr>
        <w:t>Counties Manukau was an outlier, sitting above the upper 95% limit with a proportion of 19.7%. Three districts were below the lower 95% limit</w:t>
      </w:r>
      <w:r w:rsidR="002338DB">
        <w:rPr>
          <w:noProof/>
        </w:rPr>
        <w:t>:</w:t>
      </w:r>
      <w:r w:rsidRPr="00BF3CCD">
        <w:rPr>
          <w:noProof/>
        </w:rPr>
        <w:t xml:space="preserve"> Capital </w:t>
      </w:r>
      <w:r w:rsidR="009155C1">
        <w:rPr>
          <w:noProof/>
        </w:rPr>
        <w:t>&amp;</w:t>
      </w:r>
      <w:r w:rsidR="009155C1" w:rsidRPr="00BF3CCD">
        <w:rPr>
          <w:noProof/>
        </w:rPr>
        <w:t xml:space="preserve"> </w:t>
      </w:r>
      <w:r w:rsidRPr="00BF3CCD">
        <w:rPr>
          <w:noProof/>
        </w:rPr>
        <w:t>Coast (7.9%), Southern (8.0%) and Canterbury (8.0%) (</w:t>
      </w:r>
      <w:r w:rsidR="002338DB">
        <w:rPr>
          <w:noProof/>
        </w:rPr>
        <w:fldChar w:fldCharType="begin"/>
      </w:r>
      <w:r w:rsidR="002338DB">
        <w:rPr>
          <w:noProof/>
        </w:rPr>
        <w:instrText xml:space="preserve"> REF _Ref148020149 \h </w:instrText>
      </w:r>
      <w:r w:rsidR="002338DB">
        <w:rPr>
          <w:noProof/>
        </w:rPr>
      </w:r>
      <w:r w:rsidR="002338DB">
        <w:rPr>
          <w:noProof/>
        </w:rPr>
        <w:fldChar w:fldCharType="separate"/>
      </w:r>
      <w:r w:rsidR="00F4365F" w:rsidRPr="002E109B">
        <w:t xml:space="preserve">Figure </w:t>
      </w:r>
      <w:r w:rsidR="00F4365F">
        <w:rPr>
          <w:noProof/>
        </w:rPr>
        <w:t>48</w:t>
      </w:r>
      <w:r w:rsidR="002338DB">
        <w:rPr>
          <w:noProof/>
        </w:rPr>
        <w:fldChar w:fldCharType="end"/>
      </w:r>
      <w:r w:rsidRPr="00BF3CCD">
        <w:rPr>
          <w:noProof/>
        </w:rPr>
        <w:t>).</w:t>
      </w:r>
    </w:p>
    <w:p w14:paraId="67303962" w14:textId="15E759D3" w:rsidR="003E7CCC" w:rsidRDefault="003E7CCC" w:rsidP="006D3998">
      <w:pPr>
        <w:pStyle w:val="Figure"/>
      </w:pPr>
      <w:bookmarkStart w:id="498" w:name="_Ref148020149"/>
      <w:bookmarkStart w:id="499" w:name="_Toc149209615"/>
      <w:bookmarkStart w:id="500" w:name="_Toc160683963"/>
      <w:bookmarkStart w:id="501" w:name="_Ref135988187"/>
      <w:bookmarkStart w:id="502" w:name="_Toc135988552"/>
      <w:bookmarkStart w:id="503" w:name="_Toc139460015"/>
      <w:bookmarkStart w:id="504" w:name="_Toc139460347"/>
      <w:bookmarkStart w:id="505" w:name="_Toc139462473"/>
      <w:r w:rsidRPr="002E109B">
        <w:lastRenderedPageBreak/>
        <w:t xml:space="preserve">Figure </w:t>
      </w:r>
      <w:r>
        <w:fldChar w:fldCharType="begin"/>
      </w:r>
      <w:r>
        <w:instrText>SEQ Figure \* ARABIC</w:instrText>
      </w:r>
      <w:r>
        <w:fldChar w:fldCharType="separate"/>
      </w:r>
      <w:r w:rsidR="00F4365F">
        <w:rPr>
          <w:noProof/>
        </w:rPr>
        <w:t>48</w:t>
      </w:r>
      <w:r>
        <w:fldChar w:fldCharType="end"/>
      </w:r>
      <w:bookmarkEnd w:id="498"/>
      <w:r>
        <w:t>:</w:t>
      </w:r>
      <w:r w:rsidRPr="002E109B">
        <w:t xml:space="preserve"> Funnel plot showing proportion of people diagnosed with uterine cancer in the 30 days following emergency admission, by district of residence, for the years 2017</w:t>
      </w:r>
      <w:r w:rsidR="00B47A5B">
        <w:t>–</w:t>
      </w:r>
      <w:r w:rsidRPr="002E109B">
        <w:t>2021 (</w:t>
      </w:r>
      <w:r>
        <w:t>un-standardised</w:t>
      </w:r>
      <w:r w:rsidRPr="002E109B">
        <w:t>)</w:t>
      </w:r>
      <w:bookmarkEnd w:id="499"/>
      <w:bookmarkEnd w:id="500"/>
    </w:p>
    <w:p w14:paraId="744764BA" w14:textId="21359EA0" w:rsidR="000C1290" w:rsidRPr="000C1290" w:rsidRDefault="000C1290" w:rsidP="006D2651">
      <w:pPr>
        <w:pStyle w:val="Picture"/>
      </w:pPr>
      <w:r w:rsidRPr="00BF3CCD">
        <w:drawing>
          <wp:inline distT="0" distB="0" distL="0" distR="0" wp14:anchorId="2113230A" wp14:editId="576D2B59">
            <wp:extent cx="5087938" cy="407035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87938" cy="4070350"/>
                    </a:xfrm>
                    <a:prstGeom prst="rect">
                      <a:avLst/>
                    </a:prstGeom>
                  </pic:spPr>
                </pic:pic>
              </a:graphicData>
            </a:graphic>
          </wp:inline>
        </w:drawing>
      </w:r>
    </w:p>
    <w:p w14:paraId="401642C9" w14:textId="46BBCED8" w:rsidR="003E7CCC" w:rsidRPr="00AF406C" w:rsidRDefault="001C228A" w:rsidP="006D2651">
      <w:pPr>
        <w:pStyle w:val="Note"/>
        <w:rPr>
          <w:i/>
          <w:iCs/>
          <w:strike/>
          <w:noProof/>
          <w:shd w:val="clear" w:color="auto" w:fill="E6E6E6"/>
        </w:rPr>
      </w:pPr>
      <w:r>
        <w:t>Note: See Appendix D for more detailed information.</w:t>
      </w:r>
      <w:bookmarkEnd w:id="501"/>
      <w:bookmarkEnd w:id="502"/>
      <w:bookmarkEnd w:id="503"/>
      <w:bookmarkEnd w:id="504"/>
      <w:bookmarkEnd w:id="505"/>
    </w:p>
    <w:p w14:paraId="310CFF39" w14:textId="77777777" w:rsidR="003E7CCC" w:rsidRPr="00BF3CCD" w:rsidRDefault="003E7CCC" w:rsidP="003E7CCC">
      <w:pPr>
        <w:rPr>
          <w:noProof/>
        </w:rPr>
      </w:pPr>
    </w:p>
    <w:p w14:paraId="5AA7FE41" w14:textId="604C5343" w:rsidR="003E7CCC" w:rsidRPr="00BF3CCD" w:rsidRDefault="003E7CCC" w:rsidP="003E7CCC">
      <w:pPr>
        <w:pStyle w:val="Heading1"/>
        <w:numPr>
          <w:ilvl w:val="0"/>
          <w:numId w:val="0"/>
        </w:numPr>
        <w:rPr>
          <w:noProof/>
        </w:rPr>
      </w:pPr>
      <w:bookmarkStart w:id="506" w:name="_Toc148017539"/>
      <w:bookmarkStart w:id="507" w:name="_Toc151465291"/>
      <w:bookmarkStart w:id="508" w:name="_Toc160683027"/>
      <w:r w:rsidRPr="00BF3CCD">
        <w:rPr>
          <w:noProof/>
        </w:rPr>
        <w:lastRenderedPageBreak/>
        <w:t>References</w:t>
      </w:r>
      <w:bookmarkEnd w:id="506"/>
      <w:bookmarkEnd w:id="507"/>
      <w:bookmarkEnd w:id="508"/>
    </w:p>
    <w:p w14:paraId="79D1E790" w14:textId="24A094FD" w:rsidR="003E7CCC" w:rsidRPr="00C43965" w:rsidRDefault="00216320" w:rsidP="00E34A7E">
      <w:pPr>
        <w:pStyle w:val="References"/>
        <w:ind w:left="0" w:firstLine="0"/>
        <w:rPr>
          <w:rFonts w:cs="Segoe UI"/>
          <w:noProof/>
        </w:rPr>
      </w:pPr>
      <w:bookmarkStart w:id="509" w:name="_Hlk152578493"/>
      <w:r w:rsidRPr="002762CF">
        <w:t xml:space="preserve">Abel </w:t>
      </w:r>
      <w:r w:rsidRPr="00C43965">
        <w:t xml:space="preserve">GA, Shelton J, Johnson S, et al. 2015. Cancer-specific variation in emergency presentation by sex, </w:t>
      </w:r>
      <w:r w:rsidR="008351D8" w:rsidRPr="00C43965">
        <w:t>age,</w:t>
      </w:r>
      <w:r w:rsidRPr="00C43965">
        <w:t xml:space="preserve"> and deprivation across 27 common and rarer cancers. </w:t>
      </w:r>
      <w:r w:rsidRPr="00C43965">
        <w:rPr>
          <w:i/>
          <w:iCs/>
        </w:rPr>
        <w:t>British Journal of Cancer</w:t>
      </w:r>
      <w:r w:rsidRPr="00C43965">
        <w:t xml:space="preserve"> 112(1): S129–36.</w:t>
      </w:r>
      <w:r w:rsidR="00C43965">
        <w:t xml:space="preserve"> </w:t>
      </w:r>
      <w:r w:rsidR="008F6557">
        <w:t xml:space="preserve">URL: </w:t>
      </w:r>
      <w:hyperlink r:id="rId81" w:history="1">
        <w:r w:rsidRPr="00C43965">
          <w:rPr>
            <w:rStyle w:val="Hyperlink"/>
          </w:rPr>
          <w:t>doi.org/10.1038/bjc.2015.52</w:t>
        </w:r>
      </w:hyperlink>
      <w:r w:rsidR="007F5B93" w:rsidRPr="00C43965">
        <w:rPr>
          <w:rFonts w:cs="Segoe UI"/>
          <w:noProof/>
        </w:rPr>
        <w:t xml:space="preserve"> </w:t>
      </w:r>
    </w:p>
    <w:p w14:paraId="60E07153" w14:textId="64A254EA" w:rsidR="00D23281" w:rsidRDefault="00EF2AB3" w:rsidP="00E34A7E">
      <w:pPr>
        <w:pStyle w:val="References"/>
        <w:ind w:left="0" w:firstLine="0"/>
        <w:rPr>
          <w:noProof/>
        </w:rPr>
      </w:pPr>
      <w:r w:rsidRPr="00EF2AB3">
        <w:rPr>
          <w:noProof/>
        </w:rPr>
        <w:t>Atkinson J, Salmond C, Crampton P</w:t>
      </w:r>
      <w:r w:rsidR="00ED7280">
        <w:rPr>
          <w:noProof/>
        </w:rPr>
        <w:t xml:space="preserve">. </w:t>
      </w:r>
      <w:r w:rsidRPr="00EF2AB3">
        <w:rPr>
          <w:noProof/>
        </w:rPr>
        <w:t>2019. NZDep2018 Index of Deprivation, Interim Research Report, December 2019. Wellington: University of Otago.</w:t>
      </w:r>
    </w:p>
    <w:p w14:paraId="42E03002" w14:textId="443501EE" w:rsidR="00216320" w:rsidRPr="00C43965" w:rsidRDefault="00216320" w:rsidP="00E34A7E">
      <w:pPr>
        <w:pStyle w:val="References"/>
        <w:ind w:left="0" w:firstLine="0"/>
      </w:pPr>
      <w:r w:rsidRPr="00C43965">
        <w:t xml:space="preserve">Beatty S, Stevens W, Stevens G, et al. 2009. Lung cancer patients in New Zealand initially present to secondary care through the emergency department rather than by referral to a respiratory specialist. </w:t>
      </w:r>
      <w:r w:rsidRPr="00292638">
        <w:rPr>
          <w:i/>
          <w:iCs/>
        </w:rPr>
        <w:t xml:space="preserve">The New Zealand Medical Journal (Online) </w:t>
      </w:r>
      <w:r w:rsidRPr="00C43965">
        <w:t>122(1294): 33–41.</w:t>
      </w:r>
      <w:r w:rsidR="008F6557">
        <w:t xml:space="preserve"> URL: </w:t>
      </w:r>
      <w:hyperlink r:id="rId82" w:history="1">
        <w:r w:rsidR="008F6557">
          <w:rPr>
            <w:rStyle w:val="Hyperlink"/>
          </w:rPr>
          <w:t>pubmed.ncbi.nlm.nih.gov/19465945</w:t>
        </w:r>
      </w:hyperlink>
      <w:r w:rsidR="008F6557">
        <w:t xml:space="preserve"> </w:t>
      </w:r>
    </w:p>
    <w:p w14:paraId="48D693C4" w14:textId="131F4768" w:rsidR="00216320" w:rsidRPr="00C43965" w:rsidRDefault="00216320" w:rsidP="00E34A7E">
      <w:pPr>
        <w:pStyle w:val="References"/>
        <w:ind w:left="0" w:firstLine="0"/>
      </w:pPr>
      <w:proofErr w:type="spellStart"/>
      <w:r w:rsidRPr="00C43965">
        <w:t>Cassim</w:t>
      </w:r>
      <w:proofErr w:type="spellEnd"/>
      <w:r w:rsidRPr="00C43965">
        <w:t xml:space="preserve"> S, </w:t>
      </w:r>
      <w:proofErr w:type="spellStart"/>
      <w:r w:rsidRPr="00C43965">
        <w:t>Chepulis</w:t>
      </w:r>
      <w:proofErr w:type="spellEnd"/>
      <w:r w:rsidRPr="00C43965">
        <w:t xml:space="preserve"> L, Keenan R, et al. 2019. Patient and carer perceived barriers to early presentation and diagnosis of lung cancer: </w:t>
      </w:r>
      <w:r w:rsidR="00E03B1B">
        <w:t>A</w:t>
      </w:r>
      <w:r w:rsidRPr="00C43965">
        <w:t xml:space="preserve"> systematic review. </w:t>
      </w:r>
      <w:r w:rsidRPr="00C43965">
        <w:rPr>
          <w:i/>
          <w:iCs/>
        </w:rPr>
        <w:t>BMC Cancer</w:t>
      </w:r>
      <w:r w:rsidRPr="00C43965">
        <w:t xml:space="preserve"> 19(1): 25.</w:t>
      </w:r>
    </w:p>
    <w:p w14:paraId="63CD297E" w14:textId="77777777" w:rsidR="00216320" w:rsidRPr="00C43965" w:rsidRDefault="00216320" w:rsidP="00E34A7E">
      <w:pPr>
        <w:pStyle w:val="References"/>
        <w:ind w:left="0" w:firstLine="0"/>
      </w:pPr>
      <w:proofErr w:type="spellStart"/>
      <w:r w:rsidRPr="00C43965">
        <w:t>Grimmond</w:t>
      </w:r>
      <w:proofErr w:type="spellEnd"/>
      <w:r w:rsidRPr="00C43965">
        <w:t xml:space="preserve"> D, Martin G, Tu D. 2021. </w:t>
      </w:r>
      <w:r w:rsidRPr="00292638">
        <w:rPr>
          <w:i/>
          <w:iCs/>
        </w:rPr>
        <w:t>2021 GP Future Workforce Requirements Report</w:t>
      </w:r>
      <w:r w:rsidRPr="00C43965">
        <w:t>. Allen + Clarke.</w:t>
      </w:r>
    </w:p>
    <w:p w14:paraId="3A5BC31B" w14:textId="09584D24" w:rsidR="003E7CCC" w:rsidRPr="00C43965" w:rsidRDefault="00F60115" w:rsidP="00E34A7E">
      <w:pPr>
        <w:pStyle w:val="References"/>
        <w:ind w:left="0" w:firstLine="0"/>
        <w:rPr>
          <w:noProof/>
        </w:rPr>
      </w:pPr>
      <w:r>
        <w:rPr>
          <w:noProof/>
        </w:rPr>
        <w:t>G</w:t>
      </w:r>
      <w:r w:rsidRPr="00F60115">
        <w:rPr>
          <w:noProof/>
        </w:rPr>
        <w:t>rob R, Schlesinger M, Barre LR</w:t>
      </w:r>
      <w:r>
        <w:rPr>
          <w:noProof/>
        </w:rPr>
        <w:t>, et al</w:t>
      </w:r>
      <w:r w:rsidR="003E7CCC" w:rsidRPr="00C43965">
        <w:rPr>
          <w:noProof/>
        </w:rPr>
        <w:t xml:space="preserve">. 2019. What words convey: the potential for patient narratives to inform quality improvement. </w:t>
      </w:r>
      <w:r w:rsidR="003E7CCC" w:rsidRPr="00292638">
        <w:rPr>
          <w:i/>
          <w:iCs/>
          <w:noProof/>
        </w:rPr>
        <w:t>The Milbank Quarterly</w:t>
      </w:r>
      <w:r w:rsidR="003E7CCC" w:rsidRPr="00C43965">
        <w:rPr>
          <w:noProof/>
        </w:rPr>
        <w:t> 97(1)</w:t>
      </w:r>
      <w:r>
        <w:rPr>
          <w:noProof/>
        </w:rPr>
        <w:t>:</w:t>
      </w:r>
      <w:r w:rsidR="003E7CCC" w:rsidRPr="00C43965">
        <w:rPr>
          <w:noProof/>
        </w:rPr>
        <w:t xml:space="preserve"> 176–227.</w:t>
      </w:r>
    </w:p>
    <w:p w14:paraId="29A40F1E" w14:textId="1F331160" w:rsidR="00216320" w:rsidRPr="00C43965" w:rsidRDefault="00216320" w:rsidP="00E34A7E">
      <w:pPr>
        <w:pStyle w:val="References"/>
        <w:ind w:left="0" w:firstLine="0"/>
      </w:pPr>
      <w:r w:rsidRPr="00C43965">
        <w:t xml:space="preserve">Htun HW, Elwood JM, Ioannides SJ, et al. 2017. Investigations and referral for suspected cancer in primary care in New Zealand – A survey linked to the International Cancer Benchmarking Partnership. </w:t>
      </w:r>
      <w:r w:rsidRPr="00292638">
        <w:rPr>
          <w:i/>
          <w:iCs/>
        </w:rPr>
        <w:t>European Journal of Cancer Care</w:t>
      </w:r>
      <w:r w:rsidRPr="00C43965">
        <w:t xml:space="preserve"> 26(3)</w:t>
      </w:r>
      <w:r w:rsidR="00EB5355">
        <w:t>:</w:t>
      </w:r>
      <w:r w:rsidR="00EB5355" w:rsidRPr="00EB5355">
        <w:t xml:space="preserve"> e12634</w:t>
      </w:r>
      <w:r w:rsidRPr="00C43965">
        <w:t>.</w:t>
      </w:r>
    </w:p>
    <w:p w14:paraId="2CE9E11B" w14:textId="05DC9B7B" w:rsidR="00216320" w:rsidRPr="00C43965" w:rsidRDefault="00216320" w:rsidP="00E34A7E">
      <w:pPr>
        <w:pStyle w:val="References"/>
        <w:ind w:left="0" w:firstLine="0"/>
      </w:pPr>
      <w:r w:rsidRPr="00C43965">
        <w:t xml:space="preserve">Liberman, J. 2019. Chapter 12. The role of law in reducing global cancer inequalities. In: S </w:t>
      </w:r>
      <w:proofErr w:type="spellStart"/>
      <w:r w:rsidRPr="00C43965">
        <w:t>Vaccarella</w:t>
      </w:r>
      <w:proofErr w:type="spellEnd"/>
      <w:r w:rsidRPr="00C43965">
        <w:t xml:space="preserve">, J </w:t>
      </w:r>
      <w:proofErr w:type="spellStart"/>
      <w:r w:rsidRPr="00C43965">
        <w:t>Lortet-Tieulent</w:t>
      </w:r>
      <w:proofErr w:type="spellEnd"/>
      <w:r w:rsidRPr="00C43965">
        <w:t xml:space="preserve">, R </w:t>
      </w:r>
      <w:proofErr w:type="spellStart"/>
      <w:r w:rsidRPr="00C43965">
        <w:t>Saracci</w:t>
      </w:r>
      <w:proofErr w:type="spellEnd"/>
      <w:r w:rsidRPr="00C43965">
        <w:t xml:space="preserve">, et al. (eds), </w:t>
      </w:r>
      <w:r w:rsidRPr="00292638">
        <w:rPr>
          <w:i/>
          <w:iCs/>
        </w:rPr>
        <w:t>Reducing Social Inequalities in Cancer: Evidence and priorities for research</w:t>
      </w:r>
      <w:r w:rsidRPr="00C43965">
        <w:t>. Lyon: IARC Scientific Publications: 276–87.</w:t>
      </w:r>
    </w:p>
    <w:p w14:paraId="239FECF8" w14:textId="77777777" w:rsidR="00216320" w:rsidRPr="00C43965" w:rsidRDefault="00216320" w:rsidP="00E34A7E">
      <w:pPr>
        <w:pStyle w:val="References"/>
        <w:ind w:left="0" w:firstLine="0"/>
      </w:pPr>
      <w:proofErr w:type="spellStart"/>
      <w:r w:rsidRPr="00C43965">
        <w:t>Lyratzopoulos</w:t>
      </w:r>
      <w:proofErr w:type="spellEnd"/>
      <w:r w:rsidRPr="00C43965">
        <w:t xml:space="preserve"> G, Saunders CL, Abel GA. 2014. Are emergency diagnoses of cancer avoidable? A proposed taxonomy to motivate study design and support service improvement. </w:t>
      </w:r>
      <w:r w:rsidRPr="00292638">
        <w:rPr>
          <w:i/>
          <w:iCs/>
        </w:rPr>
        <w:t>Future Oncology</w:t>
      </w:r>
      <w:r w:rsidRPr="00C43965">
        <w:t xml:space="preserve"> 10(8): 1329–33.</w:t>
      </w:r>
    </w:p>
    <w:p w14:paraId="0B382D78" w14:textId="77777777" w:rsidR="00216320" w:rsidRPr="00C43965" w:rsidRDefault="00216320" w:rsidP="00E34A7E">
      <w:pPr>
        <w:pStyle w:val="References"/>
        <w:ind w:left="0" w:firstLine="0"/>
      </w:pPr>
      <w:proofErr w:type="spellStart"/>
      <w:r w:rsidRPr="00C43965">
        <w:t>Majano</w:t>
      </w:r>
      <w:proofErr w:type="spellEnd"/>
      <w:r w:rsidRPr="00C43965">
        <w:t xml:space="preserve"> SB, </w:t>
      </w:r>
      <w:proofErr w:type="spellStart"/>
      <w:r w:rsidRPr="00C43965">
        <w:t>Lyratzopoulos</w:t>
      </w:r>
      <w:proofErr w:type="spellEnd"/>
      <w:r w:rsidRPr="00C43965">
        <w:t xml:space="preserve"> G, Rachet B, et al. 2022. Do presenting symptoms, use of pre-diagnostic endoscopy and risk of emergency cancer diagnosis vary by comorbidity burden and type in patients with colorectal cancer? </w:t>
      </w:r>
      <w:r w:rsidRPr="00292638">
        <w:rPr>
          <w:i/>
          <w:iCs/>
        </w:rPr>
        <w:t>British Journal of Cancer</w:t>
      </w:r>
      <w:r w:rsidRPr="00C43965">
        <w:t xml:space="preserve"> 126(4): 652–63.</w:t>
      </w:r>
    </w:p>
    <w:p w14:paraId="05350F91" w14:textId="02EC6D9C" w:rsidR="00216320" w:rsidRPr="00C43965" w:rsidRDefault="00216320" w:rsidP="00E34A7E">
      <w:pPr>
        <w:pStyle w:val="References"/>
        <w:ind w:left="0" w:firstLine="0"/>
      </w:pPr>
      <w:bookmarkStart w:id="510" w:name="_Hlk152577311"/>
      <w:r w:rsidRPr="00C43965">
        <w:t xml:space="preserve">McPhail S, Swann R, Johnson SA, et al. 2022. Risk factors and prognostic implications of diagnosis of cancer within 30 days after an emergency hospital admission (emergency presentation): </w:t>
      </w:r>
      <w:r w:rsidR="00E03B1B">
        <w:t>A</w:t>
      </w:r>
      <w:r w:rsidRPr="00C43965">
        <w:t xml:space="preserve">n International Cancer Benchmarking Partnership (ICBP) population-based study. </w:t>
      </w:r>
      <w:r w:rsidRPr="00C43965">
        <w:rPr>
          <w:i/>
          <w:iCs/>
        </w:rPr>
        <w:t>The Lancet Oncology</w:t>
      </w:r>
      <w:r w:rsidRPr="00C43965">
        <w:t xml:space="preserve"> 23(5): 587–600. </w:t>
      </w:r>
      <w:r w:rsidR="009A09C6">
        <w:t xml:space="preserve">URL: </w:t>
      </w:r>
      <w:hyperlink r:id="rId83" w:history="1">
        <w:r w:rsidRPr="00C43965">
          <w:rPr>
            <w:rStyle w:val="Hyperlink"/>
          </w:rPr>
          <w:t>doi.org/10.1016/s1470-2045(22)00127-9</w:t>
        </w:r>
      </w:hyperlink>
      <w:r w:rsidRPr="00C43965">
        <w:t xml:space="preserve"> </w:t>
      </w:r>
    </w:p>
    <w:p w14:paraId="564F4CC6" w14:textId="77777777" w:rsidR="003E7CCC" w:rsidRPr="00C43965" w:rsidRDefault="003E7CCC" w:rsidP="00E34A7E">
      <w:pPr>
        <w:pStyle w:val="References"/>
        <w:ind w:left="0" w:firstLine="0"/>
        <w:rPr>
          <w:rFonts w:cs="Segoe UI"/>
          <w:noProof/>
        </w:rPr>
      </w:pPr>
      <w:bookmarkStart w:id="511" w:name="_Hlk152577301"/>
      <w:bookmarkEnd w:id="510"/>
      <w:r w:rsidRPr="00C43965">
        <w:rPr>
          <w:rFonts w:cs="Segoe UI"/>
          <w:noProof/>
        </w:rPr>
        <w:t xml:space="preserve">Ministry of Health. 2019. </w:t>
      </w:r>
      <w:r w:rsidRPr="00292638">
        <w:rPr>
          <w:rFonts w:cs="Segoe UI"/>
          <w:i/>
          <w:iCs/>
          <w:noProof/>
        </w:rPr>
        <w:t>New Zealand Cancer Action Plan 2019–2029 – Te Mahere mō te Mate Pukupuku o Aotearoa 2019–2029</w:t>
      </w:r>
      <w:r w:rsidRPr="00C43965">
        <w:rPr>
          <w:rFonts w:cs="Segoe UI"/>
          <w:noProof/>
        </w:rPr>
        <w:t>. Revised January 2020. Wellington: Ministry of Health.</w:t>
      </w:r>
    </w:p>
    <w:bookmarkEnd w:id="511"/>
    <w:p w14:paraId="609AE142" w14:textId="4BF125C4" w:rsidR="00216320" w:rsidRPr="00C43965" w:rsidRDefault="00216320" w:rsidP="00E34A7E">
      <w:pPr>
        <w:pStyle w:val="References"/>
        <w:ind w:left="0" w:firstLine="0"/>
      </w:pPr>
      <w:proofErr w:type="spellStart"/>
      <w:r w:rsidRPr="00C43965">
        <w:t>Meheus</w:t>
      </w:r>
      <w:proofErr w:type="spellEnd"/>
      <w:r w:rsidRPr="00C43965">
        <w:t xml:space="preserve"> F, </w:t>
      </w:r>
      <w:proofErr w:type="spellStart"/>
      <w:r w:rsidRPr="00C43965">
        <w:t>Atun</w:t>
      </w:r>
      <w:proofErr w:type="spellEnd"/>
      <w:r w:rsidRPr="00C43965">
        <w:t xml:space="preserve"> R, </w:t>
      </w:r>
      <w:proofErr w:type="spellStart"/>
      <w:r w:rsidRPr="00C43965">
        <w:t>Ilbawi</w:t>
      </w:r>
      <w:proofErr w:type="spellEnd"/>
      <w:r w:rsidRPr="00C43965">
        <w:t xml:space="preserve"> A. 2019. Chapter 10. The role of health systems in addressing inequalities in access to cancer control. In: S </w:t>
      </w:r>
      <w:proofErr w:type="spellStart"/>
      <w:r w:rsidRPr="00C43965">
        <w:t>Vaccarella</w:t>
      </w:r>
      <w:proofErr w:type="spellEnd"/>
      <w:r w:rsidRPr="00C43965">
        <w:t xml:space="preserve">, J </w:t>
      </w:r>
      <w:proofErr w:type="spellStart"/>
      <w:r w:rsidRPr="00C43965">
        <w:t>Lortet-Tieulent</w:t>
      </w:r>
      <w:proofErr w:type="spellEnd"/>
      <w:r w:rsidRPr="00C43965">
        <w:t xml:space="preserve">, R </w:t>
      </w:r>
      <w:proofErr w:type="spellStart"/>
      <w:r w:rsidRPr="00C43965">
        <w:t>Saracci</w:t>
      </w:r>
      <w:proofErr w:type="spellEnd"/>
      <w:r w:rsidRPr="00C43965">
        <w:t xml:space="preserve">, et al. (eds), </w:t>
      </w:r>
      <w:r w:rsidRPr="00740D45">
        <w:rPr>
          <w:i/>
          <w:iCs/>
        </w:rPr>
        <w:t>Reducing Social Inequalities in Cancer: Evidence and priorities for research</w:t>
      </w:r>
      <w:r w:rsidRPr="00C43965">
        <w:t>. Lyon: IARC Scientific Publications: 228–49.</w:t>
      </w:r>
    </w:p>
    <w:p w14:paraId="30C097E4" w14:textId="77777777" w:rsidR="00216320" w:rsidRPr="00C43965" w:rsidRDefault="00216320" w:rsidP="00E34A7E">
      <w:pPr>
        <w:pStyle w:val="References"/>
        <w:ind w:left="0" w:firstLine="0"/>
      </w:pPr>
      <w:proofErr w:type="spellStart"/>
      <w:r w:rsidRPr="00C43965">
        <w:lastRenderedPageBreak/>
        <w:t>Murchie</w:t>
      </w:r>
      <w:proofErr w:type="spellEnd"/>
      <w:r w:rsidRPr="00C43965">
        <w:t xml:space="preserve"> P, Smith SM, Yule MS, et al. 2017. Does emergency presentation of cancer represent poor performance in primary care? Insights from a novel analysis of linked primary and secondary care data. </w:t>
      </w:r>
      <w:r w:rsidRPr="00292638">
        <w:rPr>
          <w:i/>
          <w:iCs/>
        </w:rPr>
        <w:t>British Journal of Cancer</w:t>
      </w:r>
      <w:r w:rsidRPr="00C43965">
        <w:t xml:space="preserve"> 116(9): 1148–58.</w:t>
      </w:r>
    </w:p>
    <w:p w14:paraId="70C4A305" w14:textId="7E14163A" w:rsidR="00E46EC5" w:rsidRPr="00345A35" w:rsidRDefault="00E46EC5" w:rsidP="00E34A7E">
      <w:pPr>
        <w:pStyle w:val="References"/>
        <w:ind w:left="0" w:firstLine="0"/>
        <w:rPr>
          <w:rFonts w:eastAsia="Arial"/>
          <w:noProof/>
        </w:rPr>
      </w:pPr>
      <w:bookmarkStart w:id="512" w:name="_ENREF_10"/>
      <w:r w:rsidRPr="00345A35">
        <w:rPr>
          <w:rFonts w:eastAsia="Arial"/>
          <w:noProof/>
        </w:rPr>
        <w:t xml:space="preserve">National Cancer Registration and Analysis Service. 2021. </w:t>
      </w:r>
      <w:r w:rsidRPr="00345A35">
        <w:rPr>
          <w:rFonts w:eastAsia="Arial"/>
          <w:i/>
          <w:noProof/>
        </w:rPr>
        <w:t>Official Statistics: Emergency Presentations</w:t>
      </w:r>
      <w:r w:rsidRPr="00345A35">
        <w:rPr>
          <w:rFonts w:eastAsia="Arial"/>
          <w:noProof/>
        </w:rPr>
        <w:t xml:space="preserve">. URL: </w:t>
      </w:r>
      <w:hyperlink r:id="rId84" w:history="1">
        <w:r w:rsidRPr="00407576">
          <w:rPr>
            <w:rStyle w:val="Hyperlink"/>
            <w:rFonts w:eastAsia="Arial"/>
          </w:rPr>
          <w:t>www.ncin.org.uk/cancer_type_and_topic_specific_work/topic_specific_work/cancer_outcome_metrics</w:t>
        </w:r>
      </w:hyperlink>
      <w:r w:rsidRPr="0032167E">
        <w:rPr>
          <w:rFonts w:eastAsia="Arial"/>
          <w:i/>
          <w:noProof/>
        </w:rPr>
        <w:t xml:space="preserve"> </w:t>
      </w:r>
      <w:r w:rsidRPr="00345A35">
        <w:rPr>
          <w:rFonts w:eastAsia="Arial"/>
          <w:noProof/>
        </w:rPr>
        <w:t>(accessed 2 March 2021).</w:t>
      </w:r>
    </w:p>
    <w:bookmarkEnd w:id="512"/>
    <w:p w14:paraId="678FC36B" w14:textId="41C58CAD" w:rsidR="00216320" w:rsidRPr="00C43965" w:rsidRDefault="00216320" w:rsidP="00E34A7E">
      <w:pPr>
        <w:pStyle w:val="References"/>
        <w:ind w:left="0" w:firstLine="0"/>
      </w:pPr>
      <w:proofErr w:type="spellStart"/>
      <w:r w:rsidRPr="00C43965">
        <w:t>Nekhlyudov</w:t>
      </w:r>
      <w:proofErr w:type="spellEnd"/>
      <w:r w:rsidRPr="00C43965">
        <w:t xml:space="preserve"> L and </w:t>
      </w:r>
      <w:proofErr w:type="spellStart"/>
      <w:r w:rsidRPr="00C43965">
        <w:t>Latosinsky</w:t>
      </w:r>
      <w:proofErr w:type="spellEnd"/>
      <w:r w:rsidRPr="00C43965">
        <w:t xml:space="preserve"> S. 2010. The interface of primary and oncology specialty care: </w:t>
      </w:r>
      <w:r w:rsidR="00E03B1B">
        <w:t>F</w:t>
      </w:r>
      <w:r w:rsidRPr="00C43965">
        <w:t xml:space="preserve">rom symptoms to diagnosis. </w:t>
      </w:r>
      <w:r w:rsidRPr="00292638">
        <w:rPr>
          <w:i/>
          <w:iCs/>
        </w:rPr>
        <w:t>Journal of the National Cancer Institute Monographs</w:t>
      </w:r>
      <w:r w:rsidRPr="00C43965">
        <w:t xml:space="preserve"> 2010(40): 11–17.</w:t>
      </w:r>
    </w:p>
    <w:p w14:paraId="523A6118" w14:textId="534618C6" w:rsidR="003E7CCC" w:rsidRPr="00C43965" w:rsidRDefault="00740D45" w:rsidP="00E34A7E">
      <w:pPr>
        <w:pStyle w:val="References"/>
        <w:ind w:left="0" w:firstLine="0"/>
        <w:rPr>
          <w:rFonts w:cs="Segoe UI"/>
          <w:noProof/>
        </w:rPr>
      </w:pPr>
      <w:bookmarkStart w:id="513" w:name="_Hlk152577321"/>
      <w:r w:rsidRPr="00740D45">
        <w:rPr>
          <w:noProof/>
        </w:rPr>
        <w:t>Pham TM, Gomez-Cano M, Salika T</w:t>
      </w:r>
      <w:r>
        <w:rPr>
          <w:noProof/>
        </w:rPr>
        <w:t>, et al.</w:t>
      </w:r>
      <w:r w:rsidR="003E7CCC" w:rsidRPr="00C43965">
        <w:rPr>
          <w:noProof/>
        </w:rPr>
        <w:t xml:space="preserve"> 2019. Di</w:t>
      </w:r>
      <w:r w:rsidR="003E7CCC" w:rsidRPr="00C43965">
        <w:rPr>
          <w:rFonts w:cs="Segoe UI"/>
          <w:noProof/>
        </w:rPr>
        <w:t xml:space="preserve">agnostic route is associated with care satisfaction independently of tumour stage: Evidence from linked English Cancer Patient Experience Survey and cancer registration data. </w:t>
      </w:r>
      <w:r w:rsidR="003E7CCC" w:rsidRPr="00292638">
        <w:rPr>
          <w:rFonts w:cs="Segoe UI"/>
          <w:i/>
          <w:iCs/>
          <w:noProof/>
        </w:rPr>
        <w:t xml:space="preserve">Cancer </w:t>
      </w:r>
      <w:r w:rsidRPr="00292638">
        <w:rPr>
          <w:rFonts w:cs="Segoe UI"/>
          <w:i/>
          <w:iCs/>
          <w:noProof/>
        </w:rPr>
        <w:t>Epidemiology</w:t>
      </w:r>
      <w:r w:rsidR="003E7CCC" w:rsidRPr="00C43965">
        <w:rPr>
          <w:rFonts w:cs="Segoe UI"/>
          <w:noProof/>
        </w:rPr>
        <w:t xml:space="preserve"> 61</w:t>
      </w:r>
      <w:r>
        <w:rPr>
          <w:rFonts w:cs="Segoe UI"/>
          <w:noProof/>
        </w:rPr>
        <w:t>:</w:t>
      </w:r>
      <w:r w:rsidR="003E7CCC" w:rsidRPr="00C43965">
        <w:rPr>
          <w:rFonts w:cs="Segoe UI"/>
          <w:noProof/>
        </w:rPr>
        <w:t xml:space="preserve"> 70–78. </w:t>
      </w:r>
      <w:r w:rsidR="009A09C6">
        <w:rPr>
          <w:rFonts w:cs="Segoe UI"/>
          <w:noProof/>
        </w:rPr>
        <w:t xml:space="preserve">URL: </w:t>
      </w:r>
      <w:hyperlink r:id="rId85" w:history="1">
        <w:r w:rsidR="009A09C6">
          <w:rPr>
            <w:rStyle w:val="Hyperlink"/>
            <w:rFonts w:cs="Segoe UI"/>
            <w:noProof/>
          </w:rPr>
          <w:t>doi.org/10.1016/j.canep.2019.04.011</w:t>
        </w:r>
      </w:hyperlink>
      <w:r w:rsidR="009A09C6">
        <w:rPr>
          <w:rFonts w:cs="Segoe UI"/>
          <w:noProof/>
        </w:rPr>
        <w:t xml:space="preserve"> </w:t>
      </w:r>
    </w:p>
    <w:bookmarkEnd w:id="513"/>
    <w:p w14:paraId="01AECE17" w14:textId="4DF166BF" w:rsidR="002031D3" w:rsidRPr="00C43965" w:rsidRDefault="002031D3" w:rsidP="00E34A7E">
      <w:pPr>
        <w:pStyle w:val="References"/>
        <w:ind w:left="0" w:firstLine="0"/>
      </w:pPr>
      <w:r w:rsidRPr="00C43965">
        <w:t xml:space="preserve">Stats NZ. 2019. </w:t>
      </w:r>
      <w:r w:rsidRPr="00C43965">
        <w:rPr>
          <w:i/>
          <w:iCs/>
        </w:rPr>
        <w:t>Applying confidentiality rules to 2018 Census data and summary of changes since 2013</w:t>
      </w:r>
      <w:r w:rsidRPr="00C43965">
        <w:t xml:space="preserve">. URL: </w:t>
      </w:r>
      <w:hyperlink r:id="rId86" w:history="1">
        <w:r w:rsidRPr="00C43965">
          <w:rPr>
            <w:rStyle w:val="Hyperlink"/>
          </w:rPr>
          <w:t>www.stats.govt.nz/methods/applying-confidentiality-rules-to-2018-census-data-and-summary-of-changes-since-2013</w:t>
        </w:r>
      </w:hyperlink>
      <w:r w:rsidRPr="00C43965">
        <w:t xml:space="preserve"> (accessed 30 November 2023). </w:t>
      </w:r>
    </w:p>
    <w:p w14:paraId="24ABA9DD" w14:textId="0F870DD1" w:rsidR="003E7CCC" w:rsidRPr="00C43965" w:rsidRDefault="003E7CCC" w:rsidP="00E34A7E">
      <w:pPr>
        <w:pStyle w:val="References"/>
        <w:ind w:left="0" w:firstLine="0"/>
        <w:rPr>
          <w:rFonts w:cs="Segoe UI"/>
          <w:noProof/>
        </w:rPr>
      </w:pPr>
      <w:r w:rsidRPr="00C43965">
        <w:rPr>
          <w:noProof/>
        </w:rPr>
        <w:t xml:space="preserve">Te Aho o Te Kahu. 2021a. </w:t>
      </w:r>
      <w:r w:rsidRPr="00292638">
        <w:rPr>
          <w:i/>
          <w:iCs/>
          <w:noProof/>
        </w:rPr>
        <w:t>He Pūrongo Mate Pukupuku o Aotearoa 2020</w:t>
      </w:r>
      <w:r w:rsidR="00740D45" w:rsidRPr="00292638">
        <w:rPr>
          <w:i/>
          <w:iCs/>
          <w:noProof/>
        </w:rPr>
        <w:t xml:space="preserve"> –</w:t>
      </w:r>
      <w:r w:rsidRPr="00292638">
        <w:rPr>
          <w:i/>
          <w:iCs/>
          <w:noProof/>
        </w:rPr>
        <w:t xml:space="preserve"> The State of Cancer in New Zealand 2020</w:t>
      </w:r>
      <w:r w:rsidRPr="00C43965">
        <w:rPr>
          <w:noProof/>
        </w:rPr>
        <w:t>. Wellington: Te Aho o Te Kahu.</w:t>
      </w:r>
    </w:p>
    <w:p w14:paraId="68A05C73" w14:textId="1B0D0C02" w:rsidR="003E7CCC" w:rsidRPr="00C43965" w:rsidRDefault="003E7CCC" w:rsidP="00E34A7E">
      <w:pPr>
        <w:pStyle w:val="References"/>
        <w:ind w:left="0" w:firstLine="0"/>
        <w:rPr>
          <w:noProof/>
        </w:rPr>
      </w:pPr>
      <w:r w:rsidRPr="00C43965">
        <w:rPr>
          <w:noProof/>
        </w:rPr>
        <w:t xml:space="preserve">Te Aho o Te Kahu. 2021b. </w:t>
      </w:r>
      <w:r w:rsidRPr="00292638">
        <w:rPr>
          <w:i/>
          <w:iCs/>
          <w:noProof/>
        </w:rPr>
        <w:t>Lung Cancer Quality Improvement Monitoring Report 2021</w:t>
      </w:r>
      <w:r w:rsidRPr="00C43965">
        <w:rPr>
          <w:noProof/>
        </w:rPr>
        <w:t>. Wellington: Te Aho o Te Kahu.</w:t>
      </w:r>
    </w:p>
    <w:p w14:paraId="6B078775" w14:textId="304F83E8" w:rsidR="003E7CCC" w:rsidRPr="00C43965" w:rsidRDefault="003E7CCC" w:rsidP="00E34A7E">
      <w:pPr>
        <w:pStyle w:val="References"/>
        <w:ind w:left="0" w:firstLine="0"/>
        <w:rPr>
          <w:rFonts w:cs="Segoe UI"/>
          <w:noProof/>
        </w:rPr>
      </w:pPr>
      <w:r w:rsidRPr="00C43965">
        <w:rPr>
          <w:noProof/>
        </w:rPr>
        <w:t xml:space="preserve">Te Aho o Te Kahu. 2021c. </w:t>
      </w:r>
      <w:r w:rsidRPr="00292638">
        <w:rPr>
          <w:i/>
          <w:iCs/>
          <w:noProof/>
        </w:rPr>
        <w:t>Prostate Cancer Quality Improvement Monitoring Report 2021</w:t>
      </w:r>
      <w:r w:rsidRPr="00C43965">
        <w:rPr>
          <w:noProof/>
        </w:rPr>
        <w:t>. Wellington: Te Aho o Te Kahu.</w:t>
      </w:r>
    </w:p>
    <w:p w14:paraId="1AE491FC" w14:textId="6CA8EFEA" w:rsidR="003E7CCC" w:rsidRPr="00C43965" w:rsidRDefault="003E7CCC" w:rsidP="00E34A7E">
      <w:pPr>
        <w:pStyle w:val="References"/>
        <w:ind w:left="0" w:firstLine="0"/>
        <w:rPr>
          <w:noProof/>
        </w:rPr>
      </w:pPr>
      <w:r w:rsidRPr="00C43965">
        <w:rPr>
          <w:noProof/>
        </w:rPr>
        <w:t xml:space="preserve">Te Aho o Te Kahu. 2022. </w:t>
      </w:r>
      <w:r w:rsidRPr="00292638">
        <w:rPr>
          <w:i/>
          <w:iCs/>
          <w:noProof/>
        </w:rPr>
        <w:t>Bowel Cancer Quality Improvement Monitoring Report Update 2022</w:t>
      </w:r>
      <w:r w:rsidRPr="00C43965">
        <w:rPr>
          <w:noProof/>
        </w:rPr>
        <w:t>. Wellington: Te Aho o Te Kahu.</w:t>
      </w:r>
    </w:p>
    <w:p w14:paraId="4DC13B66" w14:textId="7FE7E897" w:rsidR="003E7CCC" w:rsidRPr="00C43965" w:rsidRDefault="003E7CCC" w:rsidP="00E34A7E">
      <w:pPr>
        <w:pStyle w:val="References"/>
        <w:ind w:left="0" w:firstLine="0"/>
        <w:rPr>
          <w:noProof/>
        </w:rPr>
      </w:pPr>
      <w:r w:rsidRPr="00C43965">
        <w:rPr>
          <w:noProof/>
        </w:rPr>
        <w:t>Te Aho o Te Kahu</w:t>
      </w:r>
      <w:r w:rsidR="00D17871">
        <w:rPr>
          <w:noProof/>
        </w:rPr>
        <w:t>.</w:t>
      </w:r>
      <w:r w:rsidRPr="00C43965">
        <w:rPr>
          <w:noProof/>
        </w:rPr>
        <w:t xml:space="preserve"> 2023a. </w:t>
      </w:r>
      <w:r w:rsidRPr="00292638">
        <w:rPr>
          <w:i/>
          <w:iCs/>
          <w:noProof/>
        </w:rPr>
        <w:t>Rongohia Te Reo, Whatua He Oranga: The voices of whānau Māori affected by cancer</w:t>
      </w:r>
      <w:r w:rsidRPr="00C43965">
        <w:rPr>
          <w:noProof/>
        </w:rPr>
        <w:t>. Wellington: Te Aho o Te Kahu</w:t>
      </w:r>
    </w:p>
    <w:p w14:paraId="0910A381" w14:textId="196DB065" w:rsidR="003E7CCC" w:rsidRPr="00C43965" w:rsidRDefault="003E7CCC" w:rsidP="00E34A7E">
      <w:pPr>
        <w:pStyle w:val="References"/>
        <w:ind w:left="0" w:firstLine="0"/>
        <w:rPr>
          <w:noProof/>
        </w:rPr>
      </w:pPr>
      <w:r w:rsidRPr="00C43965">
        <w:rPr>
          <w:noProof/>
        </w:rPr>
        <w:t>Te Aho o Te Kahu</w:t>
      </w:r>
      <w:r w:rsidR="00D17871">
        <w:rPr>
          <w:noProof/>
        </w:rPr>
        <w:t xml:space="preserve">. </w:t>
      </w:r>
      <w:r w:rsidRPr="00C43965">
        <w:rPr>
          <w:noProof/>
        </w:rPr>
        <w:t xml:space="preserve">2023b. </w:t>
      </w:r>
      <w:r w:rsidRPr="00292638">
        <w:rPr>
          <w:i/>
          <w:iCs/>
          <w:noProof/>
        </w:rPr>
        <w:t>Pancreatic Cancer Quality Improvement Monitoring Report</w:t>
      </w:r>
      <w:r w:rsidR="003948EA" w:rsidRPr="00292638">
        <w:rPr>
          <w:i/>
          <w:iCs/>
          <w:noProof/>
        </w:rPr>
        <w:t xml:space="preserve"> 2023</w:t>
      </w:r>
      <w:r w:rsidRPr="00C43965">
        <w:rPr>
          <w:noProof/>
        </w:rPr>
        <w:t>. Wellington: Te Aho o Te Kahu.</w:t>
      </w:r>
    </w:p>
    <w:p w14:paraId="5E5D5178" w14:textId="26FB9637" w:rsidR="003E7CCC" w:rsidRPr="00C43965" w:rsidRDefault="00740D45" w:rsidP="00E34A7E">
      <w:pPr>
        <w:pStyle w:val="References"/>
        <w:ind w:left="0" w:firstLine="0"/>
        <w:rPr>
          <w:noProof/>
        </w:rPr>
      </w:pPr>
      <w:r w:rsidRPr="00740D45">
        <w:rPr>
          <w:noProof/>
        </w:rPr>
        <w:t>Tsianakas V, Maben J, Wiseman T</w:t>
      </w:r>
      <w:r>
        <w:rPr>
          <w:noProof/>
        </w:rPr>
        <w:t>, et al</w:t>
      </w:r>
      <w:r w:rsidR="003E7CCC" w:rsidRPr="00C43965">
        <w:rPr>
          <w:noProof/>
        </w:rPr>
        <w:t xml:space="preserve">. 2012. Using patients’ experiences to identify priorities for quality improvement in breast cancer care: </w:t>
      </w:r>
      <w:r w:rsidRPr="00C43965">
        <w:rPr>
          <w:noProof/>
        </w:rPr>
        <w:t xml:space="preserve">Patient </w:t>
      </w:r>
      <w:r w:rsidR="003E7CCC" w:rsidRPr="00C43965">
        <w:rPr>
          <w:noProof/>
        </w:rPr>
        <w:t xml:space="preserve">narratives, surveys or both? </w:t>
      </w:r>
      <w:r w:rsidRPr="009426F6">
        <w:rPr>
          <w:i/>
          <w:iCs/>
          <w:noProof/>
        </w:rPr>
        <w:t>BMC Health Services Research</w:t>
      </w:r>
      <w:r w:rsidRPr="00C43965">
        <w:rPr>
          <w:noProof/>
        </w:rPr>
        <w:t xml:space="preserve"> </w:t>
      </w:r>
      <w:r w:rsidR="003E7CCC" w:rsidRPr="00C43965">
        <w:rPr>
          <w:noProof/>
        </w:rPr>
        <w:t>12</w:t>
      </w:r>
      <w:r>
        <w:rPr>
          <w:noProof/>
        </w:rPr>
        <w:t>:</w:t>
      </w:r>
      <w:r w:rsidR="003E7CCC" w:rsidRPr="00C43965">
        <w:rPr>
          <w:noProof/>
        </w:rPr>
        <w:t xml:space="preserve"> 1–11.</w:t>
      </w:r>
    </w:p>
    <w:p w14:paraId="76A7678B" w14:textId="77777777" w:rsidR="00216320" w:rsidRPr="00C43965" w:rsidRDefault="00216320" w:rsidP="00E34A7E">
      <w:pPr>
        <w:pStyle w:val="References"/>
        <w:ind w:left="0" w:firstLine="0"/>
      </w:pPr>
      <w:r w:rsidRPr="00C43965">
        <w:t xml:space="preserve">Waitangi Tribunal. 2019. </w:t>
      </w:r>
      <w:r w:rsidRPr="00292638">
        <w:rPr>
          <w:i/>
          <w:iCs/>
        </w:rPr>
        <w:t>Hauora: Report on Stage One of the Health Services and Outcomes Kaupapa Inquiry – WAI 2575</w:t>
      </w:r>
      <w:r w:rsidRPr="00C43965">
        <w:t xml:space="preserve">. Lower Hutt: Waitangi Tribunal. </w:t>
      </w:r>
    </w:p>
    <w:p w14:paraId="78479CB8" w14:textId="7C4D8ECD" w:rsidR="003E7CCC" w:rsidRPr="00C43965" w:rsidRDefault="00740D45" w:rsidP="00E34A7E">
      <w:pPr>
        <w:pStyle w:val="References"/>
        <w:ind w:left="0" w:firstLine="0"/>
        <w:rPr>
          <w:noProof/>
        </w:rPr>
      </w:pPr>
      <w:r w:rsidRPr="00740D45">
        <w:rPr>
          <w:noProof/>
        </w:rPr>
        <w:t>White BE, Rous B, Chandrakumaran K</w:t>
      </w:r>
      <w:r>
        <w:rPr>
          <w:noProof/>
        </w:rPr>
        <w:t>, et al</w:t>
      </w:r>
      <w:r w:rsidR="003E7CCC" w:rsidRPr="00C43965">
        <w:rPr>
          <w:noProof/>
        </w:rPr>
        <w:t xml:space="preserve">. 2022. Incidence and survival of neuroendocrine neoplasia in England 1995–2018: A retrospective, population-based study. </w:t>
      </w:r>
      <w:r w:rsidR="003E7CCC" w:rsidRPr="00292638">
        <w:rPr>
          <w:i/>
          <w:iCs/>
          <w:noProof/>
        </w:rPr>
        <w:t>The Lancet Regional Health–Europe</w:t>
      </w:r>
      <w:r w:rsidR="003E7CCC" w:rsidRPr="00C43965">
        <w:rPr>
          <w:noProof/>
        </w:rPr>
        <w:t xml:space="preserve"> 23.</w:t>
      </w:r>
    </w:p>
    <w:p w14:paraId="6E54415E" w14:textId="1369EB6A" w:rsidR="003E7CCC" w:rsidRPr="00C43965" w:rsidRDefault="00740D45" w:rsidP="00E34A7E">
      <w:pPr>
        <w:pStyle w:val="References"/>
        <w:ind w:left="0" w:firstLine="0"/>
        <w:rPr>
          <w:noProof/>
        </w:rPr>
      </w:pPr>
      <w:r w:rsidRPr="00740D45">
        <w:rPr>
          <w:noProof/>
        </w:rPr>
        <w:t>Wright CM, Halkett G, Carey Smith R</w:t>
      </w:r>
      <w:r>
        <w:rPr>
          <w:noProof/>
        </w:rPr>
        <w:t xml:space="preserve">, et al. </w:t>
      </w:r>
      <w:r w:rsidR="003E7CCC" w:rsidRPr="00C43965">
        <w:rPr>
          <w:noProof/>
        </w:rPr>
        <w:t xml:space="preserve">2020. Sarcoma epidemiology and cancer-related hospitalisation in Western Australia from 1982 to 2016: </w:t>
      </w:r>
      <w:r>
        <w:rPr>
          <w:noProof/>
        </w:rPr>
        <w:t>A</w:t>
      </w:r>
      <w:r w:rsidR="003E7CCC" w:rsidRPr="00C43965">
        <w:rPr>
          <w:noProof/>
        </w:rPr>
        <w:t xml:space="preserve"> descriptive study using linked administrative data. </w:t>
      </w:r>
      <w:r w:rsidR="003E7CCC" w:rsidRPr="00292638">
        <w:rPr>
          <w:i/>
          <w:iCs/>
          <w:noProof/>
        </w:rPr>
        <w:t xml:space="preserve">BMC </w:t>
      </w:r>
      <w:r w:rsidRPr="00292638">
        <w:rPr>
          <w:i/>
          <w:iCs/>
          <w:noProof/>
        </w:rPr>
        <w:t>C</w:t>
      </w:r>
      <w:r w:rsidR="003E7CCC" w:rsidRPr="00292638">
        <w:rPr>
          <w:i/>
          <w:iCs/>
          <w:noProof/>
        </w:rPr>
        <w:t>ancer</w:t>
      </w:r>
      <w:r w:rsidR="003E7CCC" w:rsidRPr="00C43965">
        <w:rPr>
          <w:noProof/>
        </w:rPr>
        <w:t xml:space="preserve"> 20(1)</w:t>
      </w:r>
      <w:r>
        <w:rPr>
          <w:noProof/>
        </w:rPr>
        <w:t>:</w:t>
      </w:r>
      <w:r w:rsidR="003E7CCC" w:rsidRPr="00C43965">
        <w:rPr>
          <w:noProof/>
        </w:rPr>
        <w:t xml:space="preserve"> 625.</w:t>
      </w:r>
    </w:p>
    <w:p w14:paraId="315C9D2C" w14:textId="2C3DBAE2" w:rsidR="003E7CCC" w:rsidRPr="00C43965" w:rsidRDefault="003E7CCC" w:rsidP="00E34A7E">
      <w:pPr>
        <w:pStyle w:val="References"/>
        <w:ind w:left="0" w:firstLine="0"/>
        <w:rPr>
          <w:noProof/>
        </w:rPr>
      </w:pPr>
      <w:bookmarkStart w:id="514" w:name="_Hlk152577331"/>
      <w:r w:rsidRPr="00C43965">
        <w:rPr>
          <w:noProof/>
        </w:rPr>
        <w:t xml:space="preserve">Zhou Y, Abel GA, Hamilton W, et al. 2017. Diagnosis of cancer as an emergency: </w:t>
      </w:r>
      <w:r w:rsidR="0099798E">
        <w:rPr>
          <w:noProof/>
        </w:rPr>
        <w:t>A</w:t>
      </w:r>
      <w:r w:rsidRPr="00C43965">
        <w:rPr>
          <w:noProof/>
        </w:rPr>
        <w:t xml:space="preserve"> critical review of current evidence. </w:t>
      </w:r>
      <w:r w:rsidR="00A733FF" w:rsidRPr="00A733FF">
        <w:rPr>
          <w:i/>
          <w:iCs/>
          <w:noProof/>
        </w:rPr>
        <w:t>Nature Reviews Clinical Oncology</w:t>
      </w:r>
      <w:r w:rsidRPr="00C43965">
        <w:rPr>
          <w:noProof/>
        </w:rPr>
        <w:t xml:space="preserve"> 14(1)</w:t>
      </w:r>
      <w:r w:rsidR="00A733FF">
        <w:rPr>
          <w:noProof/>
        </w:rPr>
        <w:t>:</w:t>
      </w:r>
      <w:r w:rsidRPr="00C43965">
        <w:rPr>
          <w:noProof/>
        </w:rPr>
        <w:t xml:space="preserve"> 45–56. </w:t>
      </w:r>
      <w:r w:rsidR="00F3317E">
        <w:rPr>
          <w:noProof/>
        </w:rPr>
        <w:t xml:space="preserve">URL: </w:t>
      </w:r>
      <w:hyperlink r:id="rId87" w:history="1">
        <w:r w:rsidR="00F3317E">
          <w:rPr>
            <w:rStyle w:val="Hyperlink"/>
            <w:noProof/>
          </w:rPr>
          <w:t>doi.org/10.1038/nrclinonc.2016.155</w:t>
        </w:r>
      </w:hyperlink>
      <w:r w:rsidR="00F3317E">
        <w:rPr>
          <w:noProof/>
        </w:rPr>
        <w:t xml:space="preserve"> </w:t>
      </w:r>
    </w:p>
    <w:p w14:paraId="343E63A2" w14:textId="7B080A4B" w:rsidR="003E7CCC" w:rsidRPr="00BF3CCD" w:rsidRDefault="003E7CCC" w:rsidP="00A82F10">
      <w:pPr>
        <w:pStyle w:val="Heading1Appendix"/>
        <w:numPr>
          <w:ilvl w:val="0"/>
          <w:numId w:val="66"/>
        </w:numPr>
        <w:rPr>
          <w:noProof/>
        </w:rPr>
      </w:pPr>
      <w:bookmarkStart w:id="515" w:name="_Toc136950313"/>
      <w:bookmarkStart w:id="516" w:name="_Ref147154969"/>
      <w:bookmarkStart w:id="517" w:name="_Ref147155001"/>
      <w:bookmarkStart w:id="518" w:name="_Ref147155005"/>
      <w:bookmarkStart w:id="519" w:name="_Ref147155007"/>
      <w:bookmarkStart w:id="520" w:name="_Ref147155009"/>
      <w:bookmarkStart w:id="521" w:name="_Ref147155012"/>
      <w:bookmarkStart w:id="522" w:name="_Ref147155018"/>
      <w:bookmarkStart w:id="523" w:name="_Ref147155024"/>
      <w:bookmarkStart w:id="524" w:name="_Toc148017540"/>
      <w:bookmarkStart w:id="525" w:name="_Toc151465292"/>
      <w:bookmarkStart w:id="526" w:name="_Toc160683028"/>
      <w:bookmarkEnd w:id="509"/>
      <w:bookmarkEnd w:id="514"/>
      <w:r w:rsidRPr="00BF3CCD">
        <w:rPr>
          <w:noProof/>
        </w:rPr>
        <w:lastRenderedPageBreak/>
        <w:t>Methods</w:t>
      </w:r>
      <w:bookmarkEnd w:id="515"/>
      <w:bookmarkEnd w:id="516"/>
      <w:bookmarkEnd w:id="517"/>
      <w:bookmarkEnd w:id="518"/>
      <w:bookmarkEnd w:id="519"/>
      <w:bookmarkEnd w:id="520"/>
      <w:bookmarkEnd w:id="521"/>
      <w:bookmarkEnd w:id="522"/>
      <w:bookmarkEnd w:id="523"/>
      <w:bookmarkEnd w:id="524"/>
      <w:bookmarkEnd w:id="525"/>
      <w:bookmarkEnd w:id="526"/>
    </w:p>
    <w:p w14:paraId="58811FEE" w14:textId="57374153" w:rsidR="003E7CCC" w:rsidRPr="00BF3CCD" w:rsidRDefault="003E7CCC" w:rsidP="00FA0A62">
      <w:pPr>
        <w:spacing w:after="0"/>
        <w:rPr>
          <w:noProof/>
        </w:rPr>
      </w:pPr>
      <w:r w:rsidRPr="00BF3CCD">
        <w:rPr>
          <w:noProof/>
        </w:rPr>
        <w:t>To fully understand the methods used</w:t>
      </w:r>
      <w:r w:rsidR="003B28D7">
        <w:rPr>
          <w:noProof/>
        </w:rPr>
        <w:t>,</w:t>
      </w:r>
      <w:r w:rsidRPr="00BF3CCD">
        <w:rPr>
          <w:noProof/>
        </w:rPr>
        <w:t xml:space="preserve"> this section should be read alongside the technical specifications provided </w:t>
      </w:r>
      <w:r w:rsidR="003B28D7">
        <w:rPr>
          <w:noProof/>
        </w:rPr>
        <w:t>in</w:t>
      </w:r>
      <w:r w:rsidR="003B28D7" w:rsidRPr="00BF3CCD">
        <w:rPr>
          <w:noProof/>
        </w:rPr>
        <w:t xml:space="preserve"> </w:t>
      </w:r>
      <w:r w:rsidRPr="00292638">
        <w:rPr>
          <w:noProof/>
        </w:rPr>
        <w:t>Appendix B</w:t>
      </w:r>
      <w:r w:rsidRPr="00BF3CCD">
        <w:rPr>
          <w:noProof/>
        </w:rPr>
        <w:t>. The technical specifications include details on data sources (more detail than what is provided below), criteria for numerator and denominator, data codes, descriptions and a data flow diagram.</w:t>
      </w:r>
    </w:p>
    <w:p w14:paraId="6CB2E4BF" w14:textId="74803B07" w:rsidR="003E7CCC" w:rsidRPr="00BF3CCD" w:rsidRDefault="003E7CCC" w:rsidP="003E7CCC">
      <w:pPr>
        <w:pStyle w:val="Heading3Nonumbering"/>
        <w:rPr>
          <w:noProof/>
        </w:rPr>
      </w:pPr>
      <w:bookmarkStart w:id="527" w:name="_Data_sources"/>
      <w:bookmarkStart w:id="528" w:name="_Toc136950314"/>
      <w:bookmarkStart w:id="529" w:name="_Toc148017541"/>
      <w:bookmarkStart w:id="530" w:name="_Toc151465293"/>
      <w:bookmarkEnd w:id="527"/>
      <w:r w:rsidRPr="00BF3CCD">
        <w:rPr>
          <w:noProof/>
        </w:rPr>
        <w:t>Data sources</w:t>
      </w:r>
      <w:bookmarkEnd w:id="528"/>
      <w:bookmarkEnd w:id="529"/>
      <w:bookmarkEnd w:id="530"/>
    </w:p>
    <w:p w14:paraId="25FE53D2" w14:textId="2EA675D1" w:rsidR="003E7CCC" w:rsidRPr="00BF3CCD" w:rsidRDefault="003E7CCC" w:rsidP="00FA0A62">
      <w:pPr>
        <w:spacing w:after="0"/>
        <w:rPr>
          <w:noProof/>
        </w:rPr>
      </w:pPr>
      <w:r w:rsidRPr="00BF3CCD">
        <w:rPr>
          <w:noProof/>
        </w:rPr>
        <w:t>All patient data for this report was obtained from administrative data</w:t>
      </w:r>
      <w:r w:rsidR="0009662F">
        <w:rPr>
          <w:noProof/>
        </w:rPr>
        <w:t xml:space="preserve"> </w:t>
      </w:r>
      <w:r w:rsidRPr="00BF3CCD">
        <w:rPr>
          <w:noProof/>
        </w:rPr>
        <w:t xml:space="preserve">sets (national collections) maintained by </w:t>
      </w:r>
      <w:r w:rsidR="00CC0732">
        <w:rPr>
          <w:noProof/>
        </w:rPr>
        <w:t>Health N</w:t>
      </w:r>
      <w:r w:rsidR="00E066AB">
        <w:rPr>
          <w:noProof/>
        </w:rPr>
        <w:t>ew Zealand.</w:t>
      </w:r>
      <w:r w:rsidRPr="00BF3CCD">
        <w:rPr>
          <w:noProof/>
        </w:rPr>
        <w:t xml:space="preserve"> These data</w:t>
      </w:r>
      <w:r w:rsidR="0009662F">
        <w:rPr>
          <w:noProof/>
        </w:rPr>
        <w:t xml:space="preserve"> </w:t>
      </w:r>
      <w:r w:rsidRPr="00BF3CCD">
        <w:rPr>
          <w:noProof/>
        </w:rPr>
        <w:t>sets include:</w:t>
      </w:r>
    </w:p>
    <w:p w14:paraId="28E27070" w14:textId="77777777" w:rsidR="003E7CCC" w:rsidRPr="00BF3CCD" w:rsidRDefault="003E7CCC" w:rsidP="00FF0BD6">
      <w:pPr>
        <w:pStyle w:val="Bullet"/>
      </w:pPr>
      <w:r w:rsidRPr="00BF3CCD">
        <w:rPr>
          <w:b/>
          <w:bCs/>
        </w:rPr>
        <w:t>New Zealand Cancer Registry (NZCR):</w:t>
      </w:r>
      <w:r w:rsidRPr="00BF3CCD">
        <w:t xml:space="preserve"> The NZCR is a comprehensive registry that provides information on cancer diagnoses in Aotearoa. It collects data from pathology reports, death certificates, radiation oncology treatment, and diagnosis coding for people admitted to public hospitals.</w:t>
      </w:r>
    </w:p>
    <w:p w14:paraId="120047AA" w14:textId="77777777" w:rsidR="003E7CCC" w:rsidRPr="00BF3CCD" w:rsidRDefault="003E7CCC" w:rsidP="00FF0BD6">
      <w:pPr>
        <w:pStyle w:val="Bullet"/>
      </w:pPr>
      <w:r w:rsidRPr="00BF3CCD">
        <w:rPr>
          <w:b/>
          <w:bCs/>
        </w:rPr>
        <w:t>National Minimum Dataset (NMDS):</w:t>
      </w:r>
      <w:r w:rsidRPr="00BF3CCD">
        <w:t xml:space="preserve"> The NMDS is a national collection of hospital discharge information, including clinical data for inpatients and day patients. Linking NZCR data to NMDS data allowed us to examine hospital admissions prior to cancer diagnosis.</w:t>
      </w:r>
    </w:p>
    <w:p w14:paraId="2FCA0978" w14:textId="16E74901" w:rsidR="003E7CCC" w:rsidRPr="00BF3CCD" w:rsidRDefault="003E7CCC" w:rsidP="003E7CCC">
      <w:pPr>
        <w:pStyle w:val="Heading3Nonumbering"/>
        <w:rPr>
          <w:noProof/>
        </w:rPr>
      </w:pPr>
      <w:bookmarkStart w:id="531" w:name="_Toc136950315"/>
      <w:bookmarkStart w:id="532" w:name="_Toc148017542"/>
      <w:bookmarkStart w:id="533" w:name="_Toc151465294"/>
      <w:r w:rsidRPr="00BF3CCD">
        <w:rPr>
          <w:rStyle w:val="Heading3Char"/>
          <w:noProof/>
        </w:rPr>
        <w:t>Data processing</w:t>
      </w:r>
      <w:bookmarkEnd w:id="531"/>
      <w:bookmarkEnd w:id="532"/>
      <w:bookmarkEnd w:id="533"/>
    </w:p>
    <w:p w14:paraId="74DA09B9" w14:textId="01250A44" w:rsidR="003E7CCC" w:rsidRPr="00BF3CCD" w:rsidRDefault="003E7CCC" w:rsidP="00FA0A62">
      <w:pPr>
        <w:spacing w:after="0"/>
        <w:rPr>
          <w:noProof/>
        </w:rPr>
      </w:pPr>
      <w:r w:rsidRPr="00BF3CCD">
        <w:rPr>
          <w:noProof/>
        </w:rPr>
        <w:t xml:space="preserve">We identified patients as being diagnosed with primary cancer when they were registered on the NZCR for the first time with a diagnosis of specific cancers. We extracted data from the NZCR for individuals diagnosed with cancer between 1 January 2017 and 31 December 2021. Data linkage between </w:t>
      </w:r>
      <w:r w:rsidR="0099798E">
        <w:rPr>
          <w:noProof/>
        </w:rPr>
        <w:t xml:space="preserve">the </w:t>
      </w:r>
      <w:r w:rsidRPr="00BF3CCD">
        <w:rPr>
          <w:noProof/>
        </w:rPr>
        <w:t xml:space="preserve">NMDS and </w:t>
      </w:r>
      <w:r w:rsidR="0099798E">
        <w:rPr>
          <w:noProof/>
        </w:rPr>
        <w:t xml:space="preserve">the </w:t>
      </w:r>
      <w:r w:rsidRPr="00BF3CCD">
        <w:rPr>
          <w:noProof/>
        </w:rPr>
        <w:t xml:space="preserve">NZCR was done at the patient level using National Health Index (NHI) numbers to gather information on patient care and follow-up. </w:t>
      </w:r>
    </w:p>
    <w:p w14:paraId="6BB3E2D5" w14:textId="1D9B2ED3" w:rsidR="003E7CCC" w:rsidRPr="00BF3CCD" w:rsidRDefault="003E7CCC" w:rsidP="003E7CCC">
      <w:pPr>
        <w:pStyle w:val="Heading3Nonumbering"/>
        <w:rPr>
          <w:noProof/>
        </w:rPr>
      </w:pPr>
      <w:bookmarkStart w:id="534" w:name="_Toc136950316"/>
      <w:bookmarkStart w:id="535" w:name="_Toc148017543"/>
      <w:bookmarkStart w:id="536" w:name="_Toc151465295"/>
      <w:r w:rsidRPr="00BF3CCD">
        <w:rPr>
          <w:rStyle w:val="Heading3Char"/>
          <w:noProof/>
        </w:rPr>
        <w:t>Statistical analysis</w:t>
      </w:r>
      <w:bookmarkEnd w:id="534"/>
      <w:bookmarkEnd w:id="535"/>
      <w:bookmarkEnd w:id="536"/>
    </w:p>
    <w:p w14:paraId="6F12037B" w14:textId="07BFE749" w:rsidR="003E7CCC" w:rsidRDefault="003E7CCC" w:rsidP="00FA0A62">
      <w:pPr>
        <w:spacing w:after="0"/>
        <w:rPr>
          <w:noProof/>
        </w:rPr>
      </w:pPr>
      <w:r w:rsidRPr="00BF3CCD">
        <w:rPr>
          <w:noProof/>
        </w:rPr>
        <w:t xml:space="preserve">Most results discussed in this report are descriptive. We have reported the results of categorical data as percentages. We typically grouped results by district of residence (ie, where the patient resided at the time of diagnosis). </w:t>
      </w:r>
    </w:p>
    <w:p w14:paraId="68188CD2" w14:textId="77777777" w:rsidR="00FA0A62" w:rsidRPr="00BF3CCD" w:rsidRDefault="00FA0A62" w:rsidP="00FA0A62">
      <w:pPr>
        <w:spacing w:after="0"/>
        <w:rPr>
          <w:noProof/>
        </w:rPr>
      </w:pPr>
    </w:p>
    <w:p w14:paraId="211C7A80" w14:textId="51C3D0FD" w:rsidR="003E7CCC" w:rsidRPr="00BF3CCD" w:rsidRDefault="003E7CCC" w:rsidP="00FA0A62">
      <w:pPr>
        <w:spacing w:after="0"/>
        <w:rPr>
          <w:noProof/>
        </w:rPr>
      </w:pPr>
      <w:r w:rsidRPr="00BF3CCD">
        <w:rPr>
          <w:noProof/>
        </w:rPr>
        <w:t xml:space="preserve">For confidentiality, we have not presented results when there were </w:t>
      </w:r>
      <w:r w:rsidR="00376CA2" w:rsidRPr="00BF3CCD">
        <w:rPr>
          <w:noProof/>
        </w:rPr>
        <w:t xml:space="preserve">fewer </w:t>
      </w:r>
      <w:r w:rsidR="00376CA2">
        <w:rPr>
          <w:noProof/>
        </w:rPr>
        <w:t xml:space="preserve">than six </w:t>
      </w:r>
      <w:r w:rsidRPr="00BF3CCD">
        <w:rPr>
          <w:noProof/>
        </w:rPr>
        <w:t xml:space="preserve">patients in a group. This is to ensure adequate privacy and confidentiality for patients and providers. We have not included values in columns where the numbers can be added across columns </w:t>
      </w:r>
      <w:r w:rsidR="004077BB">
        <w:rPr>
          <w:noProof/>
        </w:rPr>
        <w:t xml:space="preserve">to fewer than six </w:t>
      </w:r>
      <w:r w:rsidRPr="00BF3CCD">
        <w:rPr>
          <w:noProof/>
        </w:rPr>
        <w:t>even if the value is above five. More information on this approach can be found on the Stats NZ website (Stats NZ 2019).</w:t>
      </w:r>
    </w:p>
    <w:p w14:paraId="5C943ADE" w14:textId="76A28738" w:rsidR="003E7CCC" w:rsidRPr="00BF3CCD" w:rsidRDefault="003E7CCC" w:rsidP="003E7CCC">
      <w:pPr>
        <w:pStyle w:val="Heading3Nonumbering"/>
        <w:rPr>
          <w:noProof/>
        </w:rPr>
      </w:pPr>
      <w:bookmarkStart w:id="537" w:name="_Toc136950317"/>
      <w:bookmarkStart w:id="538" w:name="_Toc148017544"/>
      <w:bookmarkStart w:id="539" w:name="_Toc151465296"/>
      <w:r w:rsidRPr="00BF3CCD">
        <w:rPr>
          <w:noProof/>
        </w:rPr>
        <w:lastRenderedPageBreak/>
        <w:t>Funnel plots</w:t>
      </w:r>
      <w:bookmarkEnd w:id="537"/>
      <w:bookmarkEnd w:id="538"/>
      <w:bookmarkEnd w:id="539"/>
    </w:p>
    <w:p w14:paraId="3DA34398" w14:textId="7EE728B2" w:rsidR="003E7CCC" w:rsidRDefault="003E7CCC" w:rsidP="00FA0A62">
      <w:pPr>
        <w:keepLines/>
        <w:spacing w:after="0"/>
        <w:rPr>
          <w:noProof/>
        </w:rPr>
      </w:pPr>
      <w:r w:rsidRPr="00BF3CCD">
        <w:rPr>
          <w:noProof/>
        </w:rPr>
        <w:t xml:space="preserve">Where appropriate, this report uses funnel plots to make comparisons between districts. We plotted the proportion for each district along with the total number of patients used to estimate this proportion to demonstrate how the number of patients differ </w:t>
      </w:r>
      <w:r w:rsidR="007723AB">
        <w:rPr>
          <w:noProof/>
        </w:rPr>
        <w:t xml:space="preserve">by </w:t>
      </w:r>
      <w:r w:rsidRPr="00BF3CCD">
        <w:rPr>
          <w:noProof/>
        </w:rPr>
        <w:t xml:space="preserve">district. The average across all districts appears as a green line. </w:t>
      </w:r>
    </w:p>
    <w:p w14:paraId="0511402F" w14:textId="77777777" w:rsidR="00FA0A62" w:rsidRPr="00BF3CCD" w:rsidRDefault="00FA0A62" w:rsidP="00FA0A62">
      <w:pPr>
        <w:keepLines/>
        <w:spacing w:after="0"/>
        <w:rPr>
          <w:noProof/>
        </w:rPr>
      </w:pPr>
    </w:p>
    <w:p w14:paraId="3B64FC1B" w14:textId="2A5AD657" w:rsidR="003E7CCC" w:rsidRDefault="003E7CCC" w:rsidP="00FA0A62">
      <w:pPr>
        <w:spacing w:after="0"/>
        <w:rPr>
          <w:noProof/>
        </w:rPr>
      </w:pPr>
      <w:r w:rsidRPr="00BF3CCD">
        <w:rPr>
          <w:noProof/>
        </w:rPr>
        <w:t>There are two ‘control limit’ lines on each plot. The funnel limits are statistically calculated based on the average proportion and the number of patients included in the estimate, and therefore create a ‘funnel’ shape. The inner line is the 95% limit, where 5 out of every 100 might be expected to be positioned on the basis of expected random variation. The outer line is the 99.8% limit, where 2 out of every 1000 might be expected to be positioned. Where a district</w:t>
      </w:r>
      <w:r w:rsidR="00A54EBC">
        <w:rPr>
          <w:noProof/>
        </w:rPr>
        <w:t>’</w:t>
      </w:r>
      <w:r w:rsidRPr="00BF3CCD">
        <w:rPr>
          <w:noProof/>
        </w:rPr>
        <w:t>s results lie outside these limits, this could represent expected variation, but may also represent unwarranted variation requiring further investigation.</w:t>
      </w:r>
    </w:p>
    <w:p w14:paraId="79DD8A10" w14:textId="77777777" w:rsidR="00FA0A62" w:rsidRPr="00BF3CCD" w:rsidRDefault="00FA0A62" w:rsidP="00FA0A62">
      <w:pPr>
        <w:spacing w:after="0"/>
        <w:rPr>
          <w:noProof/>
        </w:rPr>
      </w:pPr>
    </w:p>
    <w:p w14:paraId="2C286224" w14:textId="77777777" w:rsidR="003E7CCC" w:rsidRPr="00BF3CCD" w:rsidRDefault="003E7CCC" w:rsidP="00FA0A62">
      <w:pPr>
        <w:spacing w:after="0"/>
        <w:rPr>
          <w:noProof/>
        </w:rPr>
      </w:pPr>
      <w:r w:rsidRPr="00BF3CCD">
        <w:rPr>
          <w:noProof/>
        </w:rPr>
        <w:t>Note that the estimated proportions have greater uncertainty when estimated from fewer patients.</w:t>
      </w:r>
    </w:p>
    <w:p w14:paraId="2449B9C0" w14:textId="2A79E374" w:rsidR="003E7CCC" w:rsidRPr="00BF3CCD" w:rsidRDefault="003E7CCC" w:rsidP="003E7CCC">
      <w:pPr>
        <w:pStyle w:val="Heading3Nonumbering"/>
        <w:rPr>
          <w:noProof/>
        </w:rPr>
      </w:pPr>
      <w:bookmarkStart w:id="540" w:name="_Toc136950318"/>
      <w:bookmarkStart w:id="541" w:name="_Toc148017545"/>
      <w:bookmarkStart w:id="542" w:name="_Toc151465297"/>
      <w:r w:rsidRPr="00BF3CCD">
        <w:rPr>
          <w:noProof/>
        </w:rPr>
        <w:t>Stratification</w:t>
      </w:r>
      <w:bookmarkEnd w:id="540"/>
      <w:bookmarkEnd w:id="541"/>
      <w:bookmarkEnd w:id="542"/>
    </w:p>
    <w:p w14:paraId="3B67B6D8" w14:textId="43068C70" w:rsidR="003E7CCC" w:rsidRDefault="003E7CCC" w:rsidP="00FA0A62">
      <w:pPr>
        <w:spacing w:after="0"/>
        <w:rPr>
          <w:noProof/>
        </w:rPr>
      </w:pPr>
      <w:r w:rsidRPr="00BF3CCD">
        <w:rPr>
          <w:noProof/>
        </w:rPr>
        <w:t xml:space="preserve">Stratifying variables include age, sex, ethnicity, </w:t>
      </w:r>
      <w:r w:rsidR="00A54EBC" w:rsidRPr="00A54EBC">
        <w:rPr>
          <w:noProof/>
        </w:rPr>
        <w:t xml:space="preserve">New Zealand Deprivation Index 2018 </w:t>
      </w:r>
      <w:r w:rsidRPr="00BF3CCD">
        <w:rPr>
          <w:noProof/>
        </w:rPr>
        <w:t>(NZDep</w:t>
      </w:r>
      <w:r w:rsidR="00A54EBC">
        <w:rPr>
          <w:noProof/>
        </w:rPr>
        <w:t>2018</w:t>
      </w:r>
      <w:r w:rsidRPr="00BF3CCD">
        <w:rPr>
          <w:noProof/>
        </w:rPr>
        <w:t xml:space="preserve">) quintile (linked to cancer registrations using domicile codes) and </w:t>
      </w:r>
      <w:r w:rsidR="00345BCC" w:rsidRPr="00345BCC">
        <w:rPr>
          <w:noProof/>
        </w:rPr>
        <w:t>rural–urban</w:t>
      </w:r>
      <w:r w:rsidR="00345BCC" w:rsidRPr="00345BCC" w:rsidDel="00345BCC">
        <w:rPr>
          <w:noProof/>
        </w:rPr>
        <w:t xml:space="preserve"> </w:t>
      </w:r>
      <w:r w:rsidRPr="00BF3CCD">
        <w:rPr>
          <w:noProof/>
        </w:rPr>
        <w:t xml:space="preserve">status. Data is stratified and presented in data tables in </w:t>
      </w:r>
      <w:r w:rsidR="000D1ED4">
        <w:rPr>
          <w:noProof/>
        </w:rPr>
        <w:t>Appendix C</w:t>
      </w:r>
      <w:r w:rsidRPr="00BF3CCD">
        <w:rPr>
          <w:noProof/>
        </w:rPr>
        <w:t>.</w:t>
      </w:r>
    </w:p>
    <w:p w14:paraId="6D466BA4" w14:textId="77777777" w:rsidR="00FA0A62" w:rsidRPr="00BF3CCD" w:rsidRDefault="00FA0A62" w:rsidP="00FA0A62">
      <w:pPr>
        <w:spacing w:after="0"/>
        <w:rPr>
          <w:noProof/>
        </w:rPr>
      </w:pPr>
    </w:p>
    <w:p w14:paraId="14DE49DF" w14:textId="6992F8E1" w:rsidR="003E7CCC" w:rsidRDefault="003E7CCC" w:rsidP="00FA0A62">
      <w:pPr>
        <w:spacing w:after="0"/>
        <w:rPr>
          <w:noProof/>
        </w:rPr>
      </w:pPr>
      <w:r w:rsidRPr="00BF3CCD">
        <w:rPr>
          <w:noProof/>
        </w:rPr>
        <w:t xml:space="preserve">The New Zealand </w:t>
      </w:r>
      <w:r w:rsidR="00DD1FFE" w:rsidRPr="00DD1FFE">
        <w:rPr>
          <w:noProof/>
        </w:rPr>
        <w:t xml:space="preserve">Deprivation Index </w:t>
      </w:r>
      <w:r w:rsidRPr="00BF3CCD">
        <w:rPr>
          <w:noProof/>
        </w:rPr>
        <w:t xml:space="preserve">(NZDep) is an area-based measure of socioeconomic deprivation in Aotearoa (Atkinson et al </w:t>
      </w:r>
      <w:r w:rsidR="00910377">
        <w:rPr>
          <w:noProof/>
        </w:rPr>
        <w:t>201</w:t>
      </w:r>
      <w:r w:rsidR="0092763C">
        <w:rPr>
          <w:noProof/>
        </w:rPr>
        <w:t>9</w:t>
      </w:r>
      <w:r w:rsidRPr="00BF3CCD">
        <w:rPr>
          <w:noProof/>
        </w:rPr>
        <w:t xml:space="preserve">). It measures the level of deprivation for people in each small area. It is based on nine census variables. In this report, NZDep is displayed in quintiles. </w:t>
      </w:r>
    </w:p>
    <w:p w14:paraId="4662BEB5" w14:textId="77777777" w:rsidR="00FA0A62" w:rsidRPr="00BF3CCD" w:rsidRDefault="00FA0A62" w:rsidP="00FA0A62">
      <w:pPr>
        <w:spacing w:after="0"/>
        <w:rPr>
          <w:noProof/>
        </w:rPr>
      </w:pPr>
    </w:p>
    <w:p w14:paraId="2EC4BBD7" w14:textId="553AFFF7" w:rsidR="003E7CCC" w:rsidRDefault="00345BCC" w:rsidP="00FA0A62">
      <w:pPr>
        <w:spacing w:after="0"/>
        <w:rPr>
          <w:noProof/>
        </w:rPr>
      </w:pPr>
      <w:r w:rsidRPr="00345BCC">
        <w:rPr>
          <w:noProof/>
        </w:rPr>
        <w:t>Rural–urban</w:t>
      </w:r>
      <w:r w:rsidRPr="00345BCC" w:rsidDel="00345BCC">
        <w:rPr>
          <w:noProof/>
        </w:rPr>
        <w:t xml:space="preserve"> </w:t>
      </w:r>
      <w:r w:rsidR="003E7CCC" w:rsidRPr="00BF3CCD">
        <w:rPr>
          <w:noProof/>
        </w:rPr>
        <w:t xml:space="preserve">status at time of diagnosis was determined using health domicile codes for people with cancer based on </w:t>
      </w:r>
      <w:r w:rsidR="00910377">
        <w:rPr>
          <w:noProof/>
        </w:rPr>
        <w:t>Stats NZ</w:t>
      </w:r>
      <w:r w:rsidR="003E7CCC" w:rsidRPr="00BF3CCD">
        <w:rPr>
          <w:noProof/>
        </w:rPr>
        <w:t xml:space="preserve">’s Statistical Standard for Geographic Areas 2018, which classifies New </w:t>
      </w:r>
      <w:r w:rsidR="00910377" w:rsidRPr="00910377">
        <w:rPr>
          <w:noProof/>
        </w:rPr>
        <w:t>Zealand</w:t>
      </w:r>
      <w:r w:rsidR="003E7CCC" w:rsidRPr="00BF3CCD">
        <w:rPr>
          <w:noProof/>
        </w:rPr>
        <w:t xml:space="preserve"> into areas that share common rural </w:t>
      </w:r>
      <w:r>
        <w:rPr>
          <w:noProof/>
        </w:rPr>
        <w:t xml:space="preserve">or urban </w:t>
      </w:r>
      <w:r w:rsidR="003E7CCC" w:rsidRPr="00BF3CCD">
        <w:rPr>
          <w:noProof/>
        </w:rPr>
        <w:t xml:space="preserve">characteristics and is used to disseminate a broad range of </w:t>
      </w:r>
      <w:r w:rsidR="0009662F">
        <w:rPr>
          <w:noProof/>
        </w:rPr>
        <w:t>Stats NZ</w:t>
      </w:r>
      <w:r w:rsidR="003E7CCC" w:rsidRPr="00BF3CCD">
        <w:rPr>
          <w:noProof/>
        </w:rPr>
        <w:t>’s social, demographic and economic statistics.</w:t>
      </w:r>
    </w:p>
    <w:p w14:paraId="537A9B3E" w14:textId="77777777" w:rsidR="00FA0A62" w:rsidRPr="00BF3CCD" w:rsidRDefault="00FA0A62" w:rsidP="00FA0A62">
      <w:pPr>
        <w:spacing w:after="0"/>
        <w:rPr>
          <w:noProof/>
        </w:rPr>
      </w:pPr>
    </w:p>
    <w:p w14:paraId="4C66FA0D" w14:textId="7D1CD40A" w:rsidR="003E7CCC" w:rsidRPr="00BF3CCD" w:rsidRDefault="003E7CCC" w:rsidP="00FA0A62">
      <w:pPr>
        <w:spacing w:after="0"/>
        <w:rPr>
          <w:noProof/>
        </w:rPr>
      </w:pPr>
      <w:r w:rsidRPr="00BF3CCD">
        <w:rPr>
          <w:noProof/>
        </w:rPr>
        <w:t>Other variables (such as risk group, performance status, TNM (tumour, node, metastasis) group stage and comorbidity) were not available for inclusion in this broad report. We did not make any standardisation adjustments (aside from where we have age standardised) due to lack of data in the data sets used such as complete stage at diagnosis and comorbidity. We encourage providers to interpret their results in the context of the case mix for their region.</w:t>
      </w:r>
    </w:p>
    <w:p w14:paraId="2593A17C" w14:textId="77777777" w:rsidR="003E7CCC" w:rsidRPr="00BF3CCD" w:rsidRDefault="003E7CCC" w:rsidP="003E7CCC">
      <w:pPr>
        <w:pStyle w:val="Heading3Nonumbering"/>
        <w:rPr>
          <w:noProof/>
        </w:rPr>
      </w:pPr>
      <w:bookmarkStart w:id="543" w:name="_Toc148017546"/>
      <w:bookmarkStart w:id="544" w:name="_Toc151465298"/>
      <w:bookmarkStart w:id="545" w:name="_Toc136950319"/>
      <w:r w:rsidRPr="00BF3CCD">
        <w:rPr>
          <w:noProof/>
        </w:rPr>
        <w:t>Confidence intervals</w:t>
      </w:r>
      <w:bookmarkEnd w:id="543"/>
      <w:bookmarkEnd w:id="544"/>
    </w:p>
    <w:p w14:paraId="2BA6E6F1" w14:textId="55FF8628" w:rsidR="003E7CCC" w:rsidRPr="00BF3CCD" w:rsidRDefault="003E7CCC" w:rsidP="00FA0A62">
      <w:pPr>
        <w:spacing w:after="0"/>
        <w:rPr>
          <w:noProof/>
        </w:rPr>
      </w:pPr>
      <w:r w:rsidRPr="00BF3CCD">
        <w:rPr>
          <w:noProof/>
        </w:rPr>
        <w:t>Confidence intervals are most commonly used when working with sample data to estimate how likely it is that the result is true of the whole population. Therefore, confidence intervals are often used to decide if a difference between two groups being looked at is likely to be a true difference (if the confidence intervals overlap, there may not be a true difference). This report uses whole population data (ie, it is not a sample)</w:t>
      </w:r>
      <w:r w:rsidR="00C2246B">
        <w:rPr>
          <w:noProof/>
        </w:rPr>
        <w:t>,</w:t>
      </w:r>
      <w:r w:rsidRPr="00BF3CCD">
        <w:rPr>
          <w:noProof/>
        </w:rPr>
        <w:t xml:space="preserve"> </w:t>
      </w:r>
      <w:r w:rsidRPr="00BF3CCD">
        <w:rPr>
          <w:noProof/>
        </w:rPr>
        <w:lastRenderedPageBreak/>
        <w:t>so confidence intervals should be interpreted differently. They are presented in this report to give an impression of what variation there may be over time (rather than the likelihood the result is true). Therefore, overlapping confidence intervals do not indicate the absence of a difference between compared groups.</w:t>
      </w:r>
    </w:p>
    <w:p w14:paraId="3CF67DAC" w14:textId="6D9F1D15" w:rsidR="003E7CCC" w:rsidRPr="00BF3CCD" w:rsidRDefault="003E7CCC" w:rsidP="003E7CCC">
      <w:pPr>
        <w:pStyle w:val="Heading3Nonumbering"/>
        <w:rPr>
          <w:noProof/>
        </w:rPr>
      </w:pPr>
      <w:bookmarkStart w:id="546" w:name="_Toc148017547"/>
      <w:bookmarkStart w:id="547" w:name="_Toc151465299"/>
      <w:r w:rsidRPr="00BF3CCD">
        <w:rPr>
          <w:noProof/>
        </w:rPr>
        <w:t>Standardisation</w:t>
      </w:r>
      <w:bookmarkEnd w:id="545"/>
      <w:bookmarkEnd w:id="546"/>
      <w:bookmarkEnd w:id="547"/>
    </w:p>
    <w:p w14:paraId="57400C52" w14:textId="21A284AC" w:rsidR="003E7CCC" w:rsidRDefault="003E7CCC" w:rsidP="00FA0A62">
      <w:pPr>
        <w:spacing w:after="0"/>
        <w:rPr>
          <w:noProof/>
        </w:rPr>
      </w:pPr>
      <w:r w:rsidRPr="00BF3CCD">
        <w:rPr>
          <w:noProof/>
        </w:rPr>
        <w:t>In New Zealand, different groups of people have different age distributions. This means that the populations can vary in terms of the ages of people in each group. For example, some ethnicities, genders and regions may have more young people or older people compared to others.</w:t>
      </w:r>
      <w:r>
        <w:rPr>
          <w:noProof/>
        </w:rPr>
        <w:t xml:space="preserve"> </w:t>
      </w:r>
      <w:r w:rsidRPr="00BF3CCD">
        <w:rPr>
          <w:noProof/>
        </w:rPr>
        <w:t>Age is also an important determinant of cancer outcomes, so a population with a younger age distribution may seem to have similar or better outcomes than those with an older population – but this may be only because of differences between the groups in their age distribution.</w:t>
      </w:r>
    </w:p>
    <w:p w14:paraId="72C88A94" w14:textId="77777777" w:rsidR="00FA0A62" w:rsidRPr="00BF3CCD" w:rsidRDefault="00FA0A62" w:rsidP="00FA0A62">
      <w:pPr>
        <w:spacing w:after="0"/>
        <w:rPr>
          <w:noProof/>
        </w:rPr>
      </w:pPr>
    </w:p>
    <w:p w14:paraId="4F2581A7" w14:textId="3FA13EDD" w:rsidR="003E7CCC" w:rsidRDefault="003E7CCC" w:rsidP="00FA0A62">
      <w:pPr>
        <w:spacing w:after="0"/>
        <w:rPr>
          <w:noProof/>
        </w:rPr>
      </w:pPr>
      <w:r w:rsidRPr="00BF3CCD">
        <w:rPr>
          <w:noProof/>
        </w:rPr>
        <w:t>To make fairer comparisons between groups, we use age</w:t>
      </w:r>
      <w:r w:rsidR="00A536F4">
        <w:rPr>
          <w:noProof/>
        </w:rPr>
        <w:t xml:space="preserve"> </w:t>
      </w:r>
      <w:r w:rsidRPr="00BF3CCD">
        <w:rPr>
          <w:noProof/>
        </w:rPr>
        <w:t>standardisation. This method helps us remove the influence of these age differences when comparing different groups. We calculate an overall standardised rate for each group at a national level, using a standard population as a reference point. In this case, the Māori population from the 2001 Census is used as the standard.</w:t>
      </w:r>
    </w:p>
    <w:p w14:paraId="27F56D7E" w14:textId="77777777" w:rsidR="00FA0A62" w:rsidRPr="00BF3CCD" w:rsidRDefault="00FA0A62" w:rsidP="00FA0A62">
      <w:pPr>
        <w:spacing w:after="0"/>
        <w:rPr>
          <w:noProof/>
        </w:rPr>
      </w:pPr>
    </w:p>
    <w:p w14:paraId="290BCA55" w14:textId="0D764003" w:rsidR="003E7CCC" w:rsidRDefault="003E7CCC" w:rsidP="00FA0A62">
      <w:pPr>
        <w:spacing w:after="0"/>
        <w:rPr>
          <w:noProof/>
        </w:rPr>
      </w:pPr>
      <w:r w:rsidRPr="00BF3CCD">
        <w:rPr>
          <w:noProof/>
        </w:rPr>
        <w:t>It is important to note that age-standardised rates are those</w:t>
      </w:r>
      <w:r w:rsidRPr="00BF3CCD" w:rsidDel="00321785">
        <w:rPr>
          <w:noProof/>
        </w:rPr>
        <w:t xml:space="preserve"> rates that </w:t>
      </w:r>
      <w:r w:rsidRPr="00BF3CCD">
        <w:rPr>
          <w:noProof/>
        </w:rPr>
        <w:t>groups would have if they had the same age structure as the standard population.</w:t>
      </w:r>
      <w:r w:rsidR="004D22EC">
        <w:rPr>
          <w:noProof/>
        </w:rPr>
        <w:t xml:space="preserve"> </w:t>
      </w:r>
      <w:r w:rsidRPr="00BF3CCD">
        <w:rPr>
          <w:noProof/>
        </w:rPr>
        <w:t>Sometimes there were only a few cases when analysing data at the regional or district level.</w:t>
      </w:r>
      <w:r>
        <w:rPr>
          <w:noProof/>
        </w:rPr>
        <w:t xml:space="preserve"> </w:t>
      </w:r>
      <w:r w:rsidRPr="00BF3CCD">
        <w:rPr>
          <w:noProof/>
        </w:rPr>
        <w:t xml:space="preserve">In these cases, we used a method called indirect standardisation to calculate standardised ratios. This helped us compare the Māori population with the </w:t>
      </w:r>
      <w:r w:rsidR="00B7643C">
        <w:rPr>
          <w:noProof/>
        </w:rPr>
        <w:t>European/</w:t>
      </w:r>
      <w:r w:rsidR="00E33B56">
        <w:rPr>
          <w:noProof/>
        </w:rPr>
        <w:t>o</w:t>
      </w:r>
      <w:r w:rsidR="00B7643C">
        <w:rPr>
          <w:noProof/>
        </w:rPr>
        <w:t>ther</w:t>
      </w:r>
      <w:r w:rsidRPr="00BF3CCD">
        <w:rPr>
          <w:noProof/>
        </w:rPr>
        <w:t xml:space="preserve"> population group within the same region or district. These ratios are used to determine whether a particular population is more, less or equally likely to achieve a certain outcome compared to a standard or reference group.</w:t>
      </w:r>
    </w:p>
    <w:p w14:paraId="0C826046" w14:textId="77777777" w:rsidR="00FA0A62" w:rsidRPr="00BF3CCD" w:rsidRDefault="00FA0A62" w:rsidP="00FA0A62">
      <w:pPr>
        <w:spacing w:after="0"/>
        <w:rPr>
          <w:noProof/>
        </w:rPr>
      </w:pPr>
    </w:p>
    <w:p w14:paraId="445DF738" w14:textId="77777777" w:rsidR="003E7CCC" w:rsidRPr="00BF3CCD" w:rsidRDefault="003E7CCC" w:rsidP="00FA0A62">
      <w:pPr>
        <w:spacing w:after="0"/>
        <w:rPr>
          <w:noProof/>
        </w:rPr>
      </w:pPr>
      <w:r w:rsidRPr="00BF3CCD">
        <w:rPr>
          <w:noProof/>
        </w:rPr>
        <w:t>Standardised ratios cannot be used to compare results between different regions or over time. Their main purpose is to make comparisons within the same region or district and understand how different populations within that area may differ in terms of achieving specific outcomes.</w:t>
      </w:r>
    </w:p>
    <w:p w14:paraId="63E1FF1A" w14:textId="6744E7F9" w:rsidR="003E7CCC" w:rsidRPr="00BF3CCD" w:rsidRDefault="003E7CCC" w:rsidP="003E7CCC">
      <w:pPr>
        <w:pStyle w:val="Heading3Nonumbering"/>
        <w:rPr>
          <w:noProof/>
        </w:rPr>
      </w:pPr>
      <w:bookmarkStart w:id="548" w:name="_Toc148017548"/>
      <w:bookmarkStart w:id="549" w:name="_Toc151465300"/>
      <w:r w:rsidRPr="00BF3CCD">
        <w:rPr>
          <w:noProof/>
        </w:rPr>
        <w:t xml:space="preserve">Classification of NETs and </w:t>
      </w:r>
      <w:r w:rsidR="00844849">
        <w:rPr>
          <w:noProof/>
        </w:rPr>
        <w:t>s</w:t>
      </w:r>
      <w:r w:rsidRPr="00BF3CCD">
        <w:rPr>
          <w:noProof/>
        </w:rPr>
        <w:t>arcoma</w:t>
      </w:r>
      <w:bookmarkEnd w:id="548"/>
      <w:bookmarkEnd w:id="549"/>
    </w:p>
    <w:p w14:paraId="70046787" w14:textId="00B42537" w:rsidR="003E7CCC" w:rsidRDefault="003E7CCC" w:rsidP="00FA0A62">
      <w:pPr>
        <w:spacing w:after="0"/>
        <w:rPr>
          <w:noProof/>
        </w:rPr>
      </w:pPr>
      <w:r w:rsidRPr="00BF3CCD">
        <w:rPr>
          <w:noProof/>
        </w:rPr>
        <w:t xml:space="preserve">NETs occurring between 2017 and 2021 across all sites were grouped and reported as a separate cancer type. An exception was made to exclude large cell neuroendocrine and small cell carcinomas of the lung from the NETs analysis due to their high incidence in this organ, which could potentially bias the results </w:t>
      </w:r>
      <w:r w:rsidRPr="00B7643C">
        <w:rPr>
          <w:noProof/>
        </w:rPr>
        <w:t>(</w:t>
      </w:r>
      <w:r w:rsidRPr="004D22EC">
        <w:rPr>
          <w:noProof/>
        </w:rPr>
        <w:t xml:space="preserve">White et al </w:t>
      </w:r>
      <w:r w:rsidRPr="00B7643C">
        <w:rPr>
          <w:noProof/>
        </w:rPr>
        <w:t>2022</w:t>
      </w:r>
      <w:r w:rsidRPr="00BF3CCD">
        <w:rPr>
          <w:noProof/>
        </w:rPr>
        <w:t xml:space="preserve">). Additionally, services for small cell carcinomas, particularly, are typically overseen by respiratory physicians, given their strong association with smoking, resulting in distinct characteristics and treatment pathways. Please refer to </w:t>
      </w:r>
      <w:r w:rsidR="000D1ED4">
        <w:rPr>
          <w:noProof/>
        </w:rPr>
        <w:t>Appendix B</w:t>
      </w:r>
      <w:r w:rsidRPr="00BF3CCD">
        <w:rPr>
          <w:noProof/>
        </w:rPr>
        <w:t xml:space="preserve"> for a comprehensive list of morphology codes falling under the NETs category.</w:t>
      </w:r>
    </w:p>
    <w:p w14:paraId="1A0462E9" w14:textId="77777777" w:rsidR="00FA0A62" w:rsidRPr="00BF3CCD" w:rsidRDefault="00FA0A62" w:rsidP="00FA0A62">
      <w:pPr>
        <w:spacing w:after="0"/>
        <w:rPr>
          <w:noProof/>
        </w:rPr>
      </w:pPr>
    </w:p>
    <w:p w14:paraId="74049323" w14:textId="0E13672C" w:rsidR="003E7CCC" w:rsidRPr="00BF3CCD" w:rsidRDefault="003E7CCC" w:rsidP="00FA0A62">
      <w:pPr>
        <w:spacing w:after="0"/>
        <w:rPr>
          <w:noProof/>
        </w:rPr>
      </w:pPr>
      <w:r w:rsidRPr="00BF3CCD">
        <w:rPr>
          <w:noProof/>
        </w:rPr>
        <w:t>For sarcoma cases within the same timeframe, we followed the classification provided by the Information Network on Rare Cancers (RARECARENet), aligning with previously published research on sarcomas using registry data specific to Western Australia (Wright et</w:t>
      </w:r>
      <w:r>
        <w:rPr>
          <w:noProof/>
        </w:rPr>
        <w:t xml:space="preserve"> al</w:t>
      </w:r>
      <w:r w:rsidRPr="00BF3CCD">
        <w:rPr>
          <w:noProof/>
        </w:rPr>
        <w:t xml:space="preserve"> 2020). You can find a comprehensive list of morphology codes in </w:t>
      </w:r>
      <w:r w:rsidR="000D1ED4">
        <w:rPr>
          <w:noProof/>
        </w:rPr>
        <w:t>Appendix B</w:t>
      </w:r>
      <w:r w:rsidRPr="00BF3CCD">
        <w:rPr>
          <w:noProof/>
        </w:rPr>
        <w:t>.</w:t>
      </w:r>
    </w:p>
    <w:p w14:paraId="6E8D9189" w14:textId="77777777" w:rsidR="003E7CCC" w:rsidRPr="00BF3CCD" w:rsidRDefault="003E7CCC" w:rsidP="003E7CCC">
      <w:pPr>
        <w:rPr>
          <w:noProof/>
        </w:rPr>
      </w:pPr>
    </w:p>
    <w:p w14:paraId="48151D4B" w14:textId="77777777" w:rsidR="003E7CCC" w:rsidRPr="00BF3CCD" w:rsidRDefault="003E7CCC" w:rsidP="003E7CCC">
      <w:pPr>
        <w:pStyle w:val="Heading1Appendix"/>
        <w:rPr>
          <w:noProof/>
          <w:lang w:eastAsia="en-NZ"/>
        </w:rPr>
      </w:pPr>
      <w:bookmarkStart w:id="550" w:name="_Toc148017549"/>
      <w:bookmarkStart w:id="551" w:name="_Ref148020241"/>
      <w:bookmarkStart w:id="552" w:name="_Ref148020260"/>
      <w:bookmarkStart w:id="553" w:name="_Toc151465301"/>
      <w:bookmarkStart w:id="554" w:name="_Toc160683029"/>
      <w:bookmarkStart w:id="555" w:name="_Toc136950311"/>
      <w:r w:rsidRPr="00BF3CCD">
        <w:rPr>
          <w:noProof/>
          <w:lang w:eastAsia="en-NZ"/>
        </w:rPr>
        <w:lastRenderedPageBreak/>
        <w:t>Technical specifications</w:t>
      </w:r>
      <w:bookmarkEnd w:id="550"/>
      <w:bookmarkEnd w:id="551"/>
      <w:bookmarkEnd w:id="552"/>
      <w:bookmarkEnd w:id="553"/>
      <w:bookmarkEnd w:id="554"/>
    </w:p>
    <w:p w14:paraId="6D11AF11" w14:textId="77777777" w:rsidR="003E7CCC" w:rsidRPr="00BF3CCD" w:rsidRDefault="003E7CCC" w:rsidP="003E7CCC">
      <w:pPr>
        <w:pStyle w:val="Heading3Nonumbering"/>
        <w:rPr>
          <w:noProof/>
        </w:rPr>
      </w:pPr>
      <w:bookmarkStart w:id="556" w:name="_Description"/>
      <w:bookmarkStart w:id="557" w:name="_Toc148017550"/>
      <w:bookmarkStart w:id="558" w:name="_Toc151465302"/>
      <w:bookmarkEnd w:id="556"/>
      <w:r w:rsidRPr="00BF3CCD">
        <w:rPr>
          <w:noProof/>
        </w:rPr>
        <w:t>Description</w:t>
      </w:r>
      <w:bookmarkEnd w:id="557"/>
      <w:bookmarkEnd w:id="558"/>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left w:w="57" w:type="dxa"/>
          <w:right w:w="57" w:type="dxa"/>
        </w:tblCellMar>
        <w:tblLook w:val="04A0" w:firstRow="1" w:lastRow="0" w:firstColumn="1" w:lastColumn="0" w:noHBand="0" w:noVBand="1"/>
      </w:tblPr>
      <w:tblGrid>
        <w:gridCol w:w="1705"/>
        <w:gridCol w:w="1312"/>
        <w:gridCol w:w="5062"/>
      </w:tblGrid>
      <w:tr w:rsidR="003E7CCC" w:rsidRPr="00BF3CCD" w14:paraId="4A5CF453" w14:textId="77777777" w:rsidTr="00DE28E6">
        <w:trPr>
          <w:cantSplit/>
        </w:trPr>
        <w:tc>
          <w:tcPr>
            <w:tcW w:w="1055" w:type="pct"/>
            <w:tcBorders>
              <w:top w:val="nil"/>
              <w:bottom w:val="single" w:sz="4" w:space="0" w:color="FFFFFF" w:themeColor="background1"/>
            </w:tcBorders>
            <w:shd w:val="clear" w:color="auto" w:fill="C2D9BA"/>
            <w:tcMar>
              <w:top w:w="0" w:type="dxa"/>
              <w:left w:w="57" w:type="dxa"/>
              <w:bottom w:w="0" w:type="dxa"/>
              <w:right w:w="57" w:type="dxa"/>
            </w:tcMar>
          </w:tcPr>
          <w:p w14:paraId="5A7623CC" w14:textId="77777777" w:rsidR="003E7CCC" w:rsidRPr="00BF3CCD" w:rsidRDefault="003E7CCC" w:rsidP="00DE28E6">
            <w:pPr>
              <w:pStyle w:val="TableText"/>
              <w:ind w:right="57"/>
              <w:rPr>
                <w:b/>
                <w:noProof/>
              </w:rPr>
            </w:pPr>
            <w:r w:rsidRPr="00BF3CCD">
              <w:rPr>
                <w:b/>
                <w:noProof/>
              </w:rPr>
              <w:t xml:space="preserve">Measurability </w:t>
            </w:r>
          </w:p>
        </w:tc>
        <w:tc>
          <w:tcPr>
            <w:tcW w:w="3945" w:type="pct"/>
            <w:gridSpan w:val="2"/>
            <w:tcBorders>
              <w:top w:val="single" w:sz="4" w:space="0" w:color="C2D9BA"/>
              <w:bottom w:val="single" w:sz="4" w:space="0" w:color="C2D9BA"/>
            </w:tcBorders>
            <w:tcMar>
              <w:top w:w="0" w:type="dxa"/>
              <w:left w:w="57" w:type="dxa"/>
              <w:bottom w:w="0" w:type="dxa"/>
              <w:right w:w="57" w:type="dxa"/>
            </w:tcMar>
          </w:tcPr>
          <w:p w14:paraId="0148366F" w14:textId="77777777" w:rsidR="003E7CCC" w:rsidRPr="00BF3CCD" w:rsidRDefault="003E7CCC" w:rsidP="00DE28E6">
            <w:pPr>
              <w:pStyle w:val="TableText"/>
              <w:rPr>
                <w:noProof/>
              </w:rPr>
            </w:pPr>
            <w:r w:rsidRPr="00BF3CCD">
              <w:rPr>
                <w:noProof/>
              </w:rPr>
              <w:t xml:space="preserve">Measurable </w:t>
            </w:r>
          </w:p>
        </w:tc>
      </w:tr>
      <w:tr w:rsidR="003E7CCC" w:rsidRPr="00BF3CCD" w14:paraId="0F3B2451" w14:textId="77777777" w:rsidTr="00DE28E6">
        <w:trPr>
          <w:cantSplit/>
        </w:trPr>
        <w:tc>
          <w:tcPr>
            <w:tcW w:w="1055" w:type="pct"/>
            <w:tcBorders>
              <w:top w:val="nil"/>
              <w:bottom w:val="single" w:sz="4" w:space="0" w:color="FFFFFF" w:themeColor="background1"/>
            </w:tcBorders>
            <w:shd w:val="clear" w:color="auto" w:fill="C2D9BA"/>
            <w:tcMar>
              <w:top w:w="0" w:type="dxa"/>
              <w:left w:w="57" w:type="dxa"/>
              <w:bottom w:w="0" w:type="dxa"/>
              <w:right w:w="57" w:type="dxa"/>
            </w:tcMar>
          </w:tcPr>
          <w:p w14:paraId="6B15F03D" w14:textId="77777777" w:rsidR="003E7CCC" w:rsidRPr="00BF3CCD" w:rsidRDefault="003E7CCC" w:rsidP="00DE28E6">
            <w:pPr>
              <w:pStyle w:val="TableText"/>
              <w:ind w:right="57"/>
              <w:rPr>
                <w:b/>
                <w:noProof/>
              </w:rPr>
            </w:pPr>
            <w:r w:rsidRPr="00BF3CCD">
              <w:rPr>
                <w:b/>
                <w:noProof/>
              </w:rPr>
              <w:t>Indicator title</w:t>
            </w:r>
          </w:p>
        </w:tc>
        <w:tc>
          <w:tcPr>
            <w:tcW w:w="3945" w:type="pct"/>
            <w:gridSpan w:val="2"/>
            <w:tcBorders>
              <w:top w:val="single" w:sz="4" w:space="0" w:color="C2D9BA"/>
              <w:bottom w:val="single" w:sz="4" w:space="0" w:color="C2D9BA"/>
            </w:tcBorders>
            <w:tcMar>
              <w:top w:w="0" w:type="dxa"/>
              <w:left w:w="57" w:type="dxa"/>
              <w:bottom w:w="0" w:type="dxa"/>
              <w:right w:w="57" w:type="dxa"/>
            </w:tcMar>
          </w:tcPr>
          <w:p w14:paraId="43AE4288" w14:textId="77777777" w:rsidR="003E7CCC" w:rsidRPr="00BF3CCD" w:rsidRDefault="003E7CCC" w:rsidP="00DE28E6">
            <w:pPr>
              <w:pStyle w:val="TableText"/>
              <w:rPr>
                <w:noProof/>
              </w:rPr>
            </w:pPr>
            <w:r w:rsidRPr="00BF3CCD">
              <w:rPr>
                <w:noProof/>
              </w:rPr>
              <w:t>Route to diagnosis</w:t>
            </w:r>
          </w:p>
        </w:tc>
      </w:tr>
      <w:tr w:rsidR="003E7CCC" w:rsidRPr="00BF3CCD" w14:paraId="517CB014" w14:textId="77777777" w:rsidTr="00DE28E6">
        <w:trPr>
          <w:cantSplit/>
        </w:trPr>
        <w:tc>
          <w:tcPr>
            <w:tcW w:w="1055" w:type="pct"/>
            <w:tcBorders>
              <w:top w:val="nil"/>
              <w:bottom w:val="single" w:sz="4" w:space="0" w:color="FFFFFF" w:themeColor="background1"/>
            </w:tcBorders>
            <w:shd w:val="clear" w:color="auto" w:fill="C2D9BA"/>
            <w:tcMar>
              <w:top w:w="0" w:type="dxa"/>
              <w:left w:w="57" w:type="dxa"/>
              <w:bottom w:w="0" w:type="dxa"/>
              <w:right w:w="57" w:type="dxa"/>
            </w:tcMar>
          </w:tcPr>
          <w:p w14:paraId="6AECE0C9" w14:textId="77777777" w:rsidR="003E7CCC" w:rsidRPr="00BF3CCD" w:rsidRDefault="003E7CCC" w:rsidP="00DE28E6">
            <w:pPr>
              <w:pStyle w:val="TableText"/>
              <w:ind w:right="57"/>
              <w:rPr>
                <w:b/>
                <w:noProof/>
              </w:rPr>
            </w:pPr>
            <w:r w:rsidRPr="00BF3CCD">
              <w:rPr>
                <w:b/>
                <w:noProof/>
              </w:rPr>
              <w:t>Indicator description</w:t>
            </w:r>
          </w:p>
        </w:tc>
        <w:tc>
          <w:tcPr>
            <w:tcW w:w="3945" w:type="pct"/>
            <w:gridSpan w:val="2"/>
            <w:tcBorders>
              <w:top w:val="single" w:sz="4" w:space="0" w:color="C2D9BA"/>
              <w:bottom w:val="single" w:sz="4" w:space="0" w:color="C2D9BA"/>
            </w:tcBorders>
            <w:tcMar>
              <w:top w:w="0" w:type="dxa"/>
              <w:left w:w="57" w:type="dxa"/>
              <w:bottom w:w="0" w:type="dxa"/>
              <w:right w:w="57" w:type="dxa"/>
            </w:tcMar>
          </w:tcPr>
          <w:p w14:paraId="1C78630D" w14:textId="1969B4F7" w:rsidR="003E7CCC" w:rsidRPr="00BF3CCD" w:rsidRDefault="003E7CCC" w:rsidP="00DE28E6">
            <w:pPr>
              <w:pStyle w:val="TableText"/>
              <w:rPr>
                <w:noProof/>
              </w:rPr>
            </w:pPr>
            <w:r w:rsidRPr="00BF3CCD">
              <w:rPr>
                <w:noProof/>
              </w:rPr>
              <w:t xml:space="preserve">Proportion of people diagnosed with &lt;&lt;type&gt;&gt; cancer within 30 days of an emergency admission. </w:t>
            </w:r>
          </w:p>
        </w:tc>
      </w:tr>
      <w:tr w:rsidR="003E7CCC" w:rsidRPr="00BF3CCD" w14:paraId="58842B52" w14:textId="77777777" w:rsidTr="00DE28E6">
        <w:trPr>
          <w:cantSplit/>
        </w:trPr>
        <w:tc>
          <w:tcPr>
            <w:tcW w:w="1055" w:type="pct"/>
            <w:vMerge w:val="restart"/>
            <w:tcBorders>
              <w:top w:val="single" w:sz="4" w:space="0" w:color="FFFFFF" w:themeColor="background1"/>
            </w:tcBorders>
            <w:shd w:val="clear" w:color="auto" w:fill="C2D9BA"/>
            <w:tcMar>
              <w:top w:w="0" w:type="dxa"/>
              <w:left w:w="57" w:type="dxa"/>
              <w:bottom w:w="0" w:type="dxa"/>
              <w:right w:w="57" w:type="dxa"/>
            </w:tcMar>
          </w:tcPr>
          <w:p w14:paraId="377BDE9C" w14:textId="77777777" w:rsidR="003E7CCC" w:rsidRPr="00BF3CCD" w:rsidRDefault="003E7CCC" w:rsidP="00DE28E6">
            <w:pPr>
              <w:pStyle w:val="TableText"/>
              <w:ind w:right="57"/>
              <w:rPr>
                <w:b/>
                <w:noProof/>
              </w:rPr>
            </w:pPr>
            <w:r w:rsidRPr="00BF3CCD">
              <w:rPr>
                <w:b/>
                <w:noProof/>
              </w:rPr>
              <w:t>Specifications</w:t>
            </w:r>
          </w:p>
        </w:tc>
        <w:tc>
          <w:tcPr>
            <w:tcW w:w="812" w:type="pct"/>
            <w:tcBorders>
              <w:top w:val="single" w:sz="4" w:space="0" w:color="C2D9BA"/>
              <w:bottom w:val="single" w:sz="4" w:space="0" w:color="C2D9BA"/>
            </w:tcBorders>
            <w:tcMar>
              <w:top w:w="0" w:type="dxa"/>
              <w:left w:w="57" w:type="dxa"/>
              <w:bottom w:w="0" w:type="dxa"/>
              <w:right w:w="57" w:type="dxa"/>
            </w:tcMar>
          </w:tcPr>
          <w:p w14:paraId="2617DD5E" w14:textId="77777777" w:rsidR="003E7CCC" w:rsidRPr="00BF3CCD" w:rsidRDefault="003E7CCC" w:rsidP="00DE28E6">
            <w:pPr>
              <w:pStyle w:val="TableText"/>
              <w:rPr>
                <w:b/>
                <w:noProof/>
              </w:rPr>
            </w:pPr>
            <w:r w:rsidRPr="00BF3CCD">
              <w:rPr>
                <w:b/>
                <w:noProof/>
              </w:rPr>
              <w:t>Numerator</w:t>
            </w:r>
          </w:p>
        </w:tc>
        <w:tc>
          <w:tcPr>
            <w:tcW w:w="3133" w:type="pct"/>
            <w:tcBorders>
              <w:top w:val="single" w:sz="4" w:space="0" w:color="C2D9BA"/>
              <w:bottom w:val="single" w:sz="4" w:space="0" w:color="C2D9BA"/>
            </w:tcBorders>
          </w:tcPr>
          <w:p w14:paraId="7C9418B1" w14:textId="07502121" w:rsidR="003E7CCC" w:rsidRPr="00BF3CCD" w:rsidRDefault="003E7CCC" w:rsidP="00743CCC">
            <w:pPr>
              <w:pStyle w:val="TableText"/>
              <w:rPr>
                <w:noProof/>
                <w:lang w:eastAsia="en-NZ"/>
              </w:rPr>
            </w:pPr>
            <w:r w:rsidRPr="00BF3CCD">
              <w:rPr>
                <w:noProof/>
              </w:rPr>
              <w:t>Number of people with &lt;&lt;type&gt;&gt; cancer who were admitted to hospital via emergency admission within 30 days of cancer diagnosis.</w:t>
            </w:r>
          </w:p>
        </w:tc>
      </w:tr>
      <w:tr w:rsidR="003E7CCC" w:rsidRPr="00BF3CCD" w14:paraId="24862EC2" w14:textId="77777777" w:rsidTr="00DE28E6">
        <w:trPr>
          <w:cantSplit/>
        </w:trPr>
        <w:tc>
          <w:tcPr>
            <w:tcW w:w="1055" w:type="pct"/>
            <w:vMerge/>
            <w:shd w:val="clear" w:color="auto" w:fill="C2D9BA"/>
            <w:tcMar>
              <w:top w:w="0" w:type="dxa"/>
              <w:left w:w="57" w:type="dxa"/>
              <w:bottom w:w="0" w:type="dxa"/>
              <w:right w:w="57" w:type="dxa"/>
            </w:tcMar>
          </w:tcPr>
          <w:p w14:paraId="617ECDB7" w14:textId="77777777" w:rsidR="003E7CCC" w:rsidRPr="00BF3CCD" w:rsidRDefault="003E7CCC" w:rsidP="00DE28E6">
            <w:pPr>
              <w:pStyle w:val="TableText"/>
              <w:ind w:right="57"/>
              <w:rPr>
                <w:b/>
                <w:noProof/>
              </w:rPr>
            </w:pPr>
          </w:p>
        </w:tc>
        <w:tc>
          <w:tcPr>
            <w:tcW w:w="812" w:type="pct"/>
            <w:tcBorders>
              <w:top w:val="single" w:sz="4" w:space="0" w:color="C2D9BA"/>
              <w:bottom w:val="single" w:sz="4" w:space="0" w:color="C2D9BA"/>
            </w:tcBorders>
            <w:tcMar>
              <w:top w:w="0" w:type="dxa"/>
              <w:left w:w="57" w:type="dxa"/>
              <w:bottom w:w="0" w:type="dxa"/>
              <w:right w:w="57" w:type="dxa"/>
            </w:tcMar>
          </w:tcPr>
          <w:p w14:paraId="58A6D905" w14:textId="77777777" w:rsidR="003E7CCC" w:rsidRPr="00BF3CCD" w:rsidRDefault="003E7CCC" w:rsidP="00DE28E6">
            <w:pPr>
              <w:pStyle w:val="TableText"/>
              <w:rPr>
                <w:b/>
                <w:noProof/>
              </w:rPr>
            </w:pPr>
            <w:r w:rsidRPr="00BF3CCD">
              <w:rPr>
                <w:b/>
                <w:noProof/>
              </w:rPr>
              <w:t>Denominator</w:t>
            </w:r>
          </w:p>
        </w:tc>
        <w:tc>
          <w:tcPr>
            <w:tcW w:w="3133" w:type="pct"/>
            <w:tcBorders>
              <w:top w:val="single" w:sz="4" w:space="0" w:color="C2D9BA"/>
              <w:bottom w:val="single" w:sz="4" w:space="0" w:color="C2D9BA"/>
            </w:tcBorders>
          </w:tcPr>
          <w:p w14:paraId="13E0721B" w14:textId="77777777" w:rsidR="003E7CCC" w:rsidRPr="00BF3CCD" w:rsidRDefault="003E7CCC" w:rsidP="00DE28E6">
            <w:pPr>
              <w:pStyle w:val="TableText"/>
              <w:rPr>
                <w:noProof/>
              </w:rPr>
            </w:pPr>
            <w:r w:rsidRPr="00BF3CCD">
              <w:rPr>
                <w:noProof/>
              </w:rPr>
              <w:t>Number of people diagnosed with &lt;&lt;type&gt;&gt; cancer.</w:t>
            </w:r>
          </w:p>
        </w:tc>
      </w:tr>
      <w:tr w:rsidR="003E7CCC" w:rsidRPr="00BF3CCD" w14:paraId="71A8DDC1" w14:textId="77777777" w:rsidTr="00DE28E6">
        <w:trPr>
          <w:cantSplit/>
        </w:trPr>
        <w:tc>
          <w:tcPr>
            <w:tcW w:w="1055" w:type="pct"/>
            <w:vMerge/>
            <w:tcBorders>
              <w:bottom w:val="single" w:sz="4" w:space="0" w:color="FFFFFF" w:themeColor="background1"/>
            </w:tcBorders>
            <w:shd w:val="clear" w:color="auto" w:fill="C2D9BA"/>
            <w:tcMar>
              <w:top w:w="0" w:type="dxa"/>
              <w:left w:w="57" w:type="dxa"/>
              <w:bottom w:w="0" w:type="dxa"/>
              <w:right w:w="57" w:type="dxa"/>
            </w:tcMar>
          </w:tcPr>
          <w:p w14:paraId="4ABC7DC0" w14:textId="77777777" w:rsidR="003E7CCC" w:rsidRPr="00BF3CCD" w:rsidRDefault="003E7CCC" w:rsidP="00DE28E6">
            <w:pPr>
              <w:pStyle w:val="TableText"/>
              <w:ind w:right="57"/>
              <w:rPr>
                <w:b/>
                <w:noProof/>
              </w:rPr>
            </w:pPr>
          </w:p>
        </w:tc>
        <w:tc>
          <w:tcPr>
            <w:tcW w:w="812" w:type="pct"/>
            <w:tcBorders>
              <w:top w:val="single" w:sz="4" w:space="0" w:color="C2D9BA"/>
              <w:bottom w:val="single" w:sz="4" w:space="0" w:color="C2D9BA"/>
            </w:tcBorders>
            <w:tcMar>
              <w:top w:w="0" w:type="dxa"/>
              <w:left w:w="57" w:type="dxa"/>
              <w:bottom w:w="0" w:type="dxa"/>
              <w:right w:w="57" w:type="dxa"/>
            </w:tcMar>
          </w:tcPr>
          <w:p w14:paraId="3C310E36" w14:textId="77777777" w:rsidR="003E7CCC" w:rsidRPr="00BF3CCD" w:rsidRDefault="003E7CCC" w:rsidP="00DE28E6">
            <w:pPr>
              <w:pStyle w:val="TableText"/>
              <w:rPr>
                <w:b/>
                <w:noProof/>
              </w:rPr>
            </w:pPr>
            <w:r w:rsidRPr="00BF3CCD">
              <w:rPr>
                <w:b/>
                <w:noProof/>
              </w:rPr>
              <w:t>Exclusions</w:t>
            </w:r>
          </w:p>
        </w:tc>
        <w:tc>
          <w:tcPr>
            <w:tcW w:w="3133" w:type="pct"/>
            <w:tcBorders>
              <w:top w:val="single" w:sz="4" w:space="0" w:color="C2D9BA"/>
              <w:bottom w:val="single" w:sz="4" w:space="0" w:color="C2D9BA"/>
            </w:tcBorders>
          </w:tcPr>
          <w:p w14:paraId="40FAF0D4" w14:textId="77777777" w:rsidR="003E7CCC" w:rsidRPr="00BF3CCD" w:rsidRDefault="003E7CCC" w:rsidP="00DE28E6">
            <w:pPr>
              <w:pStyle w:val="TableText"/>
              <w:rPr>
                <w:noProof/>
              </w:rPr>
            </w:pPr>
            <w:r w:rsidRPr="00BF3CCD">
              <w:rPr>
                <w:noProof/>
              </w:rPr>
              <w:t>Number of people diagnosed with &lt;&lt;type&gt;&gt; cancer at death.</w:t>
            </w:r>
          </w:p>
          <w:p w14:paraId="75F5CC3B" w14:textId="77777777" w:rsidR="003E7CCC" w:rsidRPr="00BF3CCD" w:rsidRDefault="003E7CCC" w:rsidP="00DE28E6">
            <w:pPr>
              <w:pStyle w:val="TableText"/>
              <w:rPr>
                <w:noProof/>
              </w:rPr>
            </w:pPr>
            <w:r w:rsidRPr="00BF3CCD">
              <w:rPr>
                <w:noProof/>
              </w:rPr>
              <w:t>People registered with cancer from death certificates only.</w:t>
            </w:r>
          </w:p>
        </w:tc>
      </w:tr>
      <w:tr w:rsidR="003E7CCC" w:rsidRPr="00BF3CCD" w14:paraId="2B68246A" w14:textId="77777777" w:rsidTr="00DE28E6">
        <w:trPr>
          <w:cantSplit/>
        </w:trPr>
        <w:tc>
          <w:tcPr>
            <w:tcW w:w="1055" w:type="pct"/>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76502BB9" w14:textId="77777777" w:rsidR="003E7CCC" w:rsidRPr="00BF3CCD" w:rsidRDefault="003E7CCC" w:rsidP="00DE28E6">
            <w:pPr>
              <w:pStyle w:val="TableText"/>
              <w:ind w:right="57"/>
              <w:rPr>
                <w:b/>
                <w:noProof/>
              </w:rPr>
            </w:pPr>
            <w:r w:rsidRPr="00BF3CCD">
              <w:rPr>
                <w:b/>
                <w:noProof/>
              </w:rPr>
              <w:t>Data sources</w:t>
            </w:r>
          </w:p>
        </w:tc>
        <w:tc>
          <w:tcPr>
            <w:tcW w:w="3945" w:type="pct"/>
            <w:gridSpan w:val="2"/>
            <w:tcBorders>
              <w:top w:val="single" w:sz="4" w:space="0" w:color="C2D9BA"/>
              <w:bottom w:val="single" w:sz="4" w:space="0" w:color="C2D9BA"/>
            </w:tcBorders>
            <w:tcMar>
              <w:top w:w="0" w:type="dxa"/>
              <w:left w:w="57" w:type="dxa"/>
              <w:bottom w:w="0" w:type="dxa"/>
              <w:right w:w="57" w:type="dxa"/>
            </w:tcMar>
          </w:tcPr>
          <w:p w14:paraId="7CAA46B9" w14:textId="2813A7B6" w:rsidR="003E7CCC" w:rsidRPr="00BF3CCD" w:rsidRDefault="003E7CCC" w:rsidP="00DE28E6">
            <w:pPr>
              <w:pStyle w:val="TableText"/>
              <w:rPr>
                <w:noProof/>
              </w:rPr>
            </w:pPr>
            <w:r w:rsidRPr="00BF3CCD">
              <w:rPr>
                <w:noProof/>
              </w:rPr>
              <w:t xml:space="preserve">National Non-Admitted Patients Collection, New Zealand Cancer Registry, National Minimum </w:t>
            </w:r>
            <w:r w:rsidR="00E92EA7">
              <w:rPr>
                <w:noProof/>
              </w:rPr>
              <w:t>Dataset</w:t>
            </w:r>
            <w:r w:rsidR="00E92EA7" w:rsidRPr="00BF3CCD">
              <w:rPr>
                <w:noProof/>
              </w:rPr>
              <w:t xml:space="preserve"> </w:t>
            </w:r>
          </w:p>
        </w:tc>
      </w:tr>
      <w:tr w:rsidR="003E7CCC" w:rsidRPr="00BF3CCD" w14:paraId="5FE4EA6E" w14:textId="77777777" w:rsidTr="00DE28E6">
        <w:trPr>
          <w:cantSplit/>
        </w:trPr>
        <w:tc>
          <w:tcPr>
            <w:tcW w:w="1055" w:type="pct"/>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5549BE10" w14:textId="77777777" w:rsidR="003E7CCC" w:rsidRPr="00BF3CCD" w:rsidRDefault="003E7CCC" w:rsidP="00DE28E6">
            <w:pPr>
              <w:pStyle w:val="TableText"/>
              <w:ind w:right="57"/>
              <w:rPr>
                <w:b/>
                <w:noProof/>
              </w:rPr>
            </w:pPr>
            <w:r w:rsidRPr="00BF3CCD">
              <w:rPr>
                <w:b/>
                <w:noProof/>
              </w:rPr>
              <w:t>Data items</w:t>
            </w:r>
          </w:p>
        </w:tc>
        <w:tc>
          <w:tcPr>
            <w:tcW w:w="3945" w:type="pct"/>
            <w:gridSpan w:val="2"/>
            <w:tcBorders>
              <w:top w:val="single" w:sz="4" w:space="0" w:color="C2D9BA"/>
              <w:bottom w:val="single" w:sz="4" w:space="0" w:color="C2D9BA"/>
            </w:tcBorders>
            <w:tcMar>
              <w:top w:w="0" w:type="dxa"/>
              <w:left w:w="57" w:type="dxa"/>
              <w:bottom w:w="0" w:type="dxa"/>
              <w:right w:w="57" w:type="dxa"/>
            </w:tcMar>
          </w:tcPr>
          <w:p w14:paraId="090D5790" w14:textId="77777777" w:rsidR="003E7CCC" w:rsidRPr="00BF3CCD" w:rsidRDefault="003E7CCC" w:rsidP="00DE28E6">
            <w:pPr>
              <w:pStyle w:val="TableText"/>
              <w:rPr>
                <w:i/>
                <w:iCs/>
                <w:noProof/>
              </w:rPr>
            </w:pPr>
          </w:p>
        </w:tc>
      </w:tr>
      <w:tr w:rsidR="003E7CCC" w:rsidRPr="00BF3CCD" w14:paraId="3BB96E4E" w14:textId="77777777" w:rsidTr="00DE28E6">
        <w:trPr>
          <w:cantSplit/>
        </w:trPr>
        <w:tc>
          <w:tcPr>
            <w:tcW w:w="1055" w:type="pct"/>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6C0263DC" w14:textId="77777777" w:rsidR="003E7CCC" w:rsidRPr="00BF3CCD" w:rsidRDefault="003E7CCC" w:rsidP="00DE28E6">
            <w:pPr>
              <w:pStyle w:val="TableText"/>
              <w:ind w:right="57"/>
              <w:rPr>
                <w:b/>
                <w:noProof/>
              </w:rPr>
            </w:pPr>
            <w:r w:rsidRPr="00BF3CCD">
              <w:rPr>
                <w:b/>
                <w:noProof/>
              </w:rPr>
              <w:t>Date range</w:t>
            </w:r>
          </w:p>
        </w:tc>
        <w:tc>
          <w:tcPr>
            <w:tcW w:w="3945" w:type="pct"/>
            <w:gridSpan w:val="2"/>
            <w:tcBorders>
              <w:top w:val="single" w:sz="4" w:space="0" w:color="C2D9BA"/>
              <w:bottom w:val="single" w:sz="4" w:space="0" w:color="C2D9BA"/>
            </w:tcBorders>
            <w:tcMar>
              <w:top w:w="0" w:type="dxa"/>
              <w:left w:w="57" w:type="dxa"/>
              <w:bottom w:w="0" w:type="dxa"/>
              <w:right w:w="57" w:type="dxa"/>
            </w:tcMar>
          </w:tcPr>
          <w:p w14:paraId="32BDF053" w14:textId="7D3AEBA7" w:rsidR="003E7CCC" w:rsidRPr="00BF3CCD" w:rsidRDefault="003E7CCC" w:rsidP="00DE28E6">
            <w:pPr>
              <w:pStyle w:val="TableText"/>
              <w:rPr>
                <w:noProof/>
              </w:rPr>
            </w:pPr>
            <w:r w:rsidRPr="00BF3CCD">
              <w:rPr>
                <w:noProof/>
              </w:rPr>
              <w:t xml:space="preserve">2017–2021 data </w:t>
            </w:r>
          </w:p>
        </w:tc>
      </w:tr>
      <w:tr w:rsidR="003E7CCC" w:rsidRPr="00BF3CCD" w14:paraId="7C5F39F4" w14:textId="77777777" w:rsidTr="00DE28E6">
        <w:trPr>
          <w:cantSplit/>
        </w:trPr>
        <w:tc>
          <w:tcPr>
            <w:tcW w:w="1055" w:type="pct"/>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53C96B1F" w14:textId="77777777" w:rsidR="003E7CCC" w:rsidRPr="00BF3CCD" w:rsidRDefault="003E7CCC" w:rsidP="00DE28E6">
            <w:pPr>
              <w:pStyle w:val="TableText"/>
              <w:ind w:right="57"/>
              <w:rPr>
                <w:b/>
                <w:noProof/>
              </w:rPr>
            </w:pPr>
            <w:r w:rsidRPr="00BF3CCD">
              <w:rPr>
                <w:b/>
                <w:noProof/>
              </w:rPr>
              <w:t xml:space="preserve">Justification or notes </w:t>
            </w:r>
          </w:p>
        </w:tc>
        <w:tc>
          <w:tcPr>
            <w:tcW w:w="3945" w:type="pct"/>
            <w:gridSpan w:val="2"/>
            <w:tcBorders>
              <w:top w:val="single" w:sz="4" w:space="0" w:color="C2D9BA"/>
              <w:bottom w:val="single" w:sz="4" w:space="0" w:color="C2D9BA"/>
            </w:tcBorders>
            <w:tcMar>
              <w:top w:w="0" w:type="dxa"/>
              <w:left w:w="57" w:type="dxa"/>
              <w:bottom w:w="0" w:type="dxa"/>
              <w:right w:w="57" w:type="dxa"/>
            </w:tcMar>
          </w:tcPr>
          <w:p w14:paraId="711F545B" w14:textId="77777777" w:rsidR="003E7CCC" w:rsidRPr="00BF3CCD" w:rsidRDefault="003E7CCC" w:rsidP="0075242D">
            <w:pPr>
              <w:pStyle w:val="TableBullet"/>
              <w:rPr>
                <w:noProof/>
              </w:rPr>
            </w:pPr>
            <w:r w:rsidRPr="00BF3CCD">
              <w:rPr>
                <w:noProof/>
              </w:rPr>
              <w:t>No assumptions about clinical state of the emergency of admitted patients nor the coded reason (diagnosis) relating to the emergency hospital admission episode.</w:t>
            </w:r>
          </w:p>
          <w:p w14:paraId="59F42DEE" w14:textId="586F4E1E" w:rsidR="003E7CCC" w:rsidRPr="00BF3CCD" w:rsidRDefault="003E7CCC" w:rsidP="00DE28E6">
            <w:pPr>
              <w:pStyle w:val="TableBullet"/>
              <w:rPr>
                <w:noProof/>
              </w:rPr>
            </w:pPr>
            <w:r w:rsidRPr="00BF3CCD">
              <w:rPr>
                <w:noProof/>
              </w:rPr>
              <w:t xml:space="preserve">‘Emergency admission’ was defined as diagnosis of cancer within 30 days after an emergency hospital admission (not just presentation to an emergency department). </w:t>
            </w:r>
          </w:p>
          <w:p w14:paraId="0792DB81" w14:textId="49CAF476" w:rsidR="003E7CCC" w:rsidRPr="00BF3CCD" w:rsidRDefault="003E7CCC" w:rsidP="00DE28E6">
            <w:pPr>
              <w:pStyle w:val="TableBullet"/>
              <w:rPr>
                <w:noProof/>
              </w:rPr>
            </w:pPr>
            <w:r w:rsidRPr="00BF3CCD">
              <w:rPr>
                <w:noProof/>
              </w:rPr>
              <w:t>30</w:t>
            </w:r>
            <w:r w:rsidR="0075242D">
              <w:rPr>
                <w:noProof/>
              </w:rPr>
              <w:t>-</w:t>
            </w:r>
            <w:r w:rsidRPr="00BF3CCD">
              <w:rPr>
                <w:noProof/>
              </w:rPr>
              <w:t>day cut off – histologically verified diagnosis and aligns with other health care measures (eg, 30</w:t>
            </w:r>
            <w:r w:rsidR="0075242D">
              <w:rPr>
                <w:noProof/>
              </w:rPr>
              <w:t>-</w:t>
            </w:r>
            <w:r w:rsidRPr="00BF3CCD">
              <w:rPr>
                <w:noProof/>
              </w:rPr>
              <w:t>day post-operative mortality or 30</w:t>
            </w:r>
            <w:r w:rsidR="0075242D">
              <w:rPr>
                <w:noProof/>
              </w:rPr>
              <w:t>-</w:t>
            </w:r>
            <w:r w:rsidRPr="00BF3CCD">
              <w:rPr>
                <w:noProof/>
              </w:rPr>
              <w:t xml:space="preserve">day hospital readmission). </w:t>
            </w:r>
          </w:p>
          <w:p w14:paraId="27FBA7C0" w14:textId="0F625D5E" w:rsidR="003E7CCC" w:rsidRPr="00BF3CCD" w:rsidRDefault="003E7CCC" w:rsidP="00DE28E6">
            <w:pPr>
              <w:pStyle w:val="TableBullet"/>
              <w:rPr>
                <w:noProof/>
              </w:rPr>
            </w:pPr>
            <w:r w:rsidRPr="00BF3CCD">
              <w:rPr>
                <w:noProof/>
              </w:rPr>
              <w:t>There is a chance that the emergency admission preceding diagnosis is unrelated to the cancer</w:t>
            </w:r>
            <w:r w:rsidR="0075242D">
              <w:rPr>
                <w:noProof/>
              </w:rPr>
              <w:t>.</w:t>
            </w:r>
          </w:p>
        </w:tc>
      </w:tr>
    </w:tbl>
    <w:p w14:paraId="6C3F313C" w14:textId="77777777" w:rsidR="003E7CCC" w:rsidRPr="00BF3CCD" w:rsidRDefault="003E7CCC" w:rsidP="003E7CCC">
      <w:pPr>
        <w:rPr>
          <w:b/>
          <w:bCs/>
          <w:noProof/>
        </w:rPr>
      </w:pPr>
    </w:p>
    <w:p w14:paraId="4F50C4B4" w14:textId="77777777" w:rsidR="003E7CCC" w:rsidRPr="00BF3CCD" w:rsidRDefault="003E7CCC" w:rsidP="003E7CCC">
      <w:pPr>
        <w:pStyle w:val="Heading3Nonumbering"/>
        <w:pageBreakBefore/>
        <w:rPr>
          <w:noProof/>
        </w:rPr>
      </w:pPr>
      <w:bookmarkStart w:id="559" w:name="_Toc139378471"/>
      <w:bookmarkStart w:id="560" w:name="_Toc148017551"/>
      <w:bookmarkStart w:id="561" w:name="_Toc151465303"/>
      <w:r w:rsidRPr="00BF3CCD">
        <w:rPr>
          <w:noProof/>
        </w:rPr>
        <w:lastRenderedPageBreak/>
        <w:t>Data source, items and description</w:t>
      </w:r>
      <w:bookmarkEnd w:id="559"/>
      <w:bookmarkEnd w:id="560"/>
      <w:bookmarkEnd w:id="561"/>
    </w:p>
    <w:tbl>
      <w:tblPr>
        <w:tblW w:w="5000" w:type="pct"/>
        <w:tblBorders>
          <w:top w:val="single" w:sz="4" w:space="0" w:color="C2D9BA"/>
          <w:bottom w:val="single" w:sz="4" w:space="0" w:color="C2D9BA"/>
          <w:insideH w:val="single" w:sz="4" w:space="0" w:color="C2D9BA"/>
        </w:tblBorders>
        <w:tblCellMar>
          <w:left w:w="57" w:type="dxa"/>
          <w:right w:w="57" w:type="dxa"/>
        </w:tblCellMar>
        <w:tblLook w:val="04A0" w:firstRow="1" w:lastRow="0" w:firstColumn="1" w:lastColumn="0" w:noHBand="0" w:noVBand="1"/>
      </w:tblPr>
      <w:tblGrid>
        <w:gridCol w:w="1000"/>
        <w:gridCol w:w="2251"/>
        <w:gridCol w:w="4828"/>
      </w:tblGrid>
      <w:tr w:rsidR="003E7CCC" w:rsidRPr="00FA0A62" w14:paraId="197CAEE8" w14:textId="77777777" w:rsidTr="00FA0A62">
        <w:trPr>
          <w:cantSplit/>
          <w:tblHeader/>
        </w:trPr>
        <w:tc>
          <w:tcPr>
            <w:tcW w:w="619" w:type="pct"/>
            <w:shd w:val="clear" w:color="auto" w:fill="C2D9BA"/>
          </w:tcPr>
          <w:p w14:paraId="68971B9C" w14:textId="2E110C3C" w:rsidR="003E7CCC" w:rsidRPr="00FA0A62" w:rsidRDefault="003E7CCC" w:rsidP="00FA0A62">
            <w:pPr>
              <w:pStyle w:val="TableText"/>
              <w:rPr>
                <w:b/>
                <w:bCs/>
                <w:noProof/>
              </w:rPr>
            </w:pPr>
            <w:bookmarkStart w:id="562" w:name="_Hlk125983433"/>
            <w:r w:rsidRPr="00FA0A62">
              <w:rPr>
                <w:b/>
                <w:bCs/>
                <w:noProof/>
              </w:rPr>
              <w:t>Data</w:t>
            </w:r>
            <w:r w:rsidR="0075242D" w:rsidRPr="00FA0A62">
              <w:rPr>
                <w:b/>
                <w:bCs/>
                <w:noProof/>
              </w:rPr>
              <w:t xml:space="preserve"> </w:t>
            </w:r>
            <w:r w:rsidRPr="00FA0A62">
              <w:rPr>
                <w:b/>
                <w:bCs/>
                <w:noProof/>
              </w:rPr>
              <w:t>set</w:t>
            </w:r>
          </w:p>
        </w:tc>
        <w:tc>
          <w:tcPr>
            <w:tcW w:w="1393" w:type="pct"/>
            <w:shd w:val="clear" w:color="auto" w:fill="C2D9BA"/>
          </w:tcPr>
          <w:p w14:paraId="080B10EF" w14:textId="77777777" w:rsidR="003E7CCC" w:rsidRPr="00FA0A62" w:rsidRDefault="003E7CCC" w:rsidP="00FA0A62">
            <w:pPr>
              <w:pStyle w:val="TableText"/>
              <w:rPr>
                <w:b/>
                <w:bCs/>
                <w:noProof/>
              </w:rPr>
            </w:pPr>
            <w:r w:rsidRPr="00FA0A62">
              <w:rPr>
                <w:b/>
                <w:bCs/>
                <w:noProof/>
              </w:rPr>
              <w:t>Data item</w:t>
            </w:r>
          </w:p>
        </w:tc>
        <w:tc>
          <w:tcPr>
            <w:tcW w:w="2988" w:type="pct"/>
            <w:shd w:val="clear" w:color="auto" w:fill="C2D9BA"/>
          </w:tcPr>
          <w:p w14:paraId="2B954B76" w14:textId="77777777" w:rsidR="003E7CCC" w:rsidRPr="00FA0A62" w:rsidRDefault="003E7CCC" w:rsidP="00FA0A62">
            <w:pPr>
              <w:pStyle w:val="TableText"/>
              <w:rPr>
                <w:b/>
                <w:bCs/>
                <w:noProof/>
              </w:rPr>
            </w:pPr>
            <w:r w:rsidRPr="00FA0A62">
              <w:rPr>
                <w:b/>
                <w:bCs/>
                <w:noProof/>
              </w:rPr>
              <w:t>Description</w:t>
            </w:r>
          </w:p>
        </w:tc>
      </w:tr>
      <w:bookmarkEnd w:id="562"/>
      <w:tr w:rsidR="003E7CCC" w:rsidRPr="00BF3CCD" w14:paraId="5AB6B567" w14:textId="77777777" w:rsidTr="00FA0A62">
        <w:trPr>
          <w:cantSplit/>
        </w:trPr>
        <w:tc>
          <w:tcPr>
            <w:tcW w:w="619" w:type="pct"/>
            <w:vAlign w:val="center"/>
          </w:tcPr>
          <w:p w14:paraId="5F4EC73B" w14:textId="77777777" w:rsidR="003E7CCC" w:rsidRPr="00BF3CCD" w:rsidRDefault="003E7CCC" w:rsidP="00FA0A62">
            <w:pPr>
              <w:pStyle w:val="TableText"/>
              <w:rPr>
                <w:noProof/>
              </w:rPr>
            </w:pPr>
            <w:r w:rsidRPr="00BF3CCD">
              <w:rPr>
                <w:noProof/>
              </w:rPr>
              <w:t>NZCR</w:t>
            </w:r>
          </w:p>
        </w:tc>
        <w:tc>
          <w:tcPr>
            <w:tcW w:w="1393" w:type="pct"/>
            <w:vAlign w:val="center"/>
          </w:tcPr>
          <w:p w14:paraId="6C3E112D" w14:textId="77777777" w:rsidR="003E7CCC" w:rsidRPr="00BF3CCD" w:rsidRDefault="003E7CCC" w:rsidP="00FA0A62">
            <w:pPr>
              <w:pStyle w:val="TableText"/>
              <w:rPr>
                <w:noProof/>
              </w:rPr>
            </w:pPr>
            <w:r w:rsidRPr="00BF3CCD">
              <w:rPr>
                <w:noProof/>
              </w:rPr>
              <w:t>NHI</w:t>
            </w:r>
          </w:p>
        </w:tc>
        <w:tc>
          <w:tcPr>
            <w:tcW w:w="2988" w:type="pct"/>
            <w:vAlign w:val="center"/>
          </w:tcPr>
          <w:p w14:paraId="2425D706" w14:textId="77777777" w:rsidR="003E7CCC" w:rsidRPr="00BF3CCD" w:rsidRDefault="003E7CCC" w:rsidP="00FA0A62">
            <w:pPr>
              <w:pStyle w:val="TableText"/>
              <w:rPr>
                <w:noProof/>
              </w:rPr>
            </w:pPr>
            <w:r w:rsidRPr="00BF3CCD">
              <w:rPr>
                <w:noProof/>
              </w:rPr>
              <w:t>Patient identifier</w:t>
            </w:r>
          </w:p>
        </w:tc>
      </w:tr>
      <w:tr w:rsidR="003E7CCC" w:rsidRPr="00BF3CCD" w14:paraId="1D75CD8C" w14:textId="77777777" w:rsidTr="00FA0A62">
        <w:trPr>
          <w:cantSplit/>
        </w:trPr>
        <w:tc>
          <w:tcPr>
            <w:tcW w:w="619" w:type="pct"/>
            <w:vAlign w:val="center"/>
          </w:tcPr>
          <w:p w14:paraId="2E5A2169" w14:textId="77777777" w:rsidR="003E7CCC" w:rsidRPr="00BF3CCD" w:rsidRDefault="003E7CCC" w:rsidP="00FA0A62">
            <w:pPr>
              <w:pStyle w:val="TableText"/>
              <w:rPr>
                <w:noProof/>
              </w:rPr>
            </w:pPr>
            <w:r w:rsidRPr="00BF3CCD">
              <w:rPr>
                <w:noProof/>
              </w:rPr>
              <w:t>NZCR</w:t>
            </w:r>
          </w:p>
        </w:tc>
        <w:tc>
          <w:tcPr>
            <w:tcW w:w="1393" w:type="pct"/>
            <w:vAlign w:val="center"/>
          </w:tcPr>
          <w:p w14:paraId="52C08FB0" w14:textId="77777777" w:rsidR="003E7CCC" w:rsidRPr="00BF3CCD" w:rsidRDefault="003E7CCC" w:rsidP="00FA0A62">
            <w:pPr>
              <w:pStyle w:val="TableText"/>
              <w:rPr>
                <w:noProof/>
              </w:rPr>
            </w:pPr>
            <w:r w:rsidRPr="00BF3CCD">
              <w:rPr>
                <w:noProof/>
              </w:rPr>
              <w:t>Cancer event ID</w:t>
            </w:r>
          </w:p>
        </w:tc>
        <w:tc>
          <w:tcPr>
            <w:tcW w:w="2988" w:type="pct"/>
            <w:vAlign w:val="center"/>
          </w:tcPr>
          <w:p w14:paraId="405524E9" w14:textId="77777777" w:rsidR="003E7CCC" w:rsidRPr="00BF3CCD" w:rsidRDefault="003E7CCC" w:rsidP="00FA0A62">
            <w:pPr>
              <w:pStyle w:val="TableText"/>
              <w:rPr>
                <w:noProof/>
              </w:rPr>
            </w:pPr>
            <w:r w:rsidRPr="00BF3CCD">
              <w:rPr>
                <w:noProof/>
              </w:rPr>
              <w:t>Cancer registration identifier</w:t>
            </w:r>
          </w:p>
        </w:tc>
      </w:tr>
      <w:tr w:rsidR="003E7CCC" w:rsidRPr="00BF3CCD" w14:paraId="3D691C0F" w14:textId="77777777" w:rsidTr="00FA0A62">
        <w:trPr>
          <w:cantSplit/>
        </w:trPr>
        <w:tc>
          <w:tcPr>
            <w:tcW w:w="619" w:type="pct"/>
            <w:vAlign w:val="center"/>
          </w:tcPr>
          <w:p w14:paraId="4B5B319A" w14:textId="77777777" w:rsidR="003E7CCC" w:rsidRPr="00BF3CCD" w:rsidRDefault="003E7CCC" w:rsidP="00FA0A62">
            <w:pPr>
              <w:pStyle w:val="TableText"/>
              <w:rPr>
                <w:noProof/>
              </w:rPr>
            </w:pPr>
            <w:r w:rsidRPr="00BF3CCD">
              <w:rPr>
                <w:noProof/>
              </w:rPr>
              <w:t>NZCR</w:t>
            </w:r>
          </w:p>
        </w:tc>
        <w:tc>
          <w:tcPr>
            <w:tcW w:w="1393" w:type="pct"/>
            <w:vAlign w:val="center"/>
          </w:tcPr>
          <w:p w14:paraId="048AAE33" w14:textId="77777777" w:rsidR="003E7CCC" w:rsidRPr="00BF3CCD" w:rsidRDefault="003E7CCC" w:rsidP="00FA0A62">
            <w:pPr>
              <w:pStyle w:val="TableText"/>
              <w:rPr>
                <w:noProof/>
              </w:rPr>
            </w:pPr>
            <w:r w:rsidRPr="00BF3CCD">
              <w:rPr>
                <w:noProof/>
              </w:rPr>
              <w:t>Date of initial diagnosis</w:t>
            </w:r>
          </w:p>
        </w:tc>
        <w:tc>
          <w:tcPr>
            <w:tcW w:w="2988" w:type="pct"/>
            <w:vAlign w:val="center"/>
          </w:tcPr>
          <w:p w14:paraId="5749986B" w14:textId="77777777" w:rsidR="003E7CCC" w:rsidRPr="00BF3CCD" w:rsidRDefault="003E7CCC" w:rsidP="00FA0A62">
            <w:pPr>
              <w:pStyle w:val="TableText"/>
              <w:rPr>
                <w:noProof/>
              </w:rPr>
            </w:pPr>
            <w:r w:rsidRPr="00BF3CCD">
              <w:rPr>
                <w:noProof/>
              </w:rPr>
              <w:t>Date person first diagnosed with &lt;&lt;type&gt;&gt; cancer</w:t>
            </w:r>
          </w:p>
        </w:tc>
      </w:tr>
      <w:tr w:rsidR="003E7CCC" w:rsidRPr="00BF3CCD" w14:paraId="45F17BED" w14:textId="77777777" w:rsidTr="00FA0A62">
        <w:trPr>
          <w:cantSplit/>
        </w:trPr>
        <w:tc>
          <w:tcPr>
            <w:tcW w:w="619" w:type="pct"/>
            <w:vAlign w:val="center"/>
          </w:tcPr>
          <w:p w14:paraId="04664777" w14:textId="77777777" w:rsidR="003E7CCC" w:rsidRPr="00BF3CCD" w:rsidRDefault="003E7CCC" w:rsidP="00FA0A62">
            <w:pPr>
              <w:pStyle w:val="TableText"/>
              <w:rPr>
                <w:noProof/>
              </w:rPr>
            </w:pPr>
            <w:r w:rsidRPr="00BF3CCD">
              <w:rPr>
                <w:noProof/>
              </w:rPr>
              <w:t>NZCR</w:t>
            </w:r>
          </w:p>
        </w:tc>
        <w:tc>
          <w:tcPr>
            <w:tcW w:w="1393" w:type="pct"/>
            <w:vAlign w:val="center"/>
          </w:tcPr>
          <w:p w14:paraId="62D055CD" w14:textId="77777777" w:rsidR="003E7CCC" w:rsidRPr="00BF3CCD" w:rsidRDefault="003E7CCC" w:rsidP="00FA0A62">
            <w:pPr>
              <w:pStyle w:val="TableText"/>
              <w:rPr>
                <w:noProof/>
              </w:rPr>
            </w:pPr>
            <w:r w:rsidRPr="00BF3CCD">
              <w:rPr>
                <w:noProof/>
              </w:rPr>
              <w:t>Diagnosis year</w:t>
            </w:r>
          </w:p>
        </w:tc>
        <w:tc>
          <w:tcPr>
            <w:tcW w:w="2988" w:type="pct"/>
            <w:vAlign w:val="center"/>
          </w:tcPr>
          <w:p w14:paraId="6D7894CD" w14:textId="77777777" w:rsidR="003E7CCC" w:rsidRPr="00BF3CCD" w:rsidRDefault="003E7CCC" w:rsidP="00FA0A62">
            <w:pPr>
              <w:pStyle w:val="TableText"/>
              <w:rPr>
                <w:noProof/>
              </w:rPr>
            </w:pPr>
            <w:r w:rsidRPr="00BF3CCD">
              <w:rPr>
                <w:noProof/>
              </w:rPr>
              <w:t>Calendar year of first diagnosis</w:t>
            </w:r>
          </w:p>
        </w:tc>
      </w:tr>
      <w:tr w:rsidR="003E7CCC" w:rsidRPr="00BF3CCD" w14:paraId="48C89973" w14:textId="77777777" w:rsidTr="00FA0A62">
        <w:trPr>
          <w:cantSplit/>
        </w:trPr>
        <w:tc>
          <w:tcPr>
            <w:tcW w:w="619" w:type="pct"/>
            <w:vAlign w:val="center"/>
          </w:tcPr>
          <w:p w14:paraId="5C2C0BE3" w14:textId="77777777" w:rsidR="003E7CCC" w:rsidRPr="00BF3CCD" w:rsidRDefault="003E7CCC" w:rsidP="00FA0A62">
            <w:pPr>
              <w:pStyle w:val="TableText"/>
              <w:rPr>
                <w:noProof/>
              </w:rPr>
            </w:pPr>
            <w:r w:rsidRPr="00BF3CCD">
              <w:rPr>
                <w:noProof/>
              </w:rPr>
              <w:t>NZCR</w:t>
            </w:r>
          </w:p>
        </w:tc>
        <w:tc>
          <w:tcPr>
            <w:tcW w:w="1393" w:type="pct"/>
            <w:vAlign w:val="center"/>
          </w:tcPr>
          <w:p w14:paraId="20D0E6AC" w14:textId="77777777" w:rsidR="003E7CCC" w:rsidRPr="00BF3CCD" w:rsidRDefault="003E7CCC" w:rsidP="00FA0A62">
            <w:pPr>
              <w:pStyle w:val="TableText"/>
              <w:rPr>
                <w:noProof/>
              </w:rPr>
            </w:pPr>
            <w:r w:rsidRPr="00BF3CCD">
              <w:rPr>
                <w:noProof/>
              </w:rPr>
              <w:t>Site</w:t>
            </w:r>
          </w:p>
        </w:tc>
        <w:tc>
          <w:tcPr>
            <w:tcW w:w="2988" w:type="pct"/>
          </w:tcPr>
          <w:p w14:paraId="092E1AD9" w14:textId="0A112332" w:rsidR="003E7CCC" w:rsidRPr="00BF3CCD" w:rsidRDefault="003E7CCC" w:rsidP="00FA0A62">
            <w:pPr>
              <w:pStyle w:val="TableText"/>
              <w:rPr>
                <w:noProof/>
              </w:rPr>
            </w:pPr>
            <w:r w:rsidRPr="00BF3CCD">
              <w:rPr>
                <w:noProof/>
              </w:rPr>
              <w:t>Primary organ of origin of the cancer (ICD-10-AM 8</w:t>
            </w:r>
            <w:r w:rsidRPr="001F2174">
              <w:rPr>
                <w:noProof/>
              </w:rPr>
              <w:t>th</w:t>
            </w:r>
            <w:r w:rsidRPr="00BF3CCD">
              <w:rPr>
                <w:noProof/>
              </w:rPr>
              <w:t xml:space="preserve"> </w:t>
            </w:r>
            <w:r w:rsidR="001F2174">
              <w:rPr>
                <w:noProof/>
              </w:rPr>
              <w:t>e</w:t>
            </w:r>
            <w:r w:rsidRPr="00BF3CCD">
              <w:rPr>
                <w:noProof/>
              </w:rPr>
              <w:t>dition code)</w:t>
            </w:r>
          </w:p>
        </w:tc>
      </w:tr>
      <w:tr w:rsidR="003E7CCC" w:rsidRPr="00BF3CCD" w14:paraId="4EAFD82B" w14:textId="77777777" w:rsidTr="00FA0A62">
        <w:trPr>
          <w:cantSplit/>
        </w:trPr>
        <w:tc>
          <w:tcPr>
            <w:tcW w:w="619" w:type="pct"/>
            <w:vAlign w:val="center"/>
          </w:tcPr>
          <w:p w14:paraId="52B3A778" w14:textId="77777777" w:rsidR="003E7CCC" w:rsidRPr="00BF3CCD" w:rsidRDefault="003E7CCC" w:rsidP="00FA0A62">
            <w:pPr>
              <w:pStyle w:val="TableText"/>
              <w:rPr>
                <w:noProof/>
              </w:rPr>
            </w:pPr>
            <w:r w:rsidRPr="00BF3CCD">
              <w:rPr>
                <w:noProof/>
              </w:rPr>
              <w:t>NZCR</w:t>
            </w:r>
          </w:p>
        </w:tc>
        <w:tc>
          <w:tcPr>
            <w:tcW w:w="1393" w:type="pct"/>
            <w:vAlign w:val="center"/>
          </w:tcPr>
          <w:p w14:paraId="512C8680" w14:textId="77777777" w:rsidR="003E7CCC" w:rsidRPr="00BF3CCD" w:rsidRDefault="003E7CCC" w:rsidP="00FA0A62">
            <w:pPr>
              <w:pStyle w:val="TableText"/>
              <w:rPr>
                <w:noProof/>
              </w:rPr>
            </w:pPr>
            <w:r w:rsidRPr="00BF3CCD">
              <w:rPr>
                <w:noProof/>
              </w:rPr>
              <w:t>Morphology code</w:t>
            </w:r>
          </w:p>
        </w:tc>
        <w:tc>
          <w:tcPr>
            <w:tcW w:w="2988" w:type="pct"/>
          </w:tcPr>
          <w:p w14:paraId="3430C986" w14:textId="77777777" w:rsidR="003E7CCC" w:rsidRPr="00BF3CCD" w:rsidRDefault="003E7CCC" w:rsidP="00FA0A62">
            <w:pPr>
              <w:pStyle w:val="TableText"/>
              <w:rPr>
                <w:noProof/>
              </w:rPr>
            </w:pPr>
            <w:r w:rsidRPr="00BF3CCD">
              <w:rPr>
                <w:noProof/>
              </w:rPr>
              <w:t>4-digit code for microscopic or cellular anatomy of the cancer (ICD-O-3)</w:t>
            </w:r>
          </w:p>
        </w:tc>
      </w:tr>
      <w:tr w:rsidR="003E7CCC" w:rsidRPr="00BF3CCD" w14:paraId="60C18F98" w14:textId="77777777" w:rsidTr="00FA0A62">
        <w:trPr>
          <w:cantSplit/>
        </w:trPr>
        <w:tc>
          <w:tcPr>
            <w:tcW w:w="619" w:type="pct"/>
            <w:vAlign w:val="center"/>
          </w:tcPr>
          <w:p w14:paraId="4B04D631" w14:textId="77777777" w:rsidR="003E7CCC" w:rsidRPr="00BF3CCD" w:rsidRDefault="003E7CCC" w:rsidP="00FA0A62">
            <w:pPr>
              <w:pStyle w:val="TableText"/>
              <w:rPr>
                <w:noProof/>
              </w:rPr>
            </w:pPr>
            <w:r w:rsidRPr="00BF3CCD">
              <w:rPr>
                <w:noProof/>
              </w:rPr>
              <w:t>NZCR</w:t>
            </w:r>
          </w:p>
        </w:tc>
        <w:tc>
          <w:tcPr>
            <w:tcW w:w="1393" w:type="pct"/>
            <w:vAlign w:val="center"/>
          </w:tcPr>
          <w:p w14:paraId="1399F736" w14:textId="77777777" w:rsidR="003E7CCC" w:rsidRPr="00BF3CCD" w:rsidRDefault="003E7CCC" w:rsidP="00FA0A62">
            <w:pPr>
              <w:pStyle w:val="TableText"/>
              <w:rPr>
                <w:noProof/>
              </w:rPr>
            </w:pPr>
            <w:r w:rsidRPr="00BF3CCD">
              <w:rPr>
                <w:noProof/>
              </w:rPr>
              <w:t>Basis</w:t>
            </w:r>
          </w:p>
        </w:tc>
        <w:tc>
          <w:tcPr>
            <w:tcW w:w="2988" w:type="pct"/>
          </w:tcPr>
          <w:p w14:paraId="14AD8B31" w14:textId="77777777" w:rsidR="003E7CCC" w:rsidRPr="00BF3CCD" w:rsidRDefault="003E7CCC" w:rsidP="00FA0A62">
            <w:pPr>
              <w:pStyle w:val="TableText"/>
              <w:rPr>
                <w:noProof/>
              </w:rPr>
            </w:pPr>
            <w:r w:rsidRPr="00BF3CCD">
              <w:rPr>
                <w:noProof/>
              </w:rPr>
              <w:t>Basis of diagnosis</w:t>
            </w:r>
          </w:p>
        </w:tc>
      </w:tr>
      <w:tr w:rsidR="003E7CCC" w:rsidRPr="00BF3CCD" w14:paraId="67F47EDC" w14:textId="77777777" w:rsidTr="00FA0A62">
        <w:trPr>
          <w:cantSplit/>
        </w:trPr>
        <w:tc>
          <w:tcPr>
            <w:tcW w:w="619" w:type="pct"/>
            <w:vAlign w:val="center"/>
          </w:tcPr>
          <w:p w14:paraId="7CAEAE47" w14:textId="77777777" w:rsidR="003E7CCC" w:rsidRPr="00BF3CCD" w:rsidRDefault="003E7CCC" w:rsidP="00FA0A62">
            <w:pPr>
              <w:pStyle w:val="TableText"/>
              <w:rPr>
                <w:noProof/>
              </w:rPr>
            </w:pPr>
            <w:r w:rsidRPr="00BF3CCD">
              <w:rPr>
                <w:noProof/>
              </w:rPr>
              <w:t>NZCR</w:t>
            </w:r>
          </w:p>
        </w:tc>
        <w:tc>
          <w:tcPr>
            <w:tcW w:w="1393" w:type="pct"/>
            <w:vAlign w:val="center"/>
          </w:tcPr>
          <w:p w14:paraId="5460E7DB" w14:textId="77777777" w:rsidR="003E7CCC" w:rsidRPr="00BF3CCD" w:rsidRDefault="003E7CCC" w:rsidP="00FA0A62">
            <w:pPr>
              <w:pStyle w:val="TableText"/>
              <w:rPr>
                <w:noProof/>
              </w:rPr>
            </w:pPr>
            <w:r w:rsidRPr="00BF3CCD">
              <w:rPr>
                <w:noProof/>
              </w:rPr>
              <w:t>Extent of disease</w:t>
            </w:r>
          </w:p>
        </w:tc>
        <w:tc>
          <w:tcPr>
            <w:tcW w:w="2988" w:type="pct"/>
          </w:tcPr>
          <w:p w14:paraId="24ABA563" w14:textId="4E7FDDD9" w:rsidR="003E7CCC" w:rsidRPr="00BF3CCD" w:rsidRDefault="003E7CCC" w:rsidP="00FA0A62">
            <w:pPr>
              <w:pStyle w:val="TableText"/>
              <w:rPr>
                <w:noProof/>
              </w:rPr>
            </w:pPr>
            <w:r w:rsidRPr="00BF3CCD">
              <w:rPr>
                <w:noProof/>
              </w:rPr>
              <w:t>A code describing the stage of development reached by the tumour at diagnosis</w:t>
            </w:r>
          </w:p>
        </w:tc>
      </w:tr>
      <w:tr w:rsidR="003E7CCC" w:rsidRPr="00BF3CCD" w14:paraId="01E15ECD" w14:textId="77777777" w:rsidTr="00FA0A62">
        <w:trPr>
          <w:cantSplit/>
        </w:trPr>
        <w:tc>
          <w:tcPr>
            <w:tcW w:w="619" w:type="pct"/>
            <w:vAlign w:val="center"/>
          </w:tcPr>
          <w:p w14:paraId="29B3AB18" w14:textId="77777777" w:rsidR="003E7CCC" w:rsidRPr="00BF3CCD" w:rsidRDefault="003E7CCC" w:rsidP="00FA0A62">
            <w:pPr>
              <w:pStyle w:val="TableText"/>
              <w:rPr>
                <w:noProof/>
              </w:rPr>
            </w:pPr>
            <w:r w:rsidRPr="00BF3CCD">
              <w:rPr>
                <w:noProof/>
              </w:rPr>
              <w:t>NZCR</w:t>
            </w:r>
          </w:p>
        </w:tc>
        <w:tc>
          <w:tcPr>
            <w:tcW w:w="1393" w:type="pct"/>
            <w:vAlign w:val="center"/>
          </w:tcPr>
          <w:p w14:paraId="6CB78425" w14:textId="77777777" w:rsidR="003E7CCC" w:rsidRPr="00BF3CCD" w:rsidRDefault="003E7CCC" w:rsidP="00FA0A62">
            <w:pPr>
              <w:pStyle w:val="TableText"/>
              <w:rPr>
                <w:noProof/>
              </w:rPr>
            </w:pPr>
            <w:r w:rsidRPr="00BF3CCD">
              <w:rPr>
                <w:noProof/>
              </w:rPr>
              <w:t>District of domicile</w:t>
            </w:r>
          </w:p>
        </w:tc>
        <w:tc>
          <w:tcPr>
            <w:tcW w:w="2988" w:type="pct"/>
          </w:tcPr>
          <w:p w14:paraId="575563C5" w14:textId="77777777" w:rsidR="003E7CCC" w:rsidRPr="00BF3CCD" w:rsidRDefault="003E7CCC" w:rsidP="00FA0A62">
            <w:pPr>
              <w:pStyle w:val="TableText"/>
              <w:rPr>
                <w:noProof/>
              </w:rPr>
            </w:pPr>
            <w:r w:rsidRPr="00BF3CCD">
              <w:rPr>
                <w:noProof/>
              </w:rPr>
              <w:t>District code for domicile of patient at diagnosis</w:t>
            </w:r>
          </w:p>
        </w:tc>
      </w:tr>
      <w:tr w:rsidR="003E7CCC" w:rsidRPr="00BF3CCD" w14:paraId="7DE0634D" w14:textId="77777777" w:rsidTr="00FA0A62">
        <w:trPr>
          <w:cantSplit/>
        </w:trPr>
        <w:tc>
          <w:tcPr>
            <w:tcW w:w="619" w:type="pct"/>
            <w:vAlign w:val="center"/>
          </w:tcPr>
          <w:p w14:paraId="3DFE96F8" w14:textId="77777777" w:rsidR="003E7CCC" w:rsidRPr="00BF3CCD" w:rsidRDefault="003E7CCC" w:rsidP="00FA0A62">
            <w:pPr>
              <w:pStyle w:val="TableText"/>
              <w:rPr>
                <w:noProof/>
              </w:rPr>
            </w:pPr>
            <w:r w:rsidRPr="00BF3CCD">
              <w:rPr>
                <w:noProof/>
              </w:rPr>
              <w:t>NZCR</w:t>
            </w:r>
          </w:p>
        </w:tc>
        <w:tc>
          <w:tcPr>
            <w:tcW w:w="1393" w:type="pct"/>
            <w:vAlign w:val="center"/>
          </w:tcPr>
          <w:p w14:paraId="6AF28049" w14:textId="77777777" w:rsidR="003E7CCC" w:rsidRPr="00BF3CCD" w:rsidRDefault="003E7CCC" w:rsidP="00FA0A62">
            <w:pPr>
              <w:pStyle w:val="TableText"/>
              <w:rPr>
                <w:noProof/>
              </w:rPr>
            </w:pPr>
            <w:r w:rsidRPr="00BF3CCD">
              <w:rPr>
                <w:noProof/>
              </w:rPr>
              <w:t>District</w:t>
            </w:r>
          </w:p>
        </w:tc>
        <w:tc>
          <w:tcPr>
            <w:tcW w:w="2988" w:type="pct"/>
          </w:tcPr>
          <w:p w14:paraId="74305957" w14:textId="77777777" w:rsidR="003E7CCC" w:rsidRPr="00BF3CCD" w:rsidRDefault="003E7CCC" w:rsidP="00FA0A62">
            <w:pPr>
              <w:pStyle w:val="TableText"/>
              <w:rPr>
                <w:noProof/>
              </w:rPr>
            </w:pPr>
            <w:r w:rsidRPr="00BF3CCD">
              <w:rPr>
                <w:noProof/>
              </w:rPr>
              <w:t>District name based on domicile of patient at diagnosis</w:t>
            </w:r>
          </w:p>
        </w:tc>
      </w:tr>
      <w:tr w:rsidR="003E7CCC" w:rsidRPr="00BF3CCD" w14:paraId="534C3313" w14:textId="77777777" w:rsidTr="00FA0A62">
        <w:trPr>
          <w:cantSplit/>
        </w:trPr>
        <w:tc>
          <w:tcPr>
            <w:tcW w:w="619" w:type="pct"/>
            <w:vAlign w:val="center"/>
          </w:tcPr>
          <w:p w14:paraId="244E7530" w14:textId="77777777" w:rsidR="003E7CCC" w:rsidRPr="00BF3CCD" w:rsidRDefault="003E7CCC" w:rsidP="00FA0A62">
            <w:pPr>
              <w:pStyle w:val="TableText"/>
              <w:rPr>
                <w:noProof/>
              </w:rPr>
            </w:pPr>
            <w:r w:rsidRPr="00BF3CCD">
              <w:rPr>
                <w:noProof/>
              </w:rPr>
              <w:t>NZCR</w:t>
            </w:r>
          </w:p>
        </w:tc>
        <w:tc>
          <w:tcPr>
            <w:tcW w:w="1393" w:type="pct"/>
            <w:vAlign w:val="center"/>
          </w:tcPr>
          <w:p w14:paraId="70F281C9" w14:textId="77777777" w:rsidR="003E7CCC" w:rsidRPr="00BF3CCD" w:rsidRDefault="003E7CCC" w:rsidP="00FA0A62">
            <w:pPr>
              <w:pStyle w:val="TableText"/>
              <w:rPr>
                <w:noProof/>
              </w:rPr>
            </w:pPr>
            <w:r w:rsidRPr="00BF3CCD">
              <w:rPr>
                <w:noProof/>
              </w:rPr>
              <w:t>Age at diagnosis</w:t>
            </w:r>
          </w:p>
        </w:tc>
        <w:tc>
          <w:tcPr>
            <w:tcW w:w="2988" w:type="pct"/>
          </w:tcPr>
          <w:p w14:paraId="2269E393" w14:textId="77777777" w:rsidR="003E7CCC" w:rsidRPr="00BF3CCD" w:rsidRDefault="003E7CCC" w:rsidP="00FA0A62">
            <w:pPr>
              <w:pStyle w:val="TableText"/>
              <w:rPr>
                <w:noProof/>
              </w:rPr>
            </w:pPr>
            <w:r w:rsidRPr="00BF3CCD">
              <w:rPr>
                <w:noProof/>
              </w:rPr>
              <w:t>Age of patient at diagnosis in years</w:t>
            </w:r>
          </w:p>
        </w:tc>
      </w:tr>
      <w:tr w:rsidR="003E7CCC" w:rsidRPr="00BF3CCD" w14:paraId="7848044A" w14:textId="77777777" w:rsidTr="00FA0A62">
        <w:trPr>
          <w:cantSplit/>
        </w:trPr>
        <w:tc>
          <w:tcPr>
            <w:tcW w:w="619" w:type="pct"/>
            <w:vAlign w:val="center"/>
          </w:tcPr>
          <w:p w14:paraId="2D505458" w14:textId="77777777" w:rsidR="003E7CCC" w:rsidRPr="00BF3CCD" w:rsidRDefault="003E7CCC" w:rsidP="00FA0A62">
            <w:pPr>
              <w:pStyle w:val="TableText"/>
              <w:rPr>
                <w:noProof/>
              </w:rPr>
            </w:pPr>
            <w:r w:rsidRPr="00BF3CCD">
              <w:rPr>
                <w:noProof/>
              </w:rPr>
              <w:t>NZCR</w:t>
            </w:r>
          </w:p>
        </w:tc>
        <w:tc>
          <w:tcPr>
            <w:tcW w:w="1393" w:type="pct"/>
            <w:vAlign w:val="center"/>
          </w:tcPr>
          <w:p w14:paraId="7DC071C8" w14:textId="77777777" w:rsidR="003E7CCC" w:rsidRPr="00BF3CCD" w:rsidRDefault="003E7CCC" w:rsidP="00FA0A62">
            <w:pPr>
              <w:pStyle w:val="TableText"/>
              <w:rPr>
                <w:noProof/>
              </w:rPr>
            </w:pPr>
            <w:r w:rsidRPr="00BF3CCD">
              <w:rPr>
                <w:noProof/>
              </w:rPr>
              <w:t>Prioritised ethnicity</w:t>
            </w:r>
          </w:p>
        </w:tc>
        <w:tc>
          <w:tcPr>
            <w:tcW w:w="2988" w:type="pct"/>
          </w:tcPr>
          <w:p w14:paraId="5ADA003D" w14:textId="77777777" w:rsidR="003E7CCC" w:rsidRPr="00BF3CCD" w:rsidRDefault="003E7CCC" w:rsidP="00FA0A62">
            <w:pPr>
              <w:pStyle w:val="TableText"/>
              <w:rPr>
                <w:noProof/>
              </w:rPr>
            </w:pPr>
            <w:r w:rsidRPr="00BF3CCD">
              <w:rPr>
                <w:noProof/>
              </w:rPr>
              <w:t>Ethnic group derived from patient’s ethnicity</w:t>
            </w:r>
          </w:p>
        </w:tc>
      </w:tr>
      <w:tr w:rsidR="003E7CCC" w:rsidRPr="00BF3CCD" w14:paraId="13A30B59" w14:textId="77777777" w:rsidTr="00FA0A62">
        <w:trPr>
          <w:cantSplit/>
        </w:trPr>
        <w:tc>
          <w:tcPr>
            <w:tcW w:w="619" w:type="pct"/>
            <w:vAlign w:val="center"/>
          </w:tcPr>
          <w:p w14:paraId="7DD98CCE" w14:textId="77777777" w:rsidR="003E7CCC" w:rsidRPr="00BF3CCD" w:rsidRDefault="003E7CCC" w:rsidP="00FA0A62">
            <w:pPr>
              <w:pStyle w:val="TableText"/>
              <w:rPr>
                <w:noProof/>
              </w:rPr>
            </w:pPr>
            <w:r w:rsidRPr="00BF3CCD">
              <w:rPr>
                <w:noProof/>
              </w:rPr>
              <w:t>NZCR</w:t>
            </w:r>
          </w:p>
        </w:tc>
        <w:tc>
          <w:tcPr>
            <w:tcW w:w="1393" w:type="pct"/>
            <w:vAlign w:val="center"/>
          </w:tcPr>
          <w:p w14:paraId="1DFBB9D8" w14:textId="77777777" w:rsidR="003E7CCC" w:rsidRPr="00BF3CCD" w:rsidRDefault="003E7CCC" w:rsidP="00FA0A62">
            <w:pPr>
              <w:pStyle w:val="TableText"/>
              <w:rPr>
                <w:noProof/>
              </w:rPr>
            </w:pPr>
            <w:r w:rsidRPr="00BF3CCD">
              <w:rPr>
                <w:noProof/>
              </w:rPr>
              <w:t>Sex</w:t>
            </w:r>
          </w:p>
        </w:tc>
        <w:tc>
          <w:tcPr>
            <w:tcW w:w="2988" w:type="pct"/>
          </w:tcPr>
          <w:p w14:paraId="5D154273" w14:textId="77777777" w:rsidR="003E7CCC" w:rsidRPr="00BF3CCD" w:rsidRDefault="003E7CCC" w:rsidP="00FA0A62">
            <w:pPr>
              <w:pStyle w:val="TableText"/>
              <w:rPr>
                <w:noProof/>
              </w:rPr>
            </w:pPr>
            <w:r w:rsidRPr="00BF3CCD">
              <w:rPr>
                <w:noProof/>
              </w:rPr>
              <w:t>Sex of patient</w:t>
            </w:r>
          </w:p>
        </w:tc>
      </w:tr>
      <w:tr w:rsidR="003E7CCC" w:rsidRPr="00BF3CCD" w14:paraId="5CACACA8" w14:textId="77777777" w:rsidTr="00FA0A62">
        <w:trPr>
          <w:cantSplit/>
        </w:trPr>
        <w:tc>
          <w:tcPr>
            <w:tcW w:w="619" w:type="pct"/>
            <w:vAlign w:val="center"/>
          </w:tcPr>
          <w:p w14:paraId="70F71970" w14:textId="77777777" w:rsidR="003E7CCC" w:rsidRPr="00BF3CCD" w:rsidRDefault="003E7CCC" w:rsidP="00FA0A62">
            <w:pPr>
              <w:pStyle w:val="TableText"/>
              <w:rPr>
                <w:noProof/>
              </w:rPr>
            </w:pPr>
            <w:r w:rsidRPr="00BF3CCD">
              <w:rPr>
                <w:noProof/>
              </w:rPr>
              <w:t>NZCR</w:t>
            </w:r>
          </w:p>
        </w:tc>
        <w:tc>
          <w:tcPr>
            <w:tcW w:w="1393" w:type="pct"/>
            <w:vAlign w:val="center"/>
          </w:tcPr>
          <w:p w14:paraId="5297E229" w14:textId="77777777" w:rsidR="003E7CCC" w:rsidRPr="00BF3CCD" w:rsidRDefault="003E7CCC" w:rsidP="00FA0A62">
            <w:pPr>
              <w:pStyle w:val="TableText"/>
              <w:rPr>
                <w:noProof/>
              </w:rPr>
            </w:pPr>
            <w:r w:rsidRPr="00BF3CCD">
              <w:rPr>
                <w:noProof/>
              </w:rPr>
              <w:t>Deprivation quintile</w:t>
            </w:r>
          </w:p>
        </w:tc>
        <w:tc>
          <w:tcPr>
            <w:tcW w:w="2988" w:type="pct"/>
          </w:tcPr>
          <w:p w14:paraId="27CC1E21" w14:textId="035299DD" w:rsidR="003E7CCC" w:rsidRPr="00BF3CCD" w:rsidRDefault="003E7CCC" w:rsidP="00FA0A62">
            <w:pPr>
              <w:pStyle w:val="TableText"/>
              <w:rPr>
                <w:noProof/>
              </w:rPr>
            </w:pPr>
            <w:r w:rsidRPr="00BF3CCD">
              <w:rPr>
                <w:noProof/>
              </w:rPr>
              <w:t>NZDep201</w:t>
            </w:r>
            <w:r w:rsidR="00546FCE">
              <w:rPr>
                <w:noProof/>
              </w:rPr>
              <w:t>8</w:t>
            </w:r>
            <w:r w:rsidRPr="00BF3CCD">
              <w:rPr>
                <w:noProof/>
              </w:rPr>
              <w:t xml:space="preserve"> index of social deprivation quintile based on patient’s domicile</w:t>
            </w:r>
          </w:p>
        </w:tc>
      </w:tr>
      <w:tr w:rsidR="003E7CCC" w:rsidRPr="00BF3CCD" w14:paraId="0003BC52" w14:textId="77777777" w:rsidTr="00FA0A62">
        <w:trPr>
          <w:cantSplit/>
        </w:trPr>
        <w:tc>
          <w:tcPr>
            <w:tcW w:w="619" w:type="pct"/>
            <w:vAlign w:val="center"/>
          </w:tcPr>
          <w:p w14:paraId="67688C9C" w14:textId="77777777" w:rsidR="003E7CCC" w:rsidRPr="00BF3CCD" w:rsidRDefault="003E7CCC" w:rsidP="00FA0A62">
            <w:pPr>
              <w:pStyle w:val="TableText"/>
              <w:rPr>
                <w:noProof/>
              </w:rPr>
            </w:pPr>
            <w:r w:rsidRPr="00BF3CCD">
              <w:rPr>
                <w:noProof/>
              </w:rPr>
              <w:t>NZCR</w:t>
            </w:r>
          </w:p>
        </w:tc>
        <w:tc>
          <w:tcPr>
            <w:tcW w:w="1393" w:type="pct"/>
            <w:vAlign w:val="center"/>
          </w:tcPr>
          <w:p w14:paraId="30E725DF" w14:textId="77777777" w:rsidR="003E7CCC" w:rsidRPr="00BF3CCD" w:rsidRDefault="003E7CCC" w:rsidP="00FA0A62">
            <w:pPr>
              <w:pStyle w:val="TableText"/>
              <w:rPr>
                <w:noProof/>
              </w:rPr>
            </w:pPr>
            <w:r w:rsidRPr="00BF3CCD">
              <w:rPr>
                <w:noProof/>
              </w:rPr>
              <w:t>Behaviour code</w:t>
            </w:r>
          </w:p>
        </w:tc>
        <w:tc>
          <w:tcPr>
            <w:tcW w:w="2988" w:type="pct"/>
            <w:vAlign w:val="center"/>
          </w:tcPr>
          <w:p w14:paraId="2EA4B6C0" w14:textId="77777777" w:rsidR="003E7CCC" w:rsidRPr="00BF3CCD" w:rsidRDefault="003E7CCC" w:rsidP="00FA0A62">
            <w:pPr>
              <w:pStyle w:val="TableText"/>
              <w:rPr>
                <w:noProof/>
              </w:rPr>
            </w:pPr>
            <w:r w:rsidRPr="00BF3CCD">
              <w:rPr>
                <w:noProof/>
              </w:rPr>
              <w:t>Neoplastic behaviour of the cancer</w:t>
            </w:r>
          </w:p>
        </w:tc>
      </w:tr>
      <w:tr w:rsidR="003E7CCC" w:rsidRPr="00BF3CCD" w14:paraId="5C6DE2D7" w14:textId="77777777" w:rsidTr="00FA0A62">
        <w:trPr>
          <w:cantSplit/>
        </w:trPr>
        <w:tc>
          <w:tcPr>
            <w:tcW w:w="619" w:type="pct"/>
            <w:vAlign w:val="center"/>
          </w:tcPr>
          <w:p w14:paraId="2A5C3DBA" w14:textId="77777777" w:rsidR="003E7CCC" w:rsidRPr="00BF3CCD" w:rsidRDefault="003E7CCC" w:rsidP="00FA0A62">
            <w:pPr>
              <w:pStyle w:val="TableText"/>
              <w:rPr>
                <w:noProof/>
              </w:rPr>
            </w:pPr>
            <w:r w:rsidRPr="00BF3CCD">
              <w:rPr>
                <w:noProof/>
              </w:rPr>
              <w:t>NZCR</w:t>
            </w:r>
          </w:p>
        </w:tc>
        <w:tc>
          <w:tcPr>
            <w:tcW w:w="1393" w:type="pct"/>
            <w:vAlign w:val="center"/>
          </w:tcPr>
          <w:p w14:paraId="2FB8DB4B" w14:textId="77777777" w:rsidR="003E7CCC" w:rsidRPr="00BF3CCD" w:rsidRDefault="003E7CCC" w:rsidP="00FA0A62">
            <w:pPr>
              <w:pStyle w:val="TableText"/>
              <w:rPr>
                <w:noProof/>
              </w:rPr>
            </w:pPr>
            <w:r w:rsidRPr="00BF3CCD">
              <w:rPr>
                <w:noProof/>
              </w:rPr>
              <w:t>Multiple tumour flags</w:t>
            </w:r>
          </w:p>
        </w:tc>
        <w:tc>
          <w:tcPr>
            <w:tcW w:w="2988" w:type="pct"/>
            <w:vAlign w:val="center"/>
          </w:tcPr>
          <w:p w14:paraId="61C1A1ED" w14:textId="77777777" w:rsidR="003E7CCC" w:rsidRPr="00BF3CCD" w:rsidRDefault="003E7CCC" w:rsidP="00FA0A62">
            <w:pPr>
              <w:pStyle w:val="TableText"/>
              <w:rPr>
                <w:noProof/>
              </w:rPr>
            </w:pPr>
            <w:r w:rsidRPr="00BF3CCD">
              <w:rPr>
                <w:noProof/>
              </w:rPr>
              <w:t>Person diagnosed with more than one tumour</w:t>
            </w:r>
          </w:p>
        </w:tc>
      </w:tr>
      <w:tr w:rsidR="003E7CCC" w:rsidRPr="00BF3CCD" w14:paraId="1C0C661D" w14:textId="77777777" w:rsidTr="00FA0A62">
        <w:trPr>
          <w:cantSplit/>
        </w:trPr>
        <w:tc>
          <w:tcPr>
            <w:tcW w:w="619" w:type="pct"/>
            <w:vAlign w:val="center"/>
          </w:tcPr>
          <w:p w14:paraId="7EA43D40" w14:textId="77777777" w:rsidR="003E7CCC" w:rsidRPr="00BF3CCD" w:rsidRDefault="003E7CCC" w:rsidP="00FA0A62">
            <w:pPr>
              <w:pStyle w:val="TableText"/>
              <w:rPr>
                <w:noProof/>
              </w:rPr>
            </w:pPr>
            <w:r w:rsidRPr="00BF3CCD">
              <w:rPr>
                <w:noProof/>
              </w:rPr>
              <w:t>NZCR</w:t>
            </w:r>
          </w:p>
        </w:tc>
        <w:tc>
          <w:tcPr>
            <w:tcW w:w="1393" w:type="pct"/>
            <w:vAlign w:val="center"/>
          </w:tcPr>
          <w:p w14:paraId="7DCEB6B5" w14:textId="77777777" w:rsidR="003E7CCC" w:rsidRPr="00BF3CCD" w:rsidRDefault="003E7CCC" w:rsidP="00FA0A62">
            <w:pPr>
              <w:pStyle w:val="TableText"/>
              <w:rPr>
                <w:noProof/>
              </w:rPr>
            </w:pPr>
            <w:r w:rsidRPr="00BF3CCD">
              <w:rPr>
                <w:noProof/>
              </w:rPr>
              <w:t>Registration status code</w:t>
            </w:r>
          </w:p>
        </w:tc>
        <w:tc>
          <w:tcPr>
            <w:tcW w:w="2988" w:type="pct"/>
            <w:vAlign w:val="center"/>
          </w:tcPr>
          <w:p w14:paraId="7E4444B2" w14:textId="77777777" w:rsidR="003E7CCC" w:rsidRPr="00BF3CCD" w:rsidRDefault="003E7CCC" w:rsidP="00FA0A62">
            <w:pPr>
              <w:pStyle w:val="TableText"/>
              <w:rPr>
                <w:noProof/>
              </w:rPr>
            </w:pPr>
            <w:r w:rsidRPr="00BF3CCD">
              <w:rPr>
                <w:noProof/>
              </w:rPr>
              <w:t>Status of registration processing</w:t>
            </w:r>
          </w:p>
        </w:tc>
      </w:tr>
      <w:tr w:rsidR="003E7CCC" w:rsidRPr="00BF3CCD" w14:paraId="2F6FE9F9" w14:textId="77777777" w:rsidTr="00FA0A62">
        <w:trPr>
          <w:cantSplit/>
        </w:trPr>
        <w:tc>
          <w:tcPr>
            <w:tcW w:w="619" w:type="pct"/>
            <w:vAlign w:val="center"/>
          </w:tcPr>
          <w:p w14:paraId="22B62D58" w14:textId="77777777" w:rsidR="003E7CCC" w:rsidRPr="00BF3CCD" w:rsidRDefault="003E7CCC" w:rsidP="00FA0A62">
            <w:pPr>
              <w:pStyle w:val="TableText"/>
              <w:rPr>
                <w:noProof/>
              </w:rPr>
            </w:pPr>
            <w:r w:rsidRPr="00BF3CCD">
              <w:rPr>
                <w:noProof/>
              </w:rPr>
              <w:t>NMDS</w:t>
            </w:r>
          </w:p>
        </w:tc>
        <w:tc>
          <w:tcPr>
            <w:tcW w:w="1393" w:type="pct"/>
            <w:vAlign w:val="center"/>
          </w:tcPr>
          <w:p w14:paraId="41F65565" w14:textId="77777777" w:rsidR="003E7CCC" w:rsidRPr="00BF3CCD" w:rsidRDefault="003E7CCC" w:rsidP="00FA0A62">
            <w:pPr>
              <w:pStyle w:val="TableText"/>
              <w:rPr>
                <w:noProof/>
              </w:rPr>
            </w:pPr>
            <w:r w:rsidRPr="00BF3CCD">
              <w:rPr>
                <w:noProof/>
              </w:rPr>
              <w:t>District name</w:t>
            </w:r>
          </w:p>
        </w:tc>
        <w:tc>
          <w:tcPr>
            <w:tcW w:w="2988" w:type="pct"/>
          </w:tcPr>
          <w:p w14:paraId="2236E806" w14:textId="77777777" w:rsidR="003E7CCC" w:rsidRPr="00BF3CCD" w:rsidRDefault="003E7CCC" w:rsidP="00FA0A62">
            <w:pPr>
              <w:pStyle w:val="TableText"/>
              <w:rPr>
                <w:noProof/>
              </w:rPr>
            </w:pPr>
            <w:r w:rsidRPr="00BF3CCD">
              <w:rPr>
                <w:noProof/>
              </w:rPr>
              <w:t>District of service for patient</w:t>
            </w:r>
          </w:p>
        </w:tc>
      </w:tr>
      <w:tr w:rsidR="003E7CCC" w:rsidRPr="00BF3CCD" w14:paraId="073382D1" w14:textId="77777777" w:rsidTr="00FA0A62">
        <w:trPr>
          <w:cantSplit/>
        </w:trPr>
        <w:tc>
          <w:tcPr>
            <w:tcW w:w="619" w:type="pct"/>
            <w:vAlign w:val="center"/>
          </w:tcPr>
          <w:p w14:paraId="736FCD58" w14:textId="77777777" w:rsidR="003E7CCC" w:rsidRPr="00BF3CCD" w:rsidRDefault="003E7CCC" w:rsidP="00FA0A62">
            <w:pPr>
              <w:pStyle w:val="TableText"/>
              <w:rPr>
                <w:noProof/>
              </w:rPr>
            </w:pPr>
            <w:r w:rsidRPr="00BF3CCD">
              <w:rPr>
                <w:noProof/>
              </w:rPr>
              <w:t>NMDS</w:t>
            </w:r>
          </w:p>
        </w:tc>
        <w:tc>
          <w:tcPr>
            <w:tcW w:w="1393" w:type="pct"/>
            <w:vAlign w:val="center"/>
          </w:tcPr>
          <w:p w14:paraId="2325ABA5" w14:textId="77777777" w:rsidR="003E7CCC" w:rsidRPr="00BF3CCD" w:rsidRDefault="003E7CCC" w:rsidP="00FA0A62">
            <w:pPr>
              <w:pStyle w:val="TableText"/>
              <w:rPr>
                <w:noProof/>
              </w:rPr>
            </w:pPr>
            <w:r w:rsidRPr="00BF3CCD">
              <w:rPr>
                <w:noProof/>
              </w:rPr>
              <w:t>Admission type</w:t>
            </w:r>
          </w:p>
        </w:tc>
        <w:tc>
          <w:tcPr>
            <w:tcW w:w="2988" w:type="pct"/>
          </w:tcPr>
          <w:p w14:paraId="7736AA63" w14:textId="77777777" w:rsidR="003E7CCC" w:rsidRPr="00BF3CCD" w:rsidRDefault="003E7CCC" w:rsidP="00FA0A62">
            <w:pPr>
              <w:pStyle w:val="TableText"/>
              <w:rPr>
                <w:noProof/>
              </w:rPr>
            </w:pPr>
            <w:r w:rsidRPr="00BF3CCD">
              <w:rPr>
                <w:noProof/>
              </w:rPr>
              <w:t>Type of inpatient admission</w:t>
            </w:r>
          </w:p>
        </w:tc>
      </w:tr>
      <w:tr w:rsidR="003E7CCC" w:rsidRPr="00BF3CCD" w14:paraId="0C15B30C" w14:textId="77777777" w:rsidTr="00FA0A62">
        <w:trPr>
          <w:cantSplit/>
        </w:trPr>
        <w:tc>
          <w:tcPr>
            <w:tcW w:w="619" w:type="pct"/>
            <w:vAlign w:val="center"/>
          </w:tcPr>
          <w:p w14:paraId="5E2E404D" w14:textId="77777777" w:rsidR="003E7CCC" w:rsidRPr="00BF3CCD" w:rsidRDefault="003E7CCC" w:rsidP="00FA0A62">
            <w:pPr>
              <w:pStyle w:val="TableText"/>
              <w:rPr>
                <w:noProof/>
              </w:rPr>
            </w:pPr>
            <w:r w:rsidRPr="00BF3CCD">
              <w:rPr>
                <w:noProof/>
              </w:rPr>
              <w:t>NMDS</w:t>
            </w:r>
          </w:p>
        </w:tc>
        <w:tc>
          <w:tcPr>
            <w:tcW w:w="1393" w:type="pct"/>
            <w:vAlign w:val="center"/>
          </w:tcPr>
          <w:p w14:paraId="2F65A28A" w14:textId="77777777" w:rsidR="003E7CCC" w:rsidRPr="00BF3CCD" w:rsidRDefault="003E7CCC" w:rsidP="00FA0A62">
            <w:pPr>
              <w:pStyle w:val="TableText"/>
              <w:rPr>
                <w:noProof/>
              </w:rPr>
            </w:pPr>
            <w:r w:rsidRPr="00BF3CCD">
              <w:rPr>
                <w:noProof/>
              </w:rPr>
              <w:t>Event start date</w:t>
            </w:r>
          </w:p>
        </w:tc>
        <w:tc>
          <w:tcPr>
            <w:tcW w:w="2988" w:type="pct"/>
          </w:tcPr>
          <w:p w14:paraId="6919566E" w14:textId="77777777" w:rsidR="003E7CCC" w:rsidRPr="00BF3CCD" w:rsidRDefault="003E7CCC" w:rsidP="00FA0A62">
            <w:pPr>
              <w:pStyle w:val="TableText"/>
              <w:rPr>
                <w:noProof/>
              </w:rPr>
            </w:pPr>
            <w:r w:rsidRPr="00BF3CCD">
              <w:rPr>
                <w:noProof/>
              </w:rPr>
              <w:t>Date of admission</w:t>
            </w:r>
          </w:p>
        </w:tc>
      </w:tr>
      <w:tr w:rsidR="003E7CCC" w:rsidRPr="00BF3CCD" w14:paraId="108844EF" w14:textId="77777777" w:rsidTr="00FA0A62">
        <w:trPr>
          <w:cantSplit/>
        </w:trPr>
        <w:tc>
          <w:tcPr>
            <w:tcW w:w="619" w:type="pct"/>
            <w:vAlign w:val="center"/>
          </w:tcPr>
          <w:p w14:paraId="37829B37" w14:textId="77777777" w:rsidR="003E7CCC" w:rsidRPr="00BF3CCD" w:rsidRDefault="003E7CCC" w:rsidP="00FA0A62">
            <w:pPr>
              <w:pStyle w:val="TableText"/>
              <w:rPr>
                <w:noProof/>
              </w:rPr>
            </w:pPr>
            <w:r w:rsidRPr="00BF3CCD">
              <w:rPr>
                <w:noProof/>
              </w:rPr>
              <w:t>NMDS</w:t>
            </w:r>
          </w:p>
        </w:tc>
        <w:tc>
          <w:tcPr>
            <w:tcW w:w="1393" w:type="pct"/>
            <w:vAlign w:val="center"/>
          </w:tcPr>
          <w:p w14:paraId="28896E3D" w14:textId="77777777" w:rsidR="003E7CCC" w:rsidRPr="00BF3CCD" w:rsidRDefault="003E7CCC" w:rsidP="00FA0A62">
            <w:pPr>
              <w:pStyle w:val="TableText"/>
              <w:rPr>
                <w:noProof/>
              </w:rPr>
            </w:pPr>
            <w:r w:rsidRPr="00BF3CCD">
              <w:rPr>
                <w:noProof/>
              </w:rPr>
              <w:t>Event end date</w:t>
            </w:r>
          </w:p>
        </w:tc>
        <w:tc>
          <w:tcPr>
            <w:tcW w:w="2988" w:type="pct"/>
          </w:tcPr>
          <w:p w14:paraId="3B56EB29" w14:textId="77777777" w:rsidR="003E7CCC" w:rsidRPr="00BF3CCD" w:rsidRDefault="003E7CCC" w:rsidP="00FA0A62">
            <w:pPr>
              <w:pStyle w:val="TableText"/>
              <w:rPr>
                <w:noProof/>
              </w:rPr>
            </w:pPr>
            <w:r w:rsidRPr="00BF3CCD">
              <w:rPr>
                <w:noProof/>
              </w:rPr>
              <w:t>Date of discharge</w:t>
            </w:r>
          </w:p>
        </w:tc>
      </w:tr>
    </w:tbl>
    <w:p w14:paraId="56C951C6" w14:textId="77777777" w:rsidR="003E7CCC" w:rsidRPr="00BF3CCD" w:rsidRDefault="003E7CCC" w:rsidP="003E7CCC">
      <w:pPr>
        <w:rPr>
          <w:noProof/>
          <w:sz w:val="21"/>
        </w:rPr>
      </w:pPr>
    </w:p>
    <w:p w14:paraId="045307AD" w14:textId="77777777" w:rsidR="003E7CCC" w:rsidRPr="00BF3CCD" w:rsidRDefault="003E7CCC" w:rsidP="003E7CCC">
      <w:pPr>
        <w:pStyle w:val="Heading3Nonumbering"/>
        <w:pageBreakBefore/>
        <w:rPr>
          <w:noProof/>
        </w:rPr>
      </w:pPr>
      <w:bookmarkStart w:id="563" w:name="_Toc119058465"/>
      <w:bookmarkStart w:id="564" w:name="_Toc139378472"/>
      <w:bookmarkStart w:id="565" w:name="_Toc148017552"/>
      <w:bookmarkStart w:id="566" w:name="_Toc151465304"/>
      <w:r w:rsidRPr="00BF3CCD">
        <w:rPr>
          <w:noProof/>
        </w:rPr>
        <w:lastRenderedPageBreak/>
        <w:t>Case eligibility criteria (denominator)</w:t>
      </w:r>
      <w:bookmarkEnd w:id="563"/>
      <w:bookmarkEnd w:id="564"/>
      <w:bookmarkEnd w:id="565"/>
      <w:bookmarkEnd w:id="566"/>
    </w:p>
    <w:tbl>
      <w:tblPr>
        <w:tblW w:w="5000" w:type="pct"/>
        <w:tblBorders>
          <w:top w:val="single" w:sz="4" w:space="0" w:color="C2D9BA"/>
          <w:bottom w:val="single" w:sz="4" w:space="0" w:color="C2D9BA"/>
          <w:insideH w:val="single" w:sz="4" w:space="0" w:color="C2D9BA"/>
        </w:tblBorders>
        <w:tblCellMar>
          <w:left w:w="57" w:type="dxa"/>
          <w:right w:w="57" w:type="dxa"/>
        </w:tblCellMar>
        <w:tblLook w:val="04A0" w:firstRow="1" w:lastRow="0" w:firstColumn="1" w:lastColumn="0" w:noHBand="0" w:noVBand="1"/>
      </w:tblPr>
      <w:tblGrid>
        <w:gridCol w:w="1175"/>
        <w:gridCol w:w="1562"/>
        <w:gridCol w:w="1239"/>
        <w:gridCol w:w="4103"/>
      </w:tblGrid>
      <w:tr w:rsidR="003E7CCC" w:rsidRPr="006F3E07" w14:paraId="38F03373" w14:textId="77777777" w:rsidTr="00FA0A62">
        <w:trPr>
          <w:cantSplit/>
          <w:tblHeader/>
        </w:trPr>
        <w:tc>
          <w:tcPr>
            <w:tcW w:w="727" w:type="pct"/>
            <w:shd w:val="clear" w:color="auto" w:fill="C2D9BA"/>
            <w:hideMark/>
          </w:tcPr>
          <w:p w14:paraId="005A3D29" w14:textId="77777777" w:rsidR="003E7CCC" w:rsidRPr="006F3E07" w:rsidRDefault="003E7CCC" w:rsidP="006F3E07">
            <w:pPr>
              <w:pStyle w:val="TableText"/>
              <w:rPr>
                <w:b/>
                <w:bCs/>
                <w:noProof/>
              </w:rPr>
            </w:pPr>
            <w:r w:rsidRPr="006F3E07">
              <w:rPr>
                <w:b/>
                <w:bCs/>
                <w:noProof/>
              </w:rPr>
              <w:t>Diagram reference</w:t>
            </w:r>
          </w:p>
        </w:tc>
        <w:tc>
          <w:tcPr>
            <w:tcW w:w="967" w:type="pct"/>
            <w:shd w:val="clear" w:color="auto" w:fill="C2D9BA"/>
            <w:hideMark/>
          </w:tcPr>
          <w:p w14:paraId="20E9020C" w14:textId="77777777" w:rsidR="003E7CCC" w:rsidRPr="006F3E07" w:rsidRDefault="003E7CCC" w:rsidP="006F3E07">
            <w:pPr>
              <w:pStyle w:val="TableText"/>
              <w:rPr>
                <w:b/>
                <w:bCs/>
                <w:noProof/>
              </w:rPr>
            </w:pPr>
            <w:r w:rsidRPr="006F3E07">
              <w:rPr>
                <w:b/>
                <w:bCs/>
                <w:noProof/>
              </w:rPr>
              <w:t>Assessment</w:t>
            </w:r>
          </w:p>
        </w:tc>
        <w:tc>
          <w:tcPr>
            <w:tcW w:w="767" w:type="pct"/>
            <w:shd w:val="clear" w:color="auto" w:fill="C2D9BA"/>
            <w:hideMark/>
          </w:tcPr>
          <w:p w14:paraId="26004A06" w14:textId="77777777" w:rsidR="003E7CCC" w:rsidRPr="006F3E07" w:rsidRDefault="003E7CCC" w:rsidP="006F3E07">
            <w:pPr>
              <w:pStyle w:val="TableText"/>
              <w:rPr>
                <w:b/>
                <w:bCs/>
                <w:noProof/>
              </w:rPr>
            </w:pPr>
            <w:r w:rsidRPr="006F3E07">
              <w:rPr>
                <w:b/>
                <w:bCs/>
                <w:noProof/>
              </w:rPr>
              <w:t>Item</w:t>
            </w:r>
          </w:p>
        </w:tc>
        <w:tc>
          <w:tcPr>
            <w:tcW w:w="2539" w:type="pct"/>
            <w:shd w:val="clear" w:color="auto" w:fill="C2D9BA"/>
            <w:hideMark/>
          </w:tcPr>
          <w:p w14:paraId="74248ADD" w14:textId="77777777" w:rsidR="003E7CCC" w:rsidRPr="006F3E07" w:rsidRDefault="003E7CCC" w:rsidP="006F3E07">
            <w:pPr>
              <w:pStyle w:val="TableText"/>
              <w:rPr>
                <w:b/>
                <w:bCs/>
                <w:noProof/>
              </w:rPr>
            </w:pPr>
            <w:r w:rsidRPr="006F3E07">
              <w:rPr>
                <w:b/>
                <w:bCs/>
                <w:noProof/>
              </w:rPr>
              <w:t>Codes</w:t>
            </w:r>
          </w:p>
        </w:tc>
      </w:tr>
      <w:tr w:rsidR="003E7CCC" w:rsidRPr="00BF3CCD" w14:paraId="63794231" w14:textId="77777777" w:rsidTr="00FA0A62">
        <w:tc>
          <w:tcPr>
            <w:tcW w:w="727" w:type="pct"/>
            <w:shd w:val="clear" w:color="auto" w:fill="auto"/>
          </w:tcPr>
          <w:p w14:paraId="71F2A3A8" w14:textId="77777777" w:rsidR="003E7CCC" w:rsidRPr="00BF3CCD" w:rsidRDefault="003E7CCC" w:rsidP="006F3E07">
            <w:pPr>
              <w:pStyle w:val="TableText"/>
              <w:rPr>
                <w:noProof/>
              </w:rPr>
            </w:pPr>
            <w:r w:rsidRPr="00BF3CCD">
              <w:rPr>
                <w:noProof/>
              </w:rPr>
              <w:t>1</w:t>
            </w:r>
          </w:p>
        </w:tc>
        <w:tc>
          <w:tcPr>
            <w:tcW w:w="967" w:type="pct"/>
            <w:shd w:val="clear" w:color="auto" w:fill="auto"/>
          </w:tcPr>
          <w:p w14:paraId="047D5EEB" w14:textId="77777777" w:rsidR="003E7CCC" w:rsidRPr="00BF3CCD" w:rsidRDefault="003E7CCC" w:rsidP="006F3E07">
            <w:pPr>
              <w:pStyle w:val="TableText"/>
              <w:rPr>
                <w:noProof/>
              </w:rPr>
            </w:pPr>
            <w:r w:rsidRPr="00BF3CCD">
              <w:rPr>
                <w:noProof/>
              </w:rPr>
              <w:t>First or only diagnosis of malignant neoplasm</w:t>
            </w:r>
          </w:p>
        </w:tc>
        <w:tc>
          <w:tcPr>
            <w:tcW w:w="767" w:type="pct"/>
            <w:shd w:val="clear" w:color="auto" w:fill="auto"/>
          </w:tcPr>
          <w:p w14:paraId="58AF0CA6" w14:textId="77777777" w:rsidR="003E7CCC" w:rsidRPr="00BF3CCD" w:rsidRDefault="003E7CCC" w:rsidP="006F3E07">
            <w:pPr>
              <w:pStyle w:val="TableText"/>
              <w:rPr>
                <w:noProof/>
              </w:rPr>
            </w:pPr>
            <w:r w:rsidRPr="00BF3CCD">
              <w:rPr>
                <w:noProof/>
              </w:rPr>
              <w:t>Primary site</w:t>
            </w:r>
          </w:p>
        </w:tc>
        <w:tc>
          <w:tcPr>
            <w:tcW w:w="2539" w:type="pct"/>
            <w:shd w:val="clear" w:color="auto" w:fill="auto"/>
          </w:tcPr>
          <w:p w14:paraId="78CC81C3" w14:textId="17F83EED" w:rsidR="006F3E07" w:rsidRDefault="003E7CCC" w:rsidP="006F3E07">
            <w:pPr>
              <w:pStyle w:val="TableText"/>
              <w:rPr>
                <w:noProof/>
                <w:lang w:eastAsia="en-NZ"/>
              </w:rPr>
            </w:pPr>
            <w:r w:rsidRPr="00BF3CCD">
              <w:rPr>
                <w:noProof/>
                <w:lang w:eastAsia="en-NZ"/>
              </w:rPr>
              <w:t xml:space="preserve">First diagnosis of: </w:t>
            </w:r>
          </w:p>
          <w:p w14:paraId="7C45E36E" w14:textId="77777777" w:rsidR="006F3E07" w:rsidRDefault="003E7CCC" w:rsidP="000102F3">
            <w:pPr>
              <w:pStyle w:val="TableBullet"/>
              <w:rPr>
                <w:noProof/>
                <w:lang w:eastAsia="en-NZ"/>
              </w:rPr>
            </w:pPr>
            <w:r w:rsidRPr="00BF3CCD">
              <w:rPr>
                <w:noProof/>
                <w:lang w:eastAsia="en-NZ"/>
              </w:rPr>
              <w:t>bladder cancer (C67)</w:t>
            </w:r>
          </w:p>
          <w:p w14:paraId="6F832417" w14:textId="7036460E" w:rsidR="006F3E07" w:rsidRDefault="003E7CCC" w:rsidP="000102F3">
            <w:pPr>
              <w:pStyle w:val="TableBullet"/>
              <w:rPr>
                <w:noProof/>
                <w:lang w:eastAsia="en-NZ"/>
              </w:rPr>
            </w:pPr>
            <w:r w:rsidRPr="00BF3CCD">
              <w:rPr>
                <w:noProof/>
                <w:lang w:eastAsia="en-NZ"/>
              </w:rPr>
              <w:t>bowel cancer (colorectal cancer) (C18</w:t>
            </w:r>
            <w:r w:rsidR="009477E1">
              <w:rPr>
                <w:noProof/>
                <w:lang w:eastAsia="en-NZ"/>
              </w:rPr>
              <w:t>–</w:t>
            </w:r>
            <w:r w:rsidRPr="00BF3CCD">
              <w:rPr>
                <w:noProof/>
                <w:lang w:eastAsia="en-NZ"/>
              </w:rPr>
              <w:t xml:space="preserve">C20, excl. C18.1 </w:t>
            </w:r>
            <w:r w:rsidR="006F3E07">
              <w:rPr>
                <w:noProof/>
                <w:lang w:eastAsia="en-NZ"/>
              </w:rPr>
              <w:t>and</w:t>
            </w:r>
            <w:r w:rsidRPr="00BF3CCD">
              <w:rPr>
                <w:noProof/>
                <w:lang w:eastAsia="en-NZ"/>
              </w:rPr>
              <w:t xml:space="preserve"> morphology codes 8240, 8249, 8246, 8070, 8720, 8013, 8041, 8244, 8936)</w:t>
            </w:r>
          </w:p>
          <w:p w14:paraId="6A3D6169" w14:textId="0F11679F" w:rsidR="006F3E07" w:rsidRDefault="003E7CCC" w:rsidP="000102F3">
            <w:pPr>
              <w:pStyle w:val="TableBullet"/>
              <w:rPr>
                <w:noProof/>
                <w:lang w:eastAsia="en-NZ"/>
              </w:rPr>
            </w:pPr>
            <w:r w:rsidRPr="00BF3CCD">
              <w:rPr>
                <w:noProof/>
                <w:lang w:eastAsia="en-NZ"/>
              </w:rPr>
              <w:t>brain and central nervous system cancers (C71</w:t>
            </w:r>
            <w:r w:rsidR="009477E1">
              <w:rPr>
                <w:noProof/>
                <w:lang w:eastAsia="en-NZ"/>
              </w:rPr>
              <w:t>–</w:t>
            </w:r>
            <w:r w:rsidRPr="00BF3CCD">
              <w:rPr>
                <w:noProof/>
                <w:lang w:eastAsia="en-NZ"/>
              </w:rPr>
              <w:t>C72)</w:t>
            </w:r>
          </w:p>
          <w:p w14:paraId="34B6664D" w14:textId="29C0FFE0" w:rsidR="006F3E07" w:rsidRDefault="003E7CCC" w:rsidP="000102F3">
            <w:pPr>
              <w:pStyle w:val="TableBullet"/>
              <w:rPr>
                <w:noProof/>
                <w:lang w:eastAsia="en-NZ"/>
              </w:rPr>
            </w:pPr>
            <w:r w:rsidRPr="00BF3CCD">
              <w:rPr>
                <w:noProof/>
                <w:lang w:eastAsia="en-NZ"/>
              </w:rPr>
              <w:t>breast cancer (C50)</w:t>
            </w:r>
          </w:p>
          <w:p w14:paraId="4A4A30FB" w14:textId="6C25084B" w:rsidR="006F3E07" w:rsidRDefault="003E7CCC" w:rsidP="000102F3">
            <w:pPr>
              <w:pStyle w:val="TableBullet"/>
              <w:rPr>
                <w:noProof/>
                <w:lang w:eastAsia="en-NZ"/>
              </w:rPr>
            </w:pPr>
            <w:r w:rsidRPr="00BF3CCD">
              <w:rPr>
                <w:noProof/>
                <w:lang w:eastAsia="en-NZ"/>
              </w:rPr>
              <w:t>cervical cancer (C53)</w:t>
            </w:r>
          </w:p>
          <w:p w14:paraId="0E75E509" w14:textId="2CCC9A87" w:rsidR="006F3E07" w:rsidRDefault="003E7CCC" w:rsidP="000102F3">
            <w:pPr>
              <w:pStyle w:val="TableBullet"/>
              <w:rPr>
                <w:noProof/>
                <w:lang w:eastAsia="en-NZ"/>
              </w:rPr>
            </w:pPr>
            <w:r w:rsidRPr="00BF3CCD">
              <w:rPr>
                <w:noProof/>
                <w:lang w:eastAsia="en-NZ"/>
              </w:rPr>
              <w:t>head and neck cancer (C00</w:t>
            </w:r>
            <w:r w:rsidR="009477E1">
              <w:rPr>
                <w:noProof/>
                <w:lang w:eastAsia="en-NZ"/>
              </w:rPr>
              <w:t>–</w:t>
            </w:r>
            <w:r w:rsidRPr="00BF3CCD">
              <w:rPr>
                <w:noProof/>
                <w:lang w:eastAsia="en-NZ"/>
              </w:rPr>
              <w:t>C14, C30</w:t>
            </w:r>
            <w:r w:rsidR="009477E1">
              <w:rPr>
                <w:noProof/>
                <w:lang w:eastAsia="en-NZ"/>
              </w:rPr>
              <w:t>–</w:t>
            </w:r>
            <w:r w:rsidRPr="00BF3CCD">
              <w:rPr>
                <w:noProof/>
                <w:lang w:eastAsia="en-NZ"/>
              </w:rPr>
              <w:t>C32)</w:t>
            </w:r>
          </w:p>
          <w:p w14:paraId="0785EC25" w14:textId="4050FE57" w:rsidR="006F3E07" w:rsidRDefault="003E7CCC" w:rsidP="000102F3">
            <w:pPr>
              <w:pStyle w:val="TableBullet"/>
              <w:rPr>
                <w:noProof/>
                <w:lang w:eastAsia="en-NZ"/>
              </w:rPr>
            </w:pPr>
            <w:r w:rsidRPr="00BF3CCD">
              <w:rPr>
                <w:noProof/>
                <w:lang w:eastAsia="en-NZ"/>
              </w:rPr>
              <w:t>kidney cancer (C64)</w:t>
            </w:r>
          </w:p>
          <w:p w14:paraId="558C1512" w14:textId="18CAA6C9" w:rsidR="006F3E07" w:rsidRDefault="003E7CCC" w:rsidP="000102F3">
            <w:pPr>
              <w:pStyle w:val="TableBullet"/>
              <w:rPr>
                <w:noProof/>
                <w:lang w:eastAsia="en-NZ"/>
              </w:rPr>
            </w:pPr>
            <w:r w:rsidRPr="00BF3CCD">
              <w:rPr>
                <w:noProof/>
                <w:lang w:eastAsia="en-NZ"/>
              </w:rPr>
              <w:t>leukaemia (C91</w:t>
            </w:r>
            <w:r w:rsidR="009477E1">
              <w:rPr>
                <w:noProof/>
                <w:lang w:eastAsia="en-NZ"/>
              </w:rPr>
              <w:t>–</w:t>
            </w:r>
            <w:r w:rsidRPr="00BF3CCD">
              <w:rPr>
                <w:noProof/>
                <w:lang w:eastAsia="en-NZ"/>
              </w:rPr>
              <w:t>C95)</w:t>
            </w:r>
          </w:p>
          <w:p w14:paraId="653A6B1A" w14:textId="316D36FA" w:rsidR="006F3E07" w:rsidRDefault="003E7CCC" w:rsidP="000102F3">
            <w:pPr>
              <w:pStyle w:val="TableBullet"/>
              <w:rPr>
                <w:noProof/>
                <w:lang w:eastAsia="en-NZ"/>
              </w:rPr>
            </w:pPr>
            <w:r w:rsidRPr="00BF3CCD">
              <w:rPr>
                <w:noProof/>
                <w:lang w:eastAsia="en-NZ"/>
              </w:rPr>
              <w:t>liver cancer (C22)</w:t>
            </w:r>
          </w:p>
          <w:p w14:paraId="301D81BE" w14:textId="29C5EACA" w:rsidR="006F3E07" w:rsidRDefault="003E7CCC" w:rsidP="000102F3">
            <w:pPr>
              <w:pStyle w:val="TableBullet"/>
              <w:rPr>
                <w:noProof/>
                <w:lang w:eastAsia="en-NZ"/>
              </w:rPr>
            </w:pPr>
            <w:r w:rsidRPr="00BF3CCD">
              <w:rPr>
                <w:noProof/>
                <w:lang w:eastAsia="en-NZ"/>
              </w:rPr>
              <w:t>lung cancer (C33</w:t>
            </w:r>
            <w:r w:rsidR="009477E1">
              <w:rPr>
                <w:noProof/>
                <w:lang w:eastAsia="en-NZ"/>
              </w:rPr>
              <w:t>–</w:t>
            </w:r>
            <w:r w:rsidRPr="00BF3CCD">
              <w:rPr>
                <w:noProof/>
                <w:lang w:eastAsia="en-NZ"/>
              </w:rPr>
              <w:t>C34, excl. morphology codes 8333, 8720, 8772, 8800, 8801, 8803, 8805, 8815, 8890, 9040, 9041, 9133)</w:t>
            </w:r>
          </w:p>
          <w:p w14:paraId="7A9A70F8" w14:textId="5E5B5214" w:rsidR="006F3E07" w:rsidRDefault="003E7CCC" w:rsidP="000102F3">
            <w:pPr>
              <w:pStyle w:val="TableBullet"/>
              <w:rPr>
                <w:noProof/>
                <w:lang w:eastAsia="en-NZ"/>
              </w:rPr>
            </w:pPr>
            <w:r w:rsidRPr="00BF3CCD">
              <w:rPr>
                <w:noProof/>
                <w:lang w:eastAsia="en-NZ"/>
              </w:rPr>
              <w:t>lymphoma (C81</w:t>
            </w:r>
            <w:r w:rsidR="009477E1">
              <w:rPr>
                <w:noProof/>
                <w:lang w:eastAsia="en-NZ"/>
              </w:rPr>
              <w:t>–</w:t>
            </w:r>
            <w:r w:rsidRPr="00BF3CCD">
              <w:rPr>
                <w:noProof/>
                <w:lang w:eastAsia="en-NZ"/>
              </w:rPr>
              <w:t>C86)</w:t>
            </w:r>
          </w:p>
          <w:p w14:paraId="4F5460A5" w14:textId="7068B682" w:rsidR="006F3E07" w:rsidRDefault="003E7CCC" w:rsidP="000102F3">
            <w:pPr>
              <w:pStyle w:val="TableBullet"/>
              <w:rPr>
                <w:noProof/>
                <w:lang w:eastAsia="en-NZ"/>
              </w:rPr>
            </w:pPr>
            <w:r w:rsidRPr="00BF3CCD">
              <w:rPr>
                <w:noProof/>
                <w:lang w:eastAsia="en-NZ"/>
              </w:rPr>
              <w:t>melanoma of the skin (C43)</w:t>
            </w:r>
          </w:p>
          <w:p w14:paraId="20EB3AE2" w14:textId="7C2E92FB" w:rsidR="006F3E07" w:rsidRDefault="003E7CCC" w:rsidP="000102F3">
            <w:pPr>
              <w:pStyle w:val="TableBullet"/>
              <w:rPr>
                <w:noProof/>
                <w:lang w:eastAsia="en-NZ"/>
              </w:rPr>
            </w:pPr>
            <w:r w:rsidRPr="00BF3CCD">
              <w:rPr>
                <w:noProof/>
                <w:lang w:eastAsia="en-NZ"/>
              </w:rPr>
              <w:t>myeloma (C90)</w:t>
            </w:r>
          </w:p>
          <w:p w14:paraId="73C58C33" w14:textId="21C9ADD5" w:rsidR="006F3E07" w:rsidRDefault="003E7CCC" w:rsidP="000102F3">
            <w:pPr>
              <w:pStyle w:val="TableBullet"/>
              <w:rPr>
                <w:noProof/>
                <w:lang w:eastAsia="en-NZ"/>
              </w:rPr>
            </w:pPr>
            <w:r w:rsidRPr="00BF3CCD">
              <w:rPr>
                <w:noProof/>
                <w:lang w:eastAsia="en-NZ"/>
              </w:rPr>
              <w:t>oesophageal cancer (C15)</w:t>
            </w:r>
          </w:p>
          <w:p w14:paraId="040E5A71" w14:textId="7B837575" w:rsidR="006F3E07" w:rsidRDefault="003E7CCC" w:rsidP="000102F3">
            <w:pPr>
              <w:pStyle w:val="TableBullet"/>
              <w:rPr>
                <w:noProof/>
                <w:lang w:eastAsia="en-NZ"/>
              </w:rPr>
            </w:pPr>
            <w:r w:rsidRPr="00BF3CCD">
              <w:rPr>
                <w:noProof/>
                <w:lang w:eastAsia="en-NZ"/>
              </w:rPr>
              <w:t>ovarian cancer (C48.1</w:t>
            </w:r>
            <w:r>
              <w:rPr>
                <w:noProof/>
                <w:lang w:eastAsia="en-NZ"/>
              </w:rPr>
              <w:t>–</w:t>
            </w:r>
            <w:r w:rsidRPr="00BF3CCD">
              <w:rPr>
                <w:noProof/>
                <w:lang w:eastAsia="en-NZ"/>
              </w:rPr>
              <w:t xml:space="preserve">2 </w:t>
            </w:r>
            <w:r w:rsidR="00844849">
              <w:rPr>
                <w:noProof/>
                <w:lang w:eastAsia="en-NZ"/>
              </w:rPr>
              <w:t>and</w:t>
            </w:r>
            <w:r w:rsidRPr="00BF3CCD">
              <w:rPr>
                <w:noProof/>
                <w:lang w:eastAsia="en-NZ"/>
              </w:rPr>
              <w:t xml:space="preserve"> C56</w:t>
            </w:r>
            <w:r w:rsidR="009477E1">
              <w:rPr>
                <w:noProof/>
                <w:lang w:eastAsia="en-NZ"/>
              </w:rPr>
              <w:t>–</w:t>
            </w:r>
            <w:r w:rsidRPr="00BF3CCD">
              <w:rPr>
                <w:noProof/>
                <w:lang w:eastAsia="en-NZ"/>
              </w:rPr>
              <w:t>C570)</w:t>
            </w:r>
          </w:p>
          <w:p w14:paraId="5A023433" w14:textId="4C52A12E" w:rsidR="006F3E07" w:rsidRDefault="003E7CCC" w:rsidP="000102F3">
            <w:pPr>
              <w:pStyle w:val="TableBullet"/>
              <w:rPr>
                <w:noProof/>
                <w:lang w:eastAsia="en-NZ"/>
              </w:rPr>
            </w:pPr>
            <w:r w:rsidRPr="00BF3CCD">
              <w:rPr>
                <w:noProof/>
                <w:lang w:eastAsia="en-NZ"/>
              </w:rPr>
              <w:t>pancreatic cancer (C25</w:t>
            </w:r>
            <w:r w:rsidR="00844849">
              <w:rPr>
                <w:noProof/>
                <w:lang w:eastAsia="en-NZ"/>
              </w:rPr>
              <w:t>,</w:t>
            </w:r>
            <w:r w:rsidRPr="00BF3CCD">
              <w:rPr>
                <w:noProof/>
                <w:lang w:eastAsia="en-NZ"/>
              </w:rPr>
              <w:t xml:space="preserve"> excl. C25.4 </w:t>
            </w:r>
            <w:r w:rsidR="00844849">
              <w:rPr>
                <w:noProof/>
                <w:lang w:eastAsia="en-NZ"/>
              </w:rPr>
              <w:t>and</w:t>
            </w:r>
            <w:r w:rsidRPr="00BF3CCD">
              <w:rPr>
                <w:noProof/>
                <w:lang w:eastAsia="en-NZ"/>
              </w:rPr>
              <w:t xml:space="preserve"> incl. morphology codes 8000, 8010, 8020, 8021, 8022, 8140, 8141, 8211, 8230, 8500, 8521, 8050, 8260, 8441, 8450, 8453, 8470, 8471, 8472, 8473, 8480, 8481, 8503, 8560, 8576, 8510, 8490, 8035)</w:t>
            </w:r>
          </w:p>
          <w:p w14:paraId="1BFFB0D9" w14:textId="18FE2D04" w:rsidR="006F3E07" w:rsidRDefault="003E7CCC" w:rsidP="000102F3">
            <w:pPr>
              <w:pStyle w:val="TableBullet"/>
              <w:rPr>
                <w:noProof/>
                <w:lang w:eastAsia="en-NZ"/>
              </w:rPr>
            </w:pPr>
            <w:r w:rsidRPr="00BF3CCD">
              <w:rPr>
                <w:noProof/>
                <w:lang w:eastAsia="en-NZ"/>
              </w:rPr>
              <w:t>prostate cancer (C61</w:t>
            </w:r>
            <w:r w:rsidR="00844849">
              <w:rPr>
                <w:noProof/>
                <w:lang w:eastAsia="en-NZ"/>
              </w:rPr>
              <w:t>,</w:t>
            </w:r>
            <w:r w:rsidRPr="00BF3CCD">
              <w:rPr>
                <w:noProof/>
                <w:lang w:eastAsia="en-NZ"/>
              </w:rPr>
              <w:t xml:space="preserve"> excl. morphology codes 8041, 8045, 8246, 8890, 8980)</w:t>
            </w:r>
          </w:p>
          <w:p w14:paraId="545A5951" w14:textId="6A11BAFB" w:rsidR="006F3E07" w:rsidRDefault="003E7CCC" w:rsidP="000102F3">
            <w:pPr>
              <w:pStyle w:val="TableBullet"/>
              <w:rPr>
                <w:noProof/>
                <w:lang w:eastAsia="en-NZ"/>
              </w:rPr>
            </w:pPr>
            <w:r w:rsidRPr="00BF3CCD">
              <w:rPr>
                <w:noProof/>
                <w:lang w:eastAsia="en-NZ"/>
              </w:rPr>
              <w:t>stomach cancer (C16)</w:t>
            </w:r>
          </w:p>
          <w:p w14:paraId="736E312B" w14:textId="453F28CB" w:rsidR="006F3E07" w:rsidRDefault="003E7CCC" w:rsidP="000102F3">
            <w:pPr>
              <w:pStyle w:val="TableBullet"/>
              <w:rPr>
                <w:noProof/>
                <w:lang w:eastAsia="en-NZ"/>
              </w:rPr>
            </w:pPr>
            <w:r w:rsidRPr="00BF3CCD">
              <w:rPr>
                <w:noProof/>
                <w:lang w:eastAsia="en-NZ"/>
              </w:rPr>
              <w:t>thyroid cancer (C73)</w:t>
            </w:r>
          </w:p>
          <w:p w14:paraId="4E852DBF" w14:textId="1DCBEEB1" w:rsidR="003E7CCC" w:rsidRPr="00BF3CCD" w:rsidRDefault="003E7CCC" w:rsidP="000102F3">
            <w:pPr>
              <w:pStyle w:val="TableBullet"/>
              <w:rPr>
                <w:noProof/>
                <w:lang w:eastAsia="en-NZ"/>
              </w:rPr>
            </w:pPr>
            <w:r w:rsidRPr="00BF3CCD">
              <w:rPr>
                <w:noProof/>
                <w:lang w:eastAsia="en-NZ"/>
              </w:rPr>
              <w:t>uterine cancer (C54</w:t>
            </w:r>
            <w:r w:rsidR="009477E1">
              <w:rPr>
                <w:noProof/>
                <w:lang w:eastAsia="en-NZ"/>
              </w:rPr>
              <w:t>–</w:t>
            </w:r>
            <w:r w:rsidRPr="00BF3CCD">
              <w:rPr>
                <w:noProof/>
                <w:lang w:eastAsia="en-NZ"/>
              </w:rPr>
              <w:t>C55)</w:t>
            </w:r>
          </w:p>
          <w:p w14:paraId="6638D260" w14:textId="37D6E1BE" w:rsidR="003E7CCC" w:rsidRPr="00BF3CCD" w:rsidRDefault="006F3E07" w:rsidP="000102F3">
            <w:pPr>
              <w:pStyle w:val="TableBullet"/>
              <w:rPr>
                <w:noProof/>
                <w:lang w:eastAsia="en-NZ"/>
              </w:rPr>
            </w:pPr>
            <w:r>
              <w:rPr>
                <w:noProof/>
                <w:lang w:eastAsia="en-NZ"/>
              </w:rPr>
              <w:t>n</w:t>
            </w:r>
            <w:r w:rsidR="003E7CCC" w:rsidRPr="00BF3CCD">
              <w:rPr>
                <w:noProof/>
                <w:lang w:eastAsia="en-NZ"/>
              </w:rPr>
              <w:t>euroendocrine tumours (NETs)</w:t>
            </w:r>
            <w:r w:rsidR="00554C15">
              <w:rPr>
                <w:noProof/>
                <w:lang w:eastAsia="en-NZ"/>
              </w:rPr>
              <w:t>,</w:t>
            </w:r>
            <w:r w:rsidR="003E7CCC" w:rsidRPr="00BF3CCD">
              <w:rPr>
                <w:noProof/>
                <w:lang w:eastAsia="en-NZ"/>
              </w:rPr>
              <w:t xml:space="preserve"> incl. any cancer site with morphology codes 8013 (excl</w:t>
            </w:r>
            <w:r w:rsidR="00844849">
              <w:rPr>
                <w:noProof/>
                <w:lang w:eastAsia="en-NZ"/>
              </w:rPr>
              <w:t>.</w:t>
            </w:r>
            <w:r w:rsidR="003E7CCC" w:rsidRPr="00BF3CCD">
              <w:rPr>
                <w:noProof/>
                <w:lang w:eastAsia="en-NZ"/>
              </w:rPr>
              <w:t xml:space="preserve"> lung [C34 and C78]), 8041–8045 (excl</w:t>
            </w:r>
            <w:r w:rsidR="00844849">
              <w:rPr>
                <w:noProof/>
                <w:lang w:eastAsia="en-NZ"/>
              </w:rPr>
              <w:t>.</w:t>
            </w:r>
            <w:r w:rsidR="003E7CCC" w:rsidRPr="00BF3CCD">
              <w:rPr>
                <w:noProof/>
                <w:lang w:eastAsia="en-NZ"/>
              </w:rPr>
              <w:t xml:space="preserve"> lung), 8150–8158, 8240–8247, 8249, 9091 and 8510, 8512, 8513 </w:t>
            </w:r>
            <w:r w:rsidR="00612D38">
              <w:rPr>
                <w:noProof/>
                <w:lang w:eastAsia="en-NZ"/>
              </w:rPr>
              <w:t>(</w:t>
            </w:r>
            <w:r w:rsidR="003E7CCC" w:rsidRPr="00BF3CCD">
              <w:rPr>
                <w:noProof/>
                <w:lang w:eastAsia="en-NZ"/>
              </w:rPr>
              <w:t>for thyroid only)</w:t>
            </w:r>
          </w:p>
          <w:p w14:paraId="002700E0" w14:textId="32DC2FAD" w:rsidR="006F3E07" w:rsidRDefault="006F3E07" w:rsidP="000102F3">
            <w:pPr>
              <w:pStyle w:val="TableBullet"/>
              <w:rPr>
                <w:noProof/>
                <w:lang w:eastAsia="en-NZ"/>
              </w:rPr>
            </w:pPr>
            <w:r>
              <w:rPr>
                <w:noProof/>
                <w:lang w:eastAsia="en-NZ"/>
              </w:rPr>
              <w:t>s</w:t>
            </w:r>
            <w:r w:rsidR="003E7CCC" w:rsidRPr="00BF3CCD">
              <w:rPr>
                <w:noProof/>
                <w:lang w:eastAsia="en-NZ"/>
              </w:rPr>
              <w:t>arcoma (</w:t>
            </w:r>
            <w:r>
              <w:rPr>
                <w:noProof/>
                <w:lang w:eastAsia="en-NZ"/>
              </w:rPr>
              <w:t>s</w:t>
            </w:r>
            <w:r w:rsidR="003E7CCC" w:rsidRPr="00BF3CCD">
              <w:rPr>
                <w:noProof/>
                <w:lang w:eastAsia="en-NZ"/>
              </w:rPr>
              <w:t>oft tissue sarcoma</w:t>
            </w:r>
            <w:r>
              <w:rPr>
                <w:noProof/>
                <w:lang w:eastAsia="en-NZ"/>
              </w:rPr>
              <w:t>)</w:t>
            </w:r>
            <w:r w:rsidR="004634BB">
              <w:rPr>
                <w:noProof/>
                <w:lang w:eastAsia="en-NZ"/>
              </w:rPr>
              <w:t>,</w:t>
            </w:r>
            <w:r w:rsidR="003E7CCC" w:rsidRPr="00BF3CCD">
              <w:rPr>
                <w:noProof/>
                <w:lang w:eastAsia="en-NZ"/>
              </w:rPr>
              <w:t xml:space="preserve"> incl</w:t>
            </w:r>
            <w:r>
              <w:rPr>
                <w:noProof/>
                <w:lang w:eastAsia="en-NZ"/>
              </w:rPr>
              <w:t>uding:</w:t>
            </w:r>
            <w:r w:rsidR="003E7CCC" w:rsidRPr="00BF3CCD">
              <w:rPr>
                <w:noProof/>
                <w:lang w:eastAsia="en-NZ"/>
              </w:rPr>
              <w:t xml:space="preserve"> </w:t>
            </w:r>
          </w:p>
          <w:p w14:paraId="766CF6C8" w14:textId="1FD72F0B" w:rsidR="006F3E07" w:rsidRDefault="003E7CCC" w:rsidP="000102F3">
            <w:pPr>
              <w:pStyle w:val="TableDash"/>
              <w:rPr>
                <w:noProof/>
                <w:lang w:eastAsia="en-NZ"/>
              </w:rPr>
            </w:pPr>
            <w:r w:rsidRPr="00BF3CCD">
              <w:rPr>
                <w:noProof/>
                <w:lang w:eastAsia="en-NZ"/>
              </w:rPr>
              <w:t>all cancers sites except C40.0</w:t>
            </w:r>
            <w:r w:rsidR="009477E1">
              <w:rPr>
                <w:noProof/>
                <w:lang w:eastAsia="en-NZ"/>
              </w:rPr>
              <w:t>–</w:t>
            </w:r>
            <w:r w:rsidRPr="00BF3CCD">
              <w:rPr>
                <w:noProof/>
                <w:lang w:eastAsia="en-NZ"/>
              </w:rPr>
              <w:t>C41.9 (includes unknown primary sites) with morphology codes 8710</w:t>
            </w:r>
            <w:r>
              <w:rPr>
                <w:noProof/>
                <w:lang w:eastAsia="en-NZ"/>
              </w:rPr>
              <w:t>–</w:t>
            </w:r>
            <w:r w:rsidRPr="00BF3CCD">
              <w:rPr>
                <w:noProof/>
                <w:lang w:eastAsia="en-NZ"/>
              </w:rPr>
              <w:t>8711, 8800</w:t>
            </w:r>
            <w:r>
              <w:rPr>
                <w:noProof/>
                <w:lang w:eastAsia="en-NZ"/>
              </w:rPr>
              <w:t>–</w:t>
            </w:r>
            <w:r w:rsidRPr="00BF3CCD">
              <w:rPr>
                <w:noProof/>
                <w:lang w:eastAsia="en-NZ"/>
              </w:rPr>
              <w:t>8935, 8959, 8963</w:t>
            </w:r>
            <w:r>
              <w:rPr>
                <w:noProof/>
                <w:lang w:eastAsia="en-NZ"/>
              </w:rPr>
              <w:t>–</w:t>
            </w:r>
            <w:r w:rsidRPr="00BF3CCD">
              <w:rPr>
                <w:noProof/>
                <w:lang w:eastAsia="en-NZ"/>
              </w:rPr>
              <w:t>8964, 8990</w:t>
            </w:r>
            <w:r>
              <w:rPr>
                <w:noProof/>
                <w:lang w:eastAsia="en-NZ"/>
              </w:rPr>
              <w:t>–</w:t>
            </w:r>
            <w:r w:rsidRPr="00BF3CCD">
              <w:rPr>
                <w:noProof/>
                <w:lang w:eastAsia="en-NZ"/>
              </w:rPr>
              <w:t>8991, 9020, 9040</w:t>
            </w:r>
            <w:r>
              <w:rPr>
                <w:noProof/>
                <w:lang w:eastAsia="en-NZ"/>
              </w:rPr>
              <w:t>–</w:t>
            </w:r>
            <w:r w:rsidRPr="00BF3CCD">
              <w:rPr>
                <w:noProof/>
                <w:lang w:eastAsia="en-NZ"/>
              </w:rPr>
              <w:t>9044, 9120</w:t>
            </w:r>
            <w:r>
              <w:rPr>
                <w:noProof/>
                <w:lang w:eastAsia="en-NZ"/>
              </w:rPr>
              <w:t>–</w:t>
            </w:r>
            <w:r w:rsidRPr="00BF3CCD">
              <w:rPr>
                <w:noProof/>
                <w:lang w:eastAsia="en-NZ"/>
              </w:rPr>
              <w:t>9133, 9150, 9170, 9180, 9231, 9240, 9251, 9260,</w:t>
            </w:r>
            <w:r w:rsidR="004634BB">
              <w:rPr>
                <w:noProof/>
                <w:lang w:eastAsia="en-NZ"/>
              </w:rPr>
              <w:t xml:space="preserve"> </w:t>
            </w:r>
            <w:r w:rsidRPr="00BF3CCD">
              <w:rPr>
                <w:noProof/>
                <w:lang w:eastAsia="en-NZ"/>
              </w:rPr>
              <w:t>9364</w:t>
            </w:r>
            <w:r>
              <w:rPr>
                <w:noProof/>
                <w:lang w:eastAsia="en-NZ"/>
              </w:rPr>
              <w:t>–</w:t>
            </w:r>
            <w:r w:rsidRPr="00BF3CCD">
              <w:rPr>
                <w:noProof/>
                <w:lang w:eastAsia="en-NZ"/>
              </w:rPr>
              <w:t>9365, 9540, 9560</w:t>
            </w:r>
            <w:r>
              <w:rPr>
                <w:noProof/>
                <w:lang w:eastAsia="en-NZ"/>
              </w:rPr>
              <w:t>–</w:t>
            </w:r>
            <w:r w:rsidRPr="00BF3CCD">
              <w:rPr>
                <w:noProof/>
                <w:lang w:eastAsia="en-NZ"/>
              </w:rPr>
              <w:t>9571, 9580</w:t>
            </w:r>
            <w:r>
              <w:rPr>
                <w:noProof/>
                <w:lang w:eastAsia="en-NZ"/>
              </w:rPr>
              <w:t>–</w:t>
            </w:r>
            <w:r w:rsidRPr="00BF3CCD">
              <w:rPr>
                <w:noProof/>
                <w:lang w:eastAsia="en-NZ"/>
              </w:rPr>
              <w:t>9581</w:t>
            </w:r>
          </w:p>
          <w:p w14:paraId="6AFCA021" w14:textId="1DE0DF7E" w:rsidR="00070B01" w:rsidRDefault="003E7CCC" w:rsidP="000102F3">
            <w:pPr>
              <w:pStyle w:val="TableDash"/>
              <w:rPr>
                <w:noProof/>
                <w:lang w:eastAsia="en-NZ"/>
              </w:rPr>
            </w:pPr>
            <w:r w:rsidRPr="00BF3CCD">
              <w:rPr>
                <w:noProof/>
                <w:lang w:eastAsia="en-NZ"/>
              </w:rPr>
              <w:lastRenderedPageBreak/>
              <w:t>all cancer sites except C40.0</w:t>
            </w:r>
            <w:r w:rsidR="009477E1">
              <w:rPr>
                <w:noProof/>
                <w:lang w:eastAsia="en-NZ"/>
              </w:rPr>
              <w:t>–</w:t>
            </w:r>
            <w:r w:rsidRPr="00BF3CCD">
              <w:rPr>
                <w:noProof/>
                <w:lang w:eastAsia="en-NZ"/>
              </w:rPr>
              <w:t>C41.9,</w:t>
            </w:r>
            <w:r w:rsidR="004634BB">
              <w:rPr>
                <w:noProof/>
                <w:lang w:eastAsia="en-NZ"/>
              </w:rPr>
              <w:t xml:space="preserve"> </w:t>
            </w:r>
            <w:r w:rsidRPr="00BF3CCD">
              <w:rPr>
                <w:noProof/>
                <w:lang w:eastAsia="en-NZ"/>
              </w:rPr>
              <w:t>C7</w:t>
            </w:r>
            <w:r w:rsidR="009477E1">
              <w:rPr>
                <w:noProof/>
                <w:lang w:eastAsia="en-NZ"/>
              </w:rPr>
              <w:t>–</w:t>
            </w:r>
            <w:r w:rsidRPr="00BF3CCD">
              <w:rPr>
                <w:noProof/>
                <w:lang w:eastAsia="en-NZ"/>
              </w:rPr>
              <w:t>C8,</w:t>
            </w:r>
            <w:r w:rsidR="004634BB">
              <w:rPr>
                <w:noProof/>
                <w:lang w:eastAsia="en-NZ"/>
              </w:rPr>
              <w:t xml:space="preserve"> </w:t>
            </w:r>
            <w:r w:rsidRPr="00BF3CCD">
              <w:rPr>
                <w:noProof/>
                <w:lang w:eastAsia="en-NZ"/>
              </w:rPr>
              <w:t>C60,</w:t>
            </w:r>
            <w:r w:rsidR="004634BB">
              <w:rPr>
                <w:noProof/>
                <w:lang w:eastAsia="en-NZ"/>
              </w:rPr>
              <w:t xml:space="preserve"> </w:t>
            </w:r>
            <w:r w:rsidRPr="00BF3CCD">
              <w:rPr>
                <w:noProof/>
                <w:lang w:eastAsia="en-NZ"/>
              </w:rPr>
              <w:t>C44,</w:t>
            </w:r>
            <w:r w:rsidR="004634BB">
              <w:rPr>
                <w:noProof/>
                <w:lang w:eastAsia="en-NZ"/>
              </w:rPr>
              <w:t xml:space="preserve"> </w:t>
            </w:r>
            <w:r w:rsidRPr="00BF3CCD">
              <w:rPr>
                <w:noProof/>
                <w:lang w:eastAsia="en-NZ"/>
              </w:rPr>
              <w:t>C63.2 with morphology code 8940</w:t>
            </w:r>
          </w:p>
          <w:p w14:paraId="021F43D1" w14:textId="1E2D5720" w:rsidR="00070B01" w:rsidRDefault="003E7CCC" w:rsidP="000102F3">
            <w:pPr>
              <w:pStyle w:val="TableDash"/>
              <w:rPr>
                <w:noProof/>
                <w:lang w:eastAsia="en-NZ"/>
              </w:rPr>
            </w:pPr>
            <w:r w:rsidRPr="00BF3CCD">
              <w:rPr>
                <w:noProof/>
                <w:lang w:eastAsia="en-NZ"/>
              </w:rPr>
              <w:t>all cancer sites except C40.0</w:t>
            </w:r>
            <w:r w:rsidR="009477E1">
              <w:rPr>
                <w:noProof/>
                <w:lang w:eastAsia="en-NZ"/>
              </w:rPr>
              <w:t>–</w:t>
            </w:r>
            <w:r w:rsidRPr="00BF3CCD">
              <w:rPr>
                <w:noProof/>
                <w:lang w:eastAsia="en-NZ"/>
              </w:rPr>
              <w:t>C41.9,</w:t>
            </w:r>
            <w:r w:rsidR="004634BB">
              <w:rPr>
                <w:noProof/>
                <w:lang w:eastAsia="en-NZ"/>
              </w:rPr>
              <w:t xml:space="preserve"> </w:t>
            </w:r>
            <w:r w:rsidRPr="00BF3CCD">
              <w:rPr>
                <w:noProof/>
                <w:lang w:eastAsia="en-NZ"/>
              </w:rPr>
              <w:t>C56, C62, C71, C72 with morphology code 9473</w:t>
            </w:r>
            <w:r>
              <w:rPr>
                <w:noProof/>
                <w:lang w:eastAsia="en-NZ"/>
              </w:rPr>
              <w:t xml:space="preserve"> </w:t>
            </w:r>
          </w:p>
          <w:p w14:paraId="20043D75" w14:textId="56B4A05F" w:rsidR="00070B01" w:rsidRDefault="003E7CCC" w:rsidP="000102F3">
            <w:pPr>
              <w:pStyle w:val="TableDash"/>
              <w:rPr>
                <w:noProof/>
                <w:lang w:eastAsia="en-NZ"/>
              </w:rPr>
            </w:pPr>
            <w:r w:rsidRPr="00BF3CCD">
              <w:rPr>
                <w:noProof/>
                <w:lang w:eastAsia="en-NZ"/>
              </w:rPr>
              <w:t>bone sarcoma (C40.0</w:t>
            </w:r>
            <w:r w:rsidR="009477E1">
              <w:rPr>
                <w:noProof/>
                <w:lang w:eastAsia="en-NZ"/>
              </w:rPr>
              <w:t>–</w:t>
            </w:r>
            <w:r w:rsidRPr="00BF3CCD">
              <w:rPr>
                <w:noProof/>
                <w:lang w:eastAsia="en-NZ"/>
              </w:rPr>
              <w:t>C41.9</w:t>
            </w:r>
            <w:r w:rsidR="00070B01">
              <w:rPr>
                <w:noProof/>
                <w:lang w:eastAsia="en-NZ"/>
              </w:rPr>
              <w:t>)</w:t>
            </w:r>
            <w:r w:rsidR="004634BB">
              <w:rPr>
                <w:noProof/>
                <w:lang w:eastAsia="en-NZ"/>
              </w:rPr>
              <w:t>,</w:t>
            </w:r>
            <w:r w:rsidRPr="00BF3CCD">
              <w:rPr>
                <w:noProof/>
                <w:lang w:eastAsia="en-NZ"/>
              </w:rPr>
              <w:t xml:space="preserve"> incl. morphology codes 8800</w:t>
            </w:r>
            <w:r>
              <w:rPr>
                <w:noProof/>
                <w:lang w:eastAsia="en-NZ"/>
              </w:rPr>
              <w:t>–</w:t>
            </w:r>
            <w:r w:rsidRPr="00BF3CCD">
              <w:rPr>
                <w:noProof/>
                <w:lang w:eastAsia="en-NZ"/>
              </w:rPr>
              <w:t>8801, 8803</w:t>
            </w:r>
            <w:r>
              <w:rPr>
                <w:noProof/>
                <w:lang w:eastAsia="en-NZ"/>
              </w:rPr>
              <w:t>–</w:t>
            </w:r>
            <w:r w:rsidRPr="00BF3CCD">
              <w:rPr>
                <w:noProof/>
                <w:lang w:eastAsia="en-NZ"/>
              </w:rPr>
              <w:t>8806, 8810, 8811</w:t>
            </w:r>
            <w:r>
              <w:rPr>
                <w:noProof/>
                <w:lang w:eastAsia="en-NZ"/>
              </w:rPr>
              <w:t>–</w:t>
            </w:r>
            <w:r w:rsidRPr="00BF3CCD">
              <w:rPr>
                <w:noProof/>
                <w:lang w:eastAsia="en-NZ"/>
              </w:rPr>
              <w:t>8812, 8815, 8830, 8840, 8850</w:t>
            </w:r>
            <w:r>
              <w:rPr>
                <w:noProof/>
                <w:lang w:eastAsia="en-NZ"/>
              </w:rPr>
              <w:t>–</w:t>
            </w:r>
            <w:r w:rsidRPr="00BF3CCD">
              <w:rPr>
                <w:noProof/>
                <w:lang w:eastAsia="en-NZ"/>
              </w:rPr>
              <w:t>8855, 8890</w:t>
            </w:r>
            <w:r>
              <w:rPr>
                <w:noProof/>
                <w:lang w:eastAsia="en-NZ"/>
              </w:rPr>
              <w:t>–</w:t>
            </w:r>
            <w:r w:rsidRPr="00BF3CCD">
              <w:rPr>
                <w:noProof/>
                <w:lang w:eastAsia="en-NZ"/>
              </w:rPr>
              <w:t>8891, 8894</w:t>
            </w:r>
            <w:r>
              <w:rPr>
                <w:noProof/>
                <w:lang w:eastAsia="en-NZ"/>
              </w:rPr>
              <w:t>–</w:t>
            </w:r>
            <w:r w:rsidRPr="00BF3CCD">
              <w:rPr>
                <w:noProof/>
                <w:lang w:eastAsia="en-NZ"/>
              </w:rPr>
              <w:t>8896, 8900</w:t>
            </w:r>
            <w:r>
              <w:rPr>
                <w:noProof/>
                <w:lang w:eastAsia="en-NZ"/>
              </w:rPr>
              <w:t>–</w:t>
            </w:r>
            <w:r w:rsidRPr="00BF3CCD">
              <w:rPr>
                <w:noProof/>
                <w:lang w:eastAsia="en-NZ"/>
              </w:rPr>
              <w:t>8902, 8910, 8912, 8920, 9040</w:t>
            </w:r>
            <w:r>
              <w:rPr>
                <w:noProof/>
                <w:lang w:eastAsia="en-NZ"/>
              </w:rPr>
              <w:t>–</w:t>
            </w:r>
            <w:r w:rsidRPr="00BF3CCD">
              <w:rPr>
                <w:noProof/>
                <w:lang w:eastAsia="en-NZ"/>
              </w:rPr>
              <w:t>9044, 9120</w:t>
            </w:r>
            <w:r>
              <w:rPr>
                <w:noProof/>
                <w:lang w:eastAsia="en-NZ"/>
              </w:rPr>
              <w:t>–</w:t>
            </w:r>
            <w:r w:rsidRPr="00BF3CCD">
              <w:rPr>
                <w:noProof/>
                <w:lang w:eastAsia="en-NZ"/>
              </w:rPr>
              <w:t>9133, 9150, 9170, 9180</w:t>
            </w:r>
            <w:r>
              <w:rPr>
                <w:noProof/>
                <w:lang w:eastAsia="en-NZ"/>
              </w:rPr>
              <w:t>–</w:t>
            </w:r>
            <w:r w:rsidRPr="00BF3CCD">
              <w:rPr>
                <w:noProof/>
                <w:lang w:eastAsia="en-NZ"/>
              </w:rPr>
              <w:t>9250, 9260</w:t>
            </w:r>
            <w:r>
              <w:rPr>
                <w:noProof/>
                <w:lang w:eastAsia="en-NZ"/>
              </w:rPr>
              <w:t>–</w:t>
            </w:r>
            <w:r w:rsidRPr="00BF3CCD">
              <w:rPr>
                <w:noProof/>
                <w:lang w:eastAsia="en-NZ"/>
              </w:rPr>
              <w:t>9261, 9310, 9364, 9370</w:t>
            </w:r>
            <w:r>
              <w:rPr>
                <w:noProof/>
                <w:lang w:eastAsia="en-NZ"/>
              </w:rPr>
              <w:t>–</w:t>
            </w:r>
            <w:r w:rsidRPr="00BF3CCD">
              <w:rPr>
                <w:noProof/>
                <w:lang w:eastAsia="en-NZ"/>
              </w:rPr>
              <w:t>9372, 9540</w:t>
            </w:r>
            <w:r>
              <w:rPr>
                <w:noProof/>
                <w:lang w:eastAsia="en-NZ"/>
              </w:rPr>
              <w:t>–</w:t>
            </w:r>
            <w:r w:rsidRPr="00BF3CCD">
              <w:rPr>
                <w:noProof/>
                <w:lang w:eastAsia="en-NZ"/>
              </w:rPr>
              <w:t>9581</w:t>
            </w:r>
          </w:p>
          <w:p w14:paraId="51F622F0" w14:textId="480FC1E4" w:rsidR="00070B01" w:rsidRDefault="003E7CCC" w:rsidP="000102F3">
            <w:pPr>
              <w:pStyle w:val="TableDash"/>
              <w:rPr>
                <w:noProof/>
                <w:lang w:eastAsia="en-NZ"/>
              </w:rPr>
            </w:pPr>
            <w:r w:rsidRPr="00BF3CCD">
              <w:rPr>
                <w:noProof/>
                <w:lang w:eastAsia="en-NZ"/>
              </w:rPr>
              <w:t>gastrointestinal stromal tumour</w:t>
            </w:r>
            <w:r w:rsidR="004634BB">
              <w:rPr>
                <w:noProof/>
                <w:lang w:eastAsia="en-NZ"/>
              </w:rPr>
              <w:t>,</w:t>
            </w:r>
            <w:r w:rsidRPr="00BF3CCD">
              <w:rPr>
                <w:noProof/>
                <w:lang w:eastAsia="en-NZ"/>
              </w:rPr>
              <w:t xml:space="preserve"> incl. any cancer site with morphology code 8936</w:t>
            </w:r>
          </w:p>
          <w:p w14:paraId="2CEB8C7C" w14:textId="534C0910" w:rsidR="003E7CCC" w:rsidRPr="00BF3CCD" w:rsidRDefault="003E7CCC" w:rsidP="000102F3">
            <w:pPr>
              <w:pStyle w:val="TableDash"/>
              <w:rPr>
                <w:noProof/>
              </w:rPr>
            </w:pPr>
            <w:r w:rsidRPr="00BF3CCD">
              <w:rPr>
                <w:noProof/>
                <w:lang w:eastAsia="en-NZ"/>
              </w:rPr>
              <w:t>Kaposi</w:t>
            </w:r>
            <w:r>
              <w:rPr>
                <w:noProof/>
                <w:lang w:eastAsia="en-NZ"/>
              </w:rPr>
              <w:t>’</w:t>
            </w:r>
            <w:r w:rsidRPr="00BF3CCD">
              <w:rPr>
                <w:noProof/>
                <w:lang w:eastAsia="en-NZ"/>
              </w:rPr>
              <w:t>s sarcoma</w:t>
            </w:r>
            <w:r w:rsidR="004634BB">
              <w:rPr>
                <w:noProof/>
                <w:lang w:eastAsia="en-NZ"/>
              </w:rPr>
              <w:t>,</w:t>
            </w:r>
            <w:r w:rsidRPr="00BF3CCD">
              <w:rPr>
                <w:noProof/>
                <w:lang w:eastAsia="en-NZ"/>
              </w:rPr>
              <w:t xml:space="preserve"> incl. any cancer site with following morphology code 9140.</w:t>
            </w:r>
          </w:p>
        </w:tc>
      </w:tr>
      <w:tr w:rsidR="003E7CCC" w:rsidRPr="00BF3CCD" w14:paraId="7237065E" w14:textId="77777777" w:rsidTr="00FA0A62">
        <w:trPr>
          <w:cantSplit/>
        </w:trPr>
        <w:tc>
          <w:tcPr>
            <w:tcW w:w="727" w:type="pct"/>
            <w:shd w:val="clear" w:color="auto" w:fill="auto"/>
          </w:tcPr>
          <w:p w14:paraId="3DED4724" w14:textId="77777777" w:rsidR="003E7CCC" w:rsidRPr="00BF3CCD" w:rsidRDefault="003E7CCC" w:rsidP="006F3E07">
            <w:pPr>
              <w:pStyle w:val="TableText"/>
              <w:rPr>
                <w:noProof/>
              </w:rPr>
            </w:pPr>
            <w:r w:rsidRPr="00BF3CCD">
              <w:rPr>
                <w:noProof/>
              </w:rPr>
              <w:lastRenderedPageBreak/>
              <w:t>2</w:t>
            </w:r>
          </w:p>
        </w:tc>
        <w:tc>
          <w:tcPr>
            <w:tcW w:w="967" w:type="pct"/>
            <w:shd w:val="clear" w:color="auto" w:fill="auto"/>
          </w:tcPr>
          <w:p w14:paraId="52CEF4C9" w14:textId="77777777" w:rsidR="003E7CCC" w:rsidRPr="00BF3CCD" w:rsidRDefault="003E7CCC" w:rsidP="006F3E07">
            <w:pPr>
              <w:pStyle w:val="TableText"/>
              <w:rPr>
                <w:noProof/>
              </w:rPr>
            </w:pPr>
            <w:r w:rsidRPr="00BF3CCD">
              <w:rPr>
                <w:noProof/>
              </w:rPr>
              <w:t>Exclude manually censored case</w:t>
            </w:r>
          </w:p>
        </w:tc>
        <w:tc>
          <w:tcPr>
            <w:tcW w:w="767" w:type="pct"/>
            <w:shd w:val="clear" w:color="auto" w:fill="auto"/>
          </w:tcPr>
          <w:p w14:paraId="6891B283" w14:textId="77777777" w:rsidR="003E7CCC" w:rsidRPr="00BF3CCD" w:rsidRDefault="003E7CCC" w:rsidP="006F3E07">
            <w:pPr>
              <w:pStyle w:val="TableText"/>
              <w:rPr>
                <w:noProof/>
              </w:rPr>
            </w:pPr>
            <w:r w:rsidRPr="00BF3CCD">
              <w:rPr>
                <w:noProof/>
              </w:rPr>
              <w:t>Exclusion</w:t>
            </w:r>
          </w:p>
        </w:tc>
        <w:tc>
          <w:tcPr>
            <w:tcW w:w="2539" w:type="pct"/>
            <w:shd w:val="clear" w:color="auto" w:fill="auto"/>
          </w:tcPr>
          <w:p w14:paraId="387A3038" w14:textId="7425438B" w:rsidR="003E7CCC" w:rsidRPr="00BF3CCD" w:rsidRDefault="003E7CCC" w:rsidP="006B11AC">
            <w:pPr>
              <w:pStyle w:val="TableBullet"/>
              <w:rPr>
                <w:noProof/>
              </w:rPr>
            </w:pPr>
            <w:r w:rsidRPr="00BF3CCD">
              <w:rPr>
                <w:noProof/>
              </w:rPr>
              <w:t xml:space="preserve">Appendix (C18.1), </w:t>
            </w:r>
            <w:r w:rsidR="00554C15">
              <w:rPr>
                <w:noProof/>
              </w:rPr>
              <w:t>i</w:t>
            </w:r>
            <w:r w:rsidRPr="00BF3CCD">
              <w:rPr>
                <w:noProof/>
              </w:rPr>
              <w:t>slets of Langerhans</w:t>
            </w:r>
            <w:r w:rsidR="00E06C8A">
              <w:rPr>
                <w:noProof/>
              </w:rPr>
              <w:t xml:space="preserve"> </w:t>
            </w:r>
            <w:r w:rsidRPr="00BF3CCD">
              <w:rPr>
                <w:noProof/>
              </w:rPr>
              <w:t xml:space="preserve">(C25.4), </w:t>
            </w:r>
            <w:r w:rsidR="00554C15">
              <w:rPr>
                <w:noProof/>
              </w:rPr>
              <w:t>n</w:t>
            </w:r>
            <w:r w:rsidRPr="00BF3CCD">
              <w:rPr>
                <w:noProof/>
              </w:rPr>
              <w:t>on-melanoma skin cancer (C44)</w:t>
            </w:r>
          </w:p>
          <w:p w14:paraId="4298AC03" w14:textId="77777777" w:rsidR="003E7CCC" w:rsidRPr="00BF3CCD" w:rsidRDefault="003E7CCC" w:rsidP="006B11AC">
            <w:pPr>
              <w:pStyle w:val="TableBullet"/>
              <w:rPr>
                <w:noProof/>
              </w:rPr>
            </w:pPr>
            <w:r w:rsidRPr="00BF3CCD">
              <w:rPr>
                <w:noProof/>
              </w:rPr>
              <w:t>Registration codes not R_C (registered complete) or R_R (registered)</w:t>
            </w:r>
          </w:p>
          <w:p w14:paraId="760BB67E" w14:textId="77777777" w:rsidR="003E7CCC" w:rsidRPr="00BF3CCD" w:rsidRDefault="003E7CCC" w:rsidP="006B11AC">
            <w:pPr>
              <w:pStyle w:val="TableBullet"/>
              <w:rPr>
                <w:noProof/>
              </w:rPr>
            </w:pPr>
            <w:r w:rsidRPr="00BF3CCD">
              <w:rPr>
                <w:noProof/>
              </w:rPr>
              <w:t>No incident cancer (exclude people with multiple tumour flags = yes)</w:t>
            </w:r>
          </w:p>
          <w:p w14:paraId="3A6503F3" w14:textId="77777777" w:rsidR="003E7CCC" w:rsidRPr="00BF3CCD" w:rsidRDefault="003E7CCC" w:rsidP="006B11AC">
            <w:pPr>
              <w:pStyle w:val="TableBullet"/>
              <w:rPr>
                <w:noProof/>
                <w:color w:val="000000"/>
              </w:rPr>
            </w:pPr>
            <w:r w:rsidRPr="00BF3CCD">
              <w:rPr>
                <w:noProof/>
              </w:rPr>
              <w:t>People</w:t>
            </w:r>
            <w:r w:rsidRPr="00BF3CCD">
              <w:rPr>
                <w:noProof/>
                <w:color w:val="000000"/>
              </w:rPr>
              <w:t xml:space="preserve"> diagnosed following death certificate only (basis = 0)</w:t>
            </w:r>
          </w:p>
          <w:p w14:paraId="505544A3" w14:textId="77777777" w:rsidR="003E7CCC" w:rsidRPr="00BF3CCD" w:rsidRDefault="003E7CCC" w:rsidP="006B11AC">
            <w:pPr>
              <w:pStyle w:val="TableBullet"/>
              <w:rPr>
                <w:noProof/>
                <w:color w:val="000000"/>
              </w:rPr>
            </w:pPr>
            <w:r w:rsidRPr="00BF3CCD">
              <w:rPr>
                <w:noProof/>
              </w:rPr>
              <w:t>People</w:t>
            </w:r>
            <w:r w:rsidRPr="00BF3CCD">
              <w:rPr>
                <w:noProof/>
                <w:color w:val="000000"/>
              </w:rPr>
              <w:t xml:space="preserve"> domiciled outside of New Zealand (</w:t>
            </w:r>
            <w:r w:rsidRPr="00BF3CCD">
              <w:rPr>
                <w:noProof/>
              </w:rPr>
              <w:t>district</w:t>
            </w:r>
            <w:r w:rsidRPr="00BF3CCD">
              <w:rPr>
                <w:noProof/>
                <w:color w:val="000000"/>
              </w:rPr>
              <w:t>_code = 999)</w:t>
            </w:r>
          </w:p>
        </w:tc>
      </w:tr>
      <w:tr w:rsidR="003E7CCC" w:rsidRPr="00BF3CCD" w14:paraId="63C2700A" w14:textId="77777777" w:rsidTr="00FA0A62">
        <w:trPr>
          <w:cantSplit/>
        </w:trPr>
        <w:tc>
          <w:tcPr>
            <w:tcW w:w="727" w:type="pct"/>
            <w:shd w:val="clear" w:color="auto" w:fill="auto"/>
          </w:tcPr>
          <w:p w14:paraId="43FC263B" w14:textId="77777777" w:rsidR="003E7CCC" w:rsidRPr="00BF3CCD" w:rsidRDefault="003E7CCC" w:rsidP="006F3E07">
            <w:pPr>
              <w:pStyle w:val="TableText"/>
              <w:rPr>
                <w:noProof/>
              </w:rPr>
            </w:pPr>
            <w:r w:rsidRPr="00BF3CCD">
              <w:rPr>
                <w:noProof/>
              </w:rPr>
              <w:t>3</w:t>
            </w:r>
          </w:p>
        </w:tc>
        <w:tc>
          <w:tcPr>
            <w:tcW w:w="967" w:type="pct"/>
            <w:shd w:val="clear" w:color="auto" w:fill="auto"/>
          </w:tcPr>
          <w:p w14:paraId="3B53766F" w14:textId="77777777" w:rsidR="003E7CCC" w:rsidRPr="00BF3CCD" w:rsidRDefault="003E7CCC" w:rsidP="006F3E07">
            <w:pPr>
              <w:pStyle w:val="TableText"/>
              <w:rPr>
                <w:noProof/>
              </w:rPr>
            </w:pPr>
            <w:r w:rsidRPr="00BF3CCD">
              <w:rPr>
                <w:noProof/>
              </w:rPr>
              <w:t>Diagnosis date</w:t>
            </w:r>
          </w:p>
        </w:tc>
        <w:tc>
          <w:tcPr>
            <w:tcW w:w="767" w:type="pct"/>
            <w:shd w:val="clear" w:color="auto" w:fill="auto"/>
          </w:tcPr>
          <w:p w14:paraId="0BF3415E" w14:textId="77777777" w:rsidR="003E7CCC" w:rsidRPr="00BF3CCD" w:rsidRDefault="003E7CCC" w:rsidP="006F3E07">
            <w:pPr>
              <w:pStyle w:val="TableText"/>
              <w:rPr>
                <w:noProof/>
                <w:spacing w:val="-2"/>
              </w:rPr>
            </w:pPr>
            <w:r w:rsidRPr="00BF3CCD">
              <w:rPr>
                <w:noProof/>
                <w:spacing w:val="-2"/>
              </w:rPr>
              <w:t>Date of initial diagnosis</w:t>
            </w:r>
          </w:p>
        </w:tc>
        <w:tc>
          <w:tcPr>
            <w:tcW w:w="2539" w:type="pct"/>
            <w:shd w:val="clear" w:color="auto" w:fill="auto"/>
          </w:tcPr>
          <w:p w14:paraId="0E1F59BD" w14:textId="49356A82" w:rsidR="003E7CCC" w:rsidRPr="00BF3CCD" w:rsidRDefault="003E7CCC" w:rsidP="006F3E07">
            <w:pPr>
              <w:pStyle w:val="TableText"/>
              <w:rPr>
                <w:noProof/>
              </w:rPr>
            </w:pPr>
            <w:r w:rsidRPr="00BF3CCD">
              <w:rPr>
                <w:noProof/>
              </w:rPr>
              <w:t>2017</w:t>
            </w:r>
            <w:r>
              <w:rPr>
                <w:noProof/>
              </w:rPr>
              <w:t>–</w:t>
            </w:r>
            <w:r w:rsidR="00B32CFE">
              <w:rPr>
                <w:noProof/>
              </w:rPr>
              <w:t>20</w:t>
            </w:r>
            <w:r w:rsidRPr="00BF3CCD">
              <w:rPr>
                <w:noProof/>
              </w:rPr>
              <w:t>21</w:t>
            </w:r>
          </w:p>
        </w:tc>
      </w:tr>
      <w:tr w:rsidR="003E7CCC" w:rsidRPr="00BF3CCD" w14:paraId="2F74F375" w14:textId="77777777" w:rsidTr="00FA0A62">
        <w:trPr>
          <w:cantSplit/>
        </w:trPr>
        <w:tc>
          <w:tcPr>
            <w:tcW w:w="727" w:type="pct"/>
            <w:shd w:val="clear" w:color="auto" w:fill="auto"/>
          </w:tcPr>
          <w:p w14:paraId="35511B4E" w14:textId="77777777" w:rsidR="003E7CCC" w:rsidRPr="00BF3CCD" w:rsidRDefault="003E7CCC" w:rsidP="006F3E07">
            <w:pPr>
              <w:pStyle w:val="TableText"/>
              <w:rPr>
                <w:noProof/>
              </w:rPr>
            </w:pPr>
            <w:r w:rsidRPr="00BF3CCD">
              <w:rPr>
                <w:noProof/>
              </w:rPr>
              <w:t>4</w:t>
            </w:r>
          </w:p>
        </w:tc>
        <w:tc>
          <w:tcPr>
            <w:tcW w:w="967" w:type="pct"/>
            <w:shd w:val="clear" w:color="auto" w:fill="auto"/>
          </w:tcPr>
          <w:p w14:paraId="039159DA" w14:textId="77777777" w:rsidR="003E7CCC" w:rsidRPr="00BF3CCD" w:rsidRDefault="003E7CCC" w:rsidP="006F3E07">
            <w:pPr>
              <w:pStyle w:val="TableText"/>
              <w:rPr>
                <w:noProof/>
              </w:rPr>
            </w:pPr>
            <w:r w:rsidRPr="00BF3CCD">
              <w:rPr>
                <w:noProof/>
              </w:rPr>
              <w:t>Male or female</w:t>
            </w:r>
          </w:p>
        </w:tc>
        <w:tc>
          <w:tcPr>
            <w:tcW w:w="767" w:type="pct"/>
            <w:shd w:val="clear" w:color="auto" w:fill="auto"/>
          </w:tcPr>
          <w:p w14:paraId="7A30C3DA" w14:textId="77777777" w:rsidR="003E7CCC" w:rsidRPr="00BF3CCD" w:rsidRDefault="003E7CCC" w:rsidP="006F3E07">
            <w:pPr>
              <w:pStyle w:val="TableText"/>
              <w:rPr>
                <w:noProof/>
              </w:rPr>
            </w:pPr>
            <w:r w:rsidRPr="00BF3CCD">
              <w:rPr>
                <w:noProof/>
              </w:rPr>
              <w:t>Sex</w:t>
            </w:r>
          </w:p>
        </w:tc>
        <w:tc>
          <w:tcPr>
            <w:tcW w:w="2539" w:type="pct"/>
            <w:shd w:val="clear" w:color="auto" w:fill="auto"/>
          </w:tcPr>
          <w:p w14:paraId="3BD68339" w14:textId="77777777" w:rsidR="003E7CCC" w:rsidRPr="00BF3CCD" w:rsidRDefault="003E7CCC" w:rsidP="006F3E07">
            <w:pPr>
              <w:pStyle w:val="TableText"/>
              <w:rPr>
                <w:noProof/>
              </w:rPr>
            </w:pPr>
            <w:r w:rsidRPr="00BF3CCD">
              <w:rPr>
                <w:noProof/>
              </w:rPr>
              <w:t>M or F</w:t>
            </w:r>
          </w:p>
        </w:tc>
      </w:tr>
      <w:tr w:rsidR="003E7CCC" w:rsidRPr="00BF3CCD" w14:paraId="2F676BB8" w14:textId="77777777" w:rsidTr="00FA0A62">
        <w:trPr>
          <w:cantSplit/>
        </w:trPr>
        <w:tc>
          <w:tcPr>
            <w:tcW w:w="727" w:type="pct"/>
            <w:shd w:val="clear" w:color="auto" w:fill="auto"/>
          </w:tcPr>
          <w:p w14:paraId="34AC8980" w14:textId="77777777" w:rsidR="003E7CCC" w:rsidRPr="00BF3CCD" w:rsidRDefault="003E7CCC" w:rsidP="006F3E07">
            <w:pPr>
              <w:pStyle w:val="TableText"/>
              <w:rPr>
                <w:noProof/>
              </w:rPr>
            </w:pPr>
            <w:r w:rsidRPr="00BF3CCD">
              <w:rPr>
                <w:noProof/>
              </w:rPr>
              <w:t>5</w:t>
            </w:r>
          </w:p>
        </w:tc>
        <w:tc>
          <w:tcPr>
            <w:tcW w:w="967" w:type="pct"/>
            <w:shd w:val="clear" w:color="auto" w:fill="auto"/>
          </w:tcPr>
          <w:p w14:paraId="5A23BD9A" w14:textId="77777777" w:rsidR="003E7CCC" w:rsidRPr="00BF3CCD" w:rsidRDefault="003E7CCC" w:rsidP="006F3E07">
            <w:pPr>
              <w:pStyle w:val="TableText"/>
              <w:rPr>
                <w:noProof/>
              </w:rPr>
            </w:pPr>
            <w:r w:rsidRPr="00BF3CCD">
              <w:rPr>
                <w:noProof/>
              </w:rPr>
              <w:t>Adult patient 18 years and older at diagnosis</w:t>
            </w:r>
          </w:p>
        </w:tc>
        <w:tc>
          <w:tcPr>
            <w:tcW w:w="767" w:type="pct"/>
            <w:shd w:val="clear" w:color="auto" w:fill="auto"/>
          </w:tcPr>
          <w:p w14:paraId="282DAF70" w14:textId="77777777" w:rsidR="003E7CCC" w:rsidRPr="00BF3CCD" w:rsidRDefault="003E7CCC" w:rsidP="006F3E07">
            <w:pPr>
              <w:pStyle w:val="TableText"/>
              <w:rPr>
                <w:noProof/>
              </w:rPr>
            </w:pPr>
            <w:r w:rsidRPr="00BF3CCD">
              <w:rPr>
                <w:noProof/>
              </w:rPr>
              <w:t>Age at diagnosis</w:t>
            </w:r>
          </w:p>
        </w:tc>
        <w:tc>
          <w:tcPr>
            <w:tcW w:w="2539" w:type="pct"/>
            <w:shd w:val="clear" w:color="auto" w:fill="auto"/>
          </w:tcPr>
          <w:p w14:paraId="7BB02424" w14:textId="77777777" w:rsidR="003E7CCC" w:rsidRPr="00BF3CCD" w:rsidRDefault="003E7CCC" w:rsidP="006F3E07">
            <w:pPr>
              <w:pStyle w:val="TableText"/>
              <w:rPr>
                <w:noProof/>
              </w:rPr>
            </w:pPr>
            <w:r w:rsidRPr="00BF3CCD">
              <w:rPr>
                <w:noProof/>
              </w:rPr>
              <w:t>18 years and older</w:t>
            </w:r>
          </w:p>
        </w:tc>
      </w:tr>
      <w:tr w:rsidR="003E7CCC" w:rsidRPr="00BF3CCD" w14:paraId="511C7D55" w14:textId="77777777" w:rsidTr="00FA0A62">
        <w:trPr>
          <w:cantSplit/>
        </w:trPr>
        <w:tc>
          <w:tcPr>
            <w:tcW w:w="727" w:type="pct"/>
            <w:shd w:val="clear" w:color="auto" w:fill="auto"/>
          </w:tcPr>
          <w:p w14:paraId="2D9C4863" w14:textId="77777777" w:rsidR="003E7CCC" w:rsidRPr="00BF3CCD" w:rsidRDefault="003E7CCC" w:rsidP="006F3E07">
            <w:pPr>
              <w:pStyle w:val="TableText"/>
              <w:rPr>
                <w:noProof/>
              </w:rPr>
            </w:pPr>
            <w:r w:rsidRPr="00BF3CCD">
              <w:rPr>
                <w:noProof/>
              </w:rPr>
              <w:t>6</w:t>
            </w:r>
          </w:p>
        </w:tc>
        <w:tc>
          <w:tcPr>
            <w:tcW w:w="967" w:type="pct"/>
            <w:shd w:val="clear" w:color="auto" w:fill="auto"/>
          </w:tcPr>
          <w:p w14:paraId="5F91CFEF" w14:textId="77777777" w:rsidR="003E7CCC" w:rsidRPr="00BF3CCD" w:rsidRDefault="003E7CCC" w:rsidP="006F3E07">
            <w:pPr>
              <w:pStyle w:val="TableText"/>
              <w:rPr>
                <w:noProof/>
              </w:rPr>
            </w:pPr>
            <w:r w:rsidRPr="00BF3CCD">
              <w:rPr>
                <w:noProof/>
              </w:rPr>
              <w:t>Invasive tumours</w:t>
            </w:r>
          </w:p>
        </w:tc>
        <w:tc>
          <w:tcPr>
            <w:tcW w:w="767" w:type="pct"/>
            <w:shd w:val="clear" w:color="auto" w:fill="auto"/>
          </w:tcPr>
          <w:p w14:paraId="77E2F915" w14:textId="77777777" w:rsidR="003E7CCC" w:rsidRPr="00BF3CCD" w:rsidRDefault="003E7CCC" w:rsidP="006F3E07">
            <w:pPr>
              <w:pStyle w:val="TableText"/>
              <w:rPr>
                <w:noProof/>
              </w:rPr>
            </w:pPr>
            <w:r w:rsidRPr="00BF3CCD">
              <w:rPr>
                <w:noProof/>
              </w:rPr>
              <w:t>Behaviour code</w:t>
            </w:r>
          </w:p>
        </w:tc>
        <w:tc>
          <w:tcPr>
            <w:tcW w:w="2539" w:type="pct"/>
            <w:shd w:val="clear" w:color="auto" w:fill="auto"/>
          </w:tcPr>
          <w:p w14:paraId="597AA518" w14:textId="77777777" w:rsidR="003E7CCC" w:rsidRPr="00BF3CCD" w:rsidRDefault="003E7CCC" w:rsidP="006F3E07">
            <w:pPr>
              <w:pStyle w:val="TableText"/>
              <w:rPr>
                <w:noProof/>
              </w:rPr>
            </w:pPr>
            <w:r w:rsidRPr="00BF3CCD">
              <w:rPr>
                <w:noProof/>
              </w:rPr>
              <w:t>3 (specifying the behaviour of the tumour, in terms of its malignancy and metastasis)</w:t>
            </w:r>
          </w:p>
        </w:tc>
      </w:tr>
    </w:tbl>
    <w:p w14:paraId="4D010A22" w14:textId="77777777" w:rsidR="003E7CCC" w:rsidRPr="00BF3CCD" w:rsidRDefault="003E7CCC" w:rsidP="003E7CCC">
      <w:pPr>
        <w:pStyle w:val="Heading3Nonumbering"/>
        <w:rPr>
          <w:noProof/>
        </w:rPr>
      </w:pPr>
      <w:bookmarkStart w:id="567" w:name="_Toc119058466"/>
      <w:bookmarkStart w:id="568" w:name="_Toc139378473"/>
      <w:bookmarkStart w:id="569" w:name="_Toc148017553"/>
      <w:bookmarkStart w:id="570" w:name="_Toc151465305"/>
      <w:r w:rsidRPr="00BF3CCD">
        <w:rPr>
          <w:noProof/>
        </w:rPr>
        <w:t>Numerator</w:t>
      </w:r>
      <w:bookmarkEnd w:id="567"/>
      <w:bookmarkEnd w:id="568"/>
      <w:bookmarkEnd w:id="569"/>
      <w:bookmarkEnd w:id="570"/>
    </w:p>
    <w:tbl>
      <w:tblPr>
        <w:tblW w:w="5000" w:type="pct"/>
        <w:tblBorders>
          <w:top w:val="single" w:sz="4" w:space="0" w:color="C2D9BA"/>
          <w:bottom w:val="single" w:sz="4" w:space="0" w:color="C2D9BA"/>
          <w:insideH w:val="single" w:sz="4" w:space="0" w:color="C2D9BA"/>
        </w:tblBorders>
        <w:tblCellMar>
          <w:left w:w="57" w:type="dxa"/>
          <w:right w:w="57" w:type="dxa"/>
        </w:tblCellMar>
        <w:tblLook w:val="04A0" w:firstRow="1" w:lastRow="0" w:firstColumn="1" w:lastColumn="0" w:noHBand="0" w:noVBand="1"/>
      </w:tblPr>
      <w:tblGrid>
        <w:gridCol w:w="999"/>
        <w:gridCol w:w="1752"/>
        <w:gridCol w:w="1251"/>
        <w:gridCol w:w="4077"/>
      </w:tblGrid>
      <w:tr w:rsidR="003E7CCC" w:rsidRPr="00EF1519" w14:paraId="39AA2658" w14:textId="77777777" w:rsidTr="00FA0A62">
        <w:trPr>
          <w:cantSplit/>
        </w:trPr>
        <w:tc>
          <w:tcPr>
            <w:tcW w:w="619" w:type="pct"/>
            <w:shd w:val="clear" w:color="auto" w:fill="C2D9BA"/>
            <w:hideMark/>
          </w:tcPr>
          <w:p w14:paraId="3BEE958A" w14:textId="77777777" w:rsidR="003E7CCC" w:rsidRPr="00EF1519" w:rsidRDefault="003E7CCC" w:rsidP="00EF1519">
            <w:pPr>
              <w:pStyle w:val="TableText"/>
              <w:rPr>
                <w:b/>
                <w:bCs/>
                <w:noProof/>
              </w:rPr>
            </w:pPr>
            <w:r w:rsidRPr="00EF1519">
              <w:rPr>
                <w:b/>
                <w:bCs/>
                <w:noProof/>
              </w:rPr>
              <w:t>Diagram reference</w:t>
            </w:r>
          </w:p>
        </w:tc>
        <w:tc>
          <w:tcPr>
            <w:tcW w:w="1084" w:type="pct"/>
            <w:shd w:val="clear" w:color="auto" w:fill="C2D9BA"/>
            <w:hideMark/>
          </w:tcPr>
          <w:p w14:paraId="4AEBAB25" w14:textId="77777777" w:rsidR="003E7CCC" w:rsidRPr="00EF1519" w:rsidRDefault="003E7CCC" w:rsidP="00EF1519">
            <w:pPr>
              <w:pStyle w:val="TableText"/>
              <w:rPr>
                <w:b/>
                <w:bCs/>
                <w:noProof/>
              </w:rPr>
            </w:pPr>
            <w:r w:rsidRPr="00EF1519">
              <w:rPr>
                <w:b/>
                <w:bCs/>
                <w:noProof/>
              </w:rPr>
              <w:t>Assessment</w:t>
            </w:r>
          </w:p>
        </w:tc>
        <w:tc>
          <w:tcPr>
            <w:tcW w:w="774" w:type="pct"/>
            <w:shd w:val="clear" w:color="auto" w:fill="C2D9BA"/>
            <w:hideMark/>
          </w:tcPr>
          <w:p w14:paraId="4E118661" w14:textId="77777777" w:rsidR="003E7CCC" w:rsidRPr="00EF1519" w:rsidRDefault="003E7CCC" w:rsidP="00EF1519">
            <w:pPr>
              <w:pStyle w:val="TableText"/>
              <w:rPr>
                <w:b/>
                <w:bCs/>
                <w:noProof/>
              </w:rPr>
            </w:pPr>
            <w:r w:rsidRPr="00EF1519">
              <w:rPr>
                <w:b/>
                <w:bCs/>
                <w:noProof/>
              </w:rPr>
              <w:t>Item</w:t>
            </w:r>
          </w:p>
        </w:tc>
        <w:tc>
          <w:tcPr>
            <w:tcW w:w="2523" w:type="pct"/>
            <w:shd w:val="clear" w:color="auto" w:fill="C2D9BA"/>
            <w:hideMark/>
          </w:tcPr>
          <w:p w14:paraId="115D0C36" w14:textId="77777777" w:rsidR="003E7CCC" w:rsidRPr="00EF1519" w:rsidRDefault="003E7CCC" w:rsidP="00EF1519">
            <w:pPr>
              <w:pStyle w:val="TableText"/>
              <w:rPr>
                <w:b/>
                <w:bCs/>
                <w:noProof/>
              </w:rPr>
            </w:pPr>
            <w:r w:rsidRPr="00EF1519">
              <w:rPr>
                <w:b/>
                <w:bCs/>
                <w:noProof/>
              </w:rPr>
              <w:t>Codes</w:t>
            </w:r>
          </w:p>
        </w:tc>
      </w:tr>
      <w:tr w:rsidR="003E7CCC" w:rsidRPr="00BF3CCD" w14:paraId="0C590926" w14:textId="77777777" w:rsidTr="00FA0A62">
        <w:trPr>
          <w:cantSplit/>
        </w:trPr>
        <w:tc>
          <w:tcPr>
            <w:tcW w:w="619" w:type="pct"/>
            <w:shd w:val="clear" w:color="auto" w:fill="auto"/>
          </w:tcPr>
          <w:p w14:paraId="4F8DD6AF" w14:textId="77777777" w:rsidR="003E7CCC" w:rsidRPr="00BF3CCD" w:rsidRDefault="003E7CCC" w:rsidP="00EF1519">
            <w:pPr>
              <w:pStyle w:val="TableText"/>
              <w:rPr>
                <w:noProof/>
              </w:rPr>
            </w:pPr>
            <w:r w:rsidRPr="00BF3CCD">
              <w:rPr>
                <w:noProof/>
              </w:rPr>
              <w:t>7</w:t>
            </w:r>
          </w:p>
        </w:tc>
        <w:tc>
          <w:tcPr>
            <w:tcW w:w="1084" w:type="pct"/>
            <w:shd w:val="clear" w:color="auto" w:fill="auto"/>
          </w:tcPr>
          <w:p w14:paraId="0F71D3D0" w14:textId="77777777" w:rsidR="003E7CCC" w:rsidRPr="00BF3CCD" w:rsidRDefault="003E7CCC" w:rsidP="00EF1519">
            <w:pPr>
              <w:pStyle w:val="TableText"/>
              <w:rPr>
                <w:noProof/>
              </w:rPr>
            </w:pPr>
            <w:r w:rsidRPr="00BF3CCD">
              <w:rPr>
                <w:noProof/>
              </w:rPr>
              <w:t>Number of people diagnosed with cancer within 30 days of an emergency hospital admission.</w:t>
            </w:r>
          </w:p>
        </w:tc>
        <w:tc>
          <w:tcPr>
            <w:tcW w:w="774" w:type="pct"/>
            <w:shd w:val="clear" w:color="auto" w:fill="auto"/>
          </w:tcPr>
          <w:p w14:paraId="1CD79D0B" w14:textId="77777777" w:rsidR="003E7CCC" w:rsidRPr="00BF3CCD" w:rsidRDefault="003E7CCC" w:rsidP="00EF1519">
            <w:pPr>
              <w:pStyle w:val="TableText"/>
              <w:rPr>
                <w:noProof/>
              </w:rPr>
            </w:pPr>
            <w:r w:rsidRPr="00BF3CCD">
              <w:rPr>
                <w:noProof/>
              </w:rPr>
              <w:t>ed_diag</w:t>
            </w:r>
          </w:p>
        </w:tc>
        <w:tc>
          <w:tcPr>
            <w:tcW w:w="2523" w:type="pct"/>
            <w:shd w:val="clear" w:color="auto" w:fill="auto"/>
          </w:tcPr>
          <w:p w14:paraId="16B0779B" w14:textId="77777777" w:rsidR="003E7CCC" w:rsidRPr="00BF3CCD" w:rsidRDefault="003E7CCC" w:rsidP="006B11AC">
            <w:pPr>
              <w:pStyle w:val="TableBullet"/>
              <w:rPr>
                <w:noProof/>
              </w:rPr>
            </w:pPr>
            <w:r w:rsidRPr="00BF3CCD">
              <w:rPr>
                <w:noProof/>
              </w:rPr>
              <w:t>Inpatient (NMDS)</w:t>
            </w:r>
          </w:p>
          <w:p w14:paraId="0AE9292A" w14:textId="77777777" w:rsidR="003E7CCC" w:rsidRPr="00BF3CCD" w:rsidRDefault="003E7CCC" w:rsidP="006B11AC">
            <w:pPr>
              <w:pStyle w:val="TableBullet"/>
              <w:rPr>
                <w:noProof/>
              </w:rPr>
            </w:pPr>
            <w:r w:rsidRPr="00BF3CCD">
              <w:rPr>
                <w:noProof/>
              </w:rPr>
              <w:t>Admission type = ‘Acute’</w:t>
            </w:r>
          </w:p>
          <w:p w14:paraId="2DDCD80C" w14:textId="77777777" w:rsidR="003E7CCC" w:rsidRPr="00BF3CCD" w:rsidRDefault="003E7CCC" w:rsidP="006B11AC">
            <w:pPr>
              <w:pStyle w:val="TableBullet"/>
              <w:rPr>
                <w:noProof/>
              </w:rPr>
            </w:pPr>
            <w:r w:rsidRPr="00BF3CCD">
              <w:rPr>
                <w:noProof/>
              </w:rPr>
              <w:t>Includes admissions within 30 days prior to diagnosis date.</w:t>
            </w:r>
          </w:p>
        </w:tc>
      </w:tr>
    </w:tbl>
    <w:p w14:paraId="4EC0A08A" w14:textId="77777777" w:rsidR="003E7CCC" w:rsidRPr="00E23BDC" w:rsidRDefault="003E7CCC" w:rsidP="003E7CCC"/>
    <w:p w14:paraId="4EDBAEA4" w14:textId="549D1F8F" w:rsidR="003E7CCC" w:rsidRPr="00BF3CCD" w:rsidRDefault="003E7CCC" w:rsidP="003E7CCC">
      <w:pPr>
        <w:pStyle w:val="Heading3Nonumbering"/>
        <w:rPr>
          <w:noProof/>
        </w:rPr>
      </w:pPr>
      <w:bookmarkStart w:id="571" w:name="_Toc139378474"/>
      <w:bookmarkStart w:id="572" w:name="_Toc148017554"/>
      <w:bookmarkStart w:id="573" w:name="_Toc151465306"/>
      <w:r w:rsidRPr="00BF3CCD">
        <w:rPr>
          <w:noProof/>
        </w:rPr>
        <w:lastRenderedPageBreak/>
        <w:t>Calculation process/flow chart</w:t>
      </w:r>
      <w:bookmarkEnd w:id="571"/>
      <w:bookmarkEnd w:id="572"/>
      <w:bookmarkEnd w:id="573"/>
    </w:p>
    <w:p w14:paraId="5CC7A19E" w14:textId="77777777" w:rsidR="003E7CCC" w:rsidRPr="00BF3CCD" w:rsidRDefault="003E7CCC" w:rsidP="006D2651">
      <w:pPr>
        <w:pStyle w:val="Picture"/>
        <w:rPr>
          <w:lang w:eastAsia="en-NZ"/>
        </w:rPr>
      </w:pPr>
      <w:r w:rsidRPr="00BF3CCD">
        <w:rPr>
          <w:shd w:val="clear" w:color="auto" w:fill="E6E6E6"/>
          <w:lang w:eastAsia="en-NZ"/>
        </w:rPr>
        <w:drawing>
          <wp:inline distT="0" distB="0" distL="0" distR="0" wp14:anchorId="6AE13469" wp14:editId="13695C28">
            <wp:extent cx="5130000" cy="3719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8">
                      <a:extLst>
                        <a:ext uri="{28A0092B-C50C-407E-A947-70E740481C1C}">
                          <a14:useLocalDpi xmlns:a14="http://schemas.microsoft.com/office/drawing/2010/main" val="0"/>
                        </a:ext>
                      </a:extLst>
                    </a:blip>
                    <a:srcRect l="5128" t="2108" r="11527" b="10579"/>
                    <a:stretch/>
                  </pic:blipFill>
                  <pic:spPr bwMode="auto">
                    <a:xfrm>
                      <a:off x="0" y="0"/>
                      <a:ext cx="5130000" cy="3719880"/>
                    </a:xfrm>
                    <a:prstGeom prst="rect">
                      <a:avLst/>
                    </a:prstGeom>
                    <a:ln>
                      <a:noFill/>
                    </a:ln>
                    <a:extLst>
                      <a:ext uri="{53640926-AAD7-44D8-BBD7-CCE9431645EC}">
                        <a14:shadowObscured xmlns:a14="http://schemas.microsoft.com/office/drawing/2010/main"/>
                      </a:ext>
                    </a:extLst>
                  </pic:spPr>
                </pic:pic>
              </a:graphicData>
            </a:graphic>
          </wp:inline>
        </w:drawing>
      </w:r>
    </w:p>
    <w:p w14:paraId="719014A5" w14:textId="77777777" w:rsidR="003E7CCC" w:rsidRPr="00BF3CCD" w:rsidRDefault="003E7CCC" w:rsidP="003E7CCC">
      <w:pPr>
        <w:pStyle w:val="Heading1Appendix"/>
        <w:rPr>
          <w:noProof/>
          <w:lang w:eastAsia="en-NZ"/>
        </w:rPr>
      </w:pPr>
      <w:bookmarkStart w:id="574" w:name="_Toc148017555"/>
      <w:bookmarkStart w:id="575" w:name="_Ref148017456"/>
      <w:bookmarkStart w:id="576" w:name="_Ref148017602"/>
      <w:bookmarkStart w:id="577" w:name="_Toc151465307"/>
      <w:bookmarkStart w:id="578" w:name="_Toc160683030"/>
      <w:bookmarkStart w:id="579" w:name="_Ref147155734"/>
      <w:bookmarkStart w:id="580" w:name="_Ref147155740"/>
      <w:bookmarkStart w:id="581" w:name="_Ref147155821"/>
      <w:bookmarkStart w:id="582" w:name="_Ref147155826"/>
      <w:bookmarkStart w:id="583" w:name="_Ref147156057"/>
      <w:bookmarkStart w:id="584" w:name="_Ref147156133"/>
      <w:bookmarkStart w:id="585" w:name="_Ref147156516"/>
      <w:bookmarkStart w:id="586" w:name="_Ref147156863"/>
      <w:bookmarkStart w:id="587" w:name="_Ref147157061"/>
      <w:bookmarkEnd w:id="555"/>
      <w:r w:rsidRPr="00E23BDC">
        <w:lastRenderedPageBreak/>
        <w:t>Comparisons</w:t>
      </w:r>
      <w:r w:rsidRPr="00BF3CCD">
        <w:rPr>
          <w:noProof/>
          <w:lang w:eastAsia="en-NZ"/>
        </w:rPr>
        <w:t xml:space="preserve"> with other similar reports</w:t>
      </w:r>
      <w:bookmarkEnd w:id="574"/>
      <w:bookmarkEnd w:id="575"/>
      <w:bookmarkEnd w:id="576"/>
      <w:bookmarkEnd w:id="577"/>
      <w:bookmarkEnd w:id="578"/>
    </w:p>
    <w:p w14:paraId="3F74ED83" w14:textId="77777777" w:rsidR="003E7CCC" w:rsidRPr="00BF3CCD" w:rsidRDefault="003E7CCC" w:rsidP="003E7CCC">
      <w:pPr>
        <w:pStyle w:val="Heading3Nonumbering"/>
        <w:rPr>
          <w:noProof/>
        </w:rPr>
      </w:pPr>
      <w:bookmarkStart w:id="588" w:name="_Toc151465308"/>
      <w:r w:rsidRPr="00BF3CCD">
        <w:rPr>
          <w:noProof/>
        </w:rPr>
        <w:t>Definitions</w:t>
      </w:r>
      <w:bookmarkEnd w:id="588"/>
      <w:r w:rsidRPr="00BF3CCD">
        <w:rPr>
          <w:noProof/>
        </w:rPr>
        <w:t xml:space="preserve"> </w:t>
      </w:r>
    </w:p>
    <w:p w14:paraId="03C87FE7" w14:textId="6BC536D8" w:rsidR="003E7CCC" w:rsidRPr="00BF3CCD" w:rsidRDefault="003E7CCC" w:rsidP="00FA0A62">
      <w:pPr>
        <w:spacing w:after="0"/>
        <w:rPr>
          <w:noProof/>
        </w:rPr>
      </w:pPr>
      <w:r w:rsidRPr="00BF3CCD">
        <w:rPr>
          <w:noProof/>
        </w:rPr>
        <w:t xml:space="preserve">We note that in previous research and quality improvement reporting, a range of methods have been used to define </w:t>
      </w:r>
      <w:r w:rsidR="00D10E3C">
        <w:rPr>
          <w:noProof/>
        </w:rPr>
        <w:t>‘</w:t>
      </w:r>
      <w:r w:rsidRPr="00BF3CCD">
        <w:rPr>
          <w:noProof/>
        </w:rPr>
        <w:t>emergency admission prior to diagnosis</w:t>
      </w:r>
      <w:r w:rsidR="00D10E3C">
        <w:rPr>
          <w:noProof/>
        </w:rPr>
        <w:t>’</w:t>
      </w:r>
      <w:r w:rsidRPr="00BF3CCD">
        <w:rPr>
          <w:noProof/>
        </w:rPr>
        <w:t xml:space="preserve">. These variations include: </w:t>
      </w:r>
    </w:p>
    <w:p w14:paraId="3DDF7512" w14:textId="2143DB0A" w:rsidR="003E7CCC" w:rsidRPr="00BF3CCD" w:rsidRDefault="00A6272D" w:rsidP="00FF0BD6">
      <w:pPr>
        <w:pStyle w:val="Bullet"/>
      </w:pPr>
      <w:r>
        <w:t>t</w:t>
      </w:r>
      <w:r w:rsidR="003E7CCC" w:rsidRPr="00BF3CCD">
        <w:t>he terminology used (eg, route to diagnosis vs emergency presentation vs emergency hospital or acute admission)</w:t>
      </w:r>
    </w:p>
    <w:p w14:paraId="409AF733" w14:textId="2922E26E" w:rsidR="003E7CCC" w:rsidRPr="00BF3CCD" w:rsidRDefault="00A6272D" w:rsidP="00FF0BD6">
      <w:pPr>
        <w:pStyle w:val="Bullet"/>
      </w:pPr>
      <w:r>
        <w:t>t</w:t>
      </w:r>
      <w:r w:rsidR="003E7CCC" w:rsidRPr="00BF3CCD">
        <w:t>he timeframe post</w:t>
      </w:r>
      <w:r>
        <w:t>-</w:t>
      </w:r>
      <w:r w:rsidR="003E7CCC" w:rsidRPr="00BF3CCD">
        <w:t xml:space="preserve">presentation to a cancer diagnosis (eg, 30 days) </w:t>
      </w:r>
    </w:p>
    <w:p w14:paraId="140A3A32" w14:textId="76D465C8" w:rsidR="003E7CCC" w:rsidRPr="00BF3CCD" w:rsidRDefault="00625FCF" w:rsidP="00FF0BD6">
      <w:pPr>
        <w:pStyle w:val="Bullet"/>
      </w:pPr>
      <w:r>
        <w:t>t</w:t>
      </w:r>
      <w:r w:rsidR="003E7CCC" w:rsidRPr="00BF3CCD">
        <w:t xml:space="preserve">he scope of the definition (eg, </w:t>
      </w:r>
      <w:r w:rsidR="00D026BB">
        <w:t>‘</w:t>
      </w:r>
      <w:r w:rsidR="003E7CCC" w:rsidRPr="00BF3CCD">
        <w:t>emergency presentation</w:t>
      </w:r>
      <w:r w:rsidR="00A6272D">
        <w:t>’</w:t>
      </w:r>
      <w:r w:rsidR="003E7CCC" w:rsidRPr="00BF3CCD">
        <w:t xml:space="preserve"> </w:t>
      </w:r>
      <w:r w:rsidR="00A6272D">
        <w:t>vs</w:t>
      </w:r>
      <w:r w:rsidR="00A6272D" w:rsidRPr="00BF3CCD">
        <w:t xml:space="preserve"> </w:t>
      </w:r>
      <w:r w:rsidR="00A6272D">
        <w:t>‘</w:t>
      </w:r>
      <w:r w:rsidR="003E7CCC" w:rsidRPr="00BF3CCD">
        <w:t>emergency presentation leading to admission to hospital</w:t>
      </w:r>
      <w:r w:rsidR="00D026BB">
        <w:t>’</w:t>
      </w:r>
      <w:r w:rsidR="003E7CCC" w:rsidRPr="00BF3CCD">
        <w:t xml:space="preserve"> </w:t>
      </w:r>
      <w:r w:rsidR="00A6272D">
        <w:t>vs</w:t>
      </w:r>
      <w:r w:rsidR="00A6272D" w:rsidRPr="00BF3CCD">
        <w:t xml:space="preserve"> </w:t>
      </w:r>
      <w:r w:rsidR="00D026BB">
        <w:t>‘</w:t>
      </w:r>
      <w:r w:rsidR="003E7CCC" w:rsidRPr="00BF3CCD">
        <w:t>emergency admission to hospital via emergency or acute services</w:t>
      </w:r>
      <w:r w:rsidR="00D026BB">
        <w:t>’</w:t>
      </w:r>
      <w:r w:rsidR="003E7CCC" w:rsidRPr="00BF3CCD">
        <w:t xml:space="preserve">). </w:t>
      </w:r>
    </w:p>
    <w:p w14:paraId="0719F858" w14:textId="77777777" w:rsidR="00FA0A62" w:rsidRDefault="00FA0A62" w:rsidP="00FA0A62">
      <w:pPr>
        <w:spacing w:after="0"/>
        <w:rPr>
          <w:noProof/>
        </w:rPr>
      </w:pPr>
    </w:p>
    <w:p w14:paraId="67673B65" w14:textId="0A58F17C" w:rsidR="003E7CCC" w:rsidRDefault="003E7CCC" w:rsidP="00FA0A62">
      <w:pPr>
        <w:spacing w:after="0"/>
        <w:rPr>
          <w:noProof/>
        </w:rPr>
      </w:pPr>
      <w:r w:rsidRPr="00BF3CCD">
        <w:rPr>
          <w:noProof/>
        </w:rPr>
        <w:t xml:space="preserve">In </w:t>
      </w:r>
      <w:r w:rsidRPr="00BF3CCD">
        <w:rPr>
          <w:noProof/>
        </w:rPr>
        <w:fldChar w:fldCharType="begin"/>
      </w:r>
      <w:r w:rsidRPr="00BF3CCD">
        <w:rPr>
          <w:noProof/>
        </w:rPr>
        <w:instrText xml:space="preserve"> REF _Ref148017991 \h  \* MERGEFORMAT </w:instrText>
      </w:r>
      <w:r w:rsidRPr="00BF3CCD">
        <w:rPr>
          <w:noProof/>
        </w:rPr>
      </w:r>
      <w:r w:rsidRPr="00BF3CCD">
        <w:rPr>
          <w:noProof/>
        </w:rPr>
        <w:fldChar w:fldCharType="separate"/>
      </w:r>
      <w:r w:rsidR="00F4365F" w:rsidRPr="00BF3CCD">
        <w:rPr>
          <w:noProof/>
        </w:rPr>
        <w:t xml:space="preserve">Table </w:t>
      </w:r>
      <w:r w:rsidR="00F4365F">
        <w:rPr>
          <w:noProof/>
        </w:rPr>
        <w:t>2</w:t>
      </w:r>
      <w:r w:rsidRPr="00BF3CCD">
        <w:rPr>
          <w:noProof/>
        </w:rPr>
        <w:fldChar w:fldCharType="end"/>
      </w:r>
      <w:r w:rsidRPr="00BF3CCD">
        <w:rPr>
          <w:noProof/>
        </w:rPr>
        <w:t xml:space="preserve"> we have extracted the definitions from </w:t>
      </w:r>
      <w:r w:rsidR="002A3359">
        <w:rPr>
          <w:noProof/>
        </w:rPr>
        <w:t>three articles</w:t>
      </w:r>
      <w:r w:rsidRPr="00BF3CCD">
        <w:rPr>
          <w:noProof/>
        </w:rPr>
        <w:t xml:space="preserve"> (McPhail et</w:t>
      </w:r>
      <w:r>
        <w:rPr>
          <w:noProof/>
        </w:rPr>
        <w:t xml:space="preserve"> al</w:t>
      </w:r>
      <w:r w:rsidRPr="00BF3CCD">
        <w:rPr>
          <w:noProof/>
        </w:rPr>
        <w:t xml:space="preserve"> 2022; Pham et</w:t>
      </w:r>
      <w:r>
        <w:rPr>
          <w:noProof/>
        </w:rPr>
        <w:t xml:space="preserve"> al</w:t>
      </w:r>
      <w:r w:rsidRPr="00BF3CCD">
        <w:rPr>
          <w:noProof/>
        </w:rPr>
        <w:t xml:space="preserve"> 2019</w:t>
      </w:r>
      <w:r w:rsidR="008C55EA">
        <w:rPr>
          <w:noProof/>
        </w:rPr>
        <w:t>;</w:t>
      </w:r>
      <w:r w:rsidR="008C55EA" w:rsidRPr="008C55EA">
        <w:t xml:space="preserve"> </w:t>
      </w:r>
      <w:r w:rsidR="008C55EA" w:rsidRPr="008C55EA">
        <w:rPr>
          <w:noProof/>
        </w:rPr>
        <w:t>Zhou et al 2017</w:t>
      </w:r>
      <w:r w:rsidRPr="00BF3CCD">
        <w:rPr>
          <w:noProof/>
        </w:rPr>
        <w:t xml:space="preserve">) as well as from our existing </w:t>
      </w:r>
      <w:r w:rsidR="006E7EE4" w:rsidRPr="006E7EE4">
        <w:rPr>
          <w:noProof/>
        </w:rPr>
        <w:t>cancer QPI programme</w:t>
      </w:r>
      <w:r w:rsidR="006E7EE4" w:rsidRPr="006E7EE4" w:rsidDel="006E7EE4">
        <w:rPr>
          <w:noProof/>
        </w:rPr>
        <w:t xml:space="preserve"> </w:t>
      </w:r>
      <w:r w:rsidRPr="00BF3CCD">
        <w:rPr>
          <w:noProof/>
        </w:rPr>
        <w:t xml:space="preserve">to help interpret the evidence effectively. The definition used in the current report is consistent with the ICBP study published in </w:t>
      </w:r>
      <w:r w:rsidR="00BD183D" w:rsidRPr="0046098B">
        <w:rPr>
          <w:i/>
          <w:iCs/>
          <w:noProof/>
        </w:rPr>
        <w:t xml:space="preserve">The </w:t>
      </w:r>
      <w:r w:rsidRPr="0046098B">
        <w:rPr>
          <w:i/>
          <w:iCs/>
          <w:noProof/>
        </w:rPr>
        <w:t>Lancet Oncology</w:t>
      </w:r>
      <w:r w:rsidRPr="00BF3CCD">
        <w:rPr>
          <w:noProof/>
        </w:rPr>
        <w:t xml:space="preserve"> in 2022 (McPhail et al 2022).</w:t>
      </w:r>
    </w:p>
    <w:p w14:paraId="1134C74A" w14:textId="77777777" w:rsidR="00FA0A62" w:rsidRPr="00BF3CCD" w:rsidRDefault="00FA0A62" w:rsidP="00FA0A62">
      <w:pPr>
        <w:spacing w:after="0"/>
        <w:rPr>
          <w:noProof/>
        </w:rPr>
      </w:pPr>
    </w:p>
    <w:p w14:paraId="7E5E8A79" w14:textId="4A177D59" w:rsidR="003E7CCC" w:rsidRPr="00CE7788" w:rsidRDefault="003E7CCC" w:rsidP="00FA0A62">
      <w:pPr>
        <w:pStyle w:val="Table"/>
        <w:rPr>
          <w:noProof/>
        </w:rPr>
      </w:pPr>
      <w:bookmarkStart w:id="589" w:name="_Ref148017991"/>
      <w:bookmarkStart w:id="590" w:name="_Toc148524089"/>
      <w:bookmarkStart w:id="591" w:name="_Toc160683033"/>
      <w:r w:rsidRPr="00BF3CCD">
        <w:rPr>
          <w:noProof/>
        </w:rPr>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2</w:t>
      </w:r>
      <w:r w:rsidRPr="00BF3CCD">
        <w:rPr>
          <w:i/>
          <w:iCs/>
          <w:noProof/>
        </w:rPr>
        <w:fldChar w:fldCharType="end"/>
      </w:r>
      <w:bookmarkEnd w:id="589"/>
      <w:r w:rsidRPr="00BF3CCD">
        <w:rPr>
          <w:noProof/>
        </w:rPr>
        <w:t xml:space="preserve">: Referenced definitions of emergency admission and route to </w:t>
      </w:r>
      <w:r w:rsidRPr="00CE7788">
        <w:rPr>
          <w:noProof/>
        </w:rPr>
        <w:t>diagnosis</w:t>
      </w:r>
      <w:bookmarkEnd w:id="590"/>
      <w:bookmarkEnd w:id="59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01"/>
        <w:gridCol w:w="5578"/>
      </w:tblGrid>
      <w:tr w:rsidR="003E7CCC" w:rsidRPr="00BF3CCD" w14:paraId="653FD8DE" w14:textId="77777777" w:rsidTr="00DE28E6">
        <w:trPr>
          <w:cantSplit/>
          <w:tblHeader/>
        </w:trPr>
        <w:tc>
          <w:tcPr>
            <w:tcW w:w="1548" w:type="pct"/>
            <w:shd w:val="clear" w:color="auto" w:fill="C2D9BA"/>
          </w:tcPr>
          <w:p w14:paraId="0BF33CAC" w14:textId="77777777" w:rsidR="003E7CCC" w:rsidRPr="00BF3CCD" w:rsidRDefault="003E7CCC" w:rsidP="00DE28E6">
            <w:pPr>
              <w:pStyle w:val="TableText"/>
              <w:rPr>
                <w:b/>
                <w:noProof/>
              </w:rPr>
            </w:pPr>
            <w:r w:rsidRPr="00BF3CCD">
              <w:rPr>
                <w:b/>
                <w:noProof/>
              </w:rPr>
              <w:t>Citation</w:t>
            </w:r>
          </w:p>
        </w:tc>
        <w:tc>
          <w:tcPr>
            <w:tcW w:w="3452" w:type="pct"/>
            <w:shd w:val="clear" w:color="auto" w:fill="C2D9BA"/>
          </w:tcPr>
          <w:p w14:paraId="0D6B3794" w14:textId="77777777" w:rsidR="003E7CCC" w:rsidRPr="00BF3CCD" w:rsidRDefault="003E7CCC" w:rsidP="00DE28E6">
            <w:pPr>
              <w:pStyle w:val="TableText"/>
              <w:rPr>
                <w:b/>
                <w:noProof/>
              </w:rPr>
            </w:pPr>
            <w:r w:rsidRPr="00BF3CCD">
              <w:rPr>
                <w:b/>
                <w:noProof/>
              </w:rPr>
              <w:t>Definition</w:t>
            </w:r>
          </w:p>
        </w:tc>
      </w:tr>
      <w:tr w:rsidR="003E7CCC" w:rsidRPr="00BF3CCD" w14:paraId="0F2CDFB1" w14:textId="77777777" w:rsidTr="00DE28E6">
        <w:trPr>
          <w:cantSplit/>
        </w:trPr>
        <w:tc>
          <w:tcPr>
            <w:tcW w:w="1548" w:type="pct"/>
            <w:tcBorders>
              <w:bottom w:val="single" w:sz="4" w:space="0" w:color="C2D9BA"/>
            </w:tcBorders>
          </w:tcPr>
          <w:p w14:paraId="5D6FAE03" w14:textId="683183E6" w:rsidR="003E7CCC" w:rsidRPr="00BF3CCD" w:rsidRDefault="003E7CCC" w:rsidP="00DE28E6">
            <w:pPr>
              <w:pStyle w:val="TableText"/>
              <w:rPr>
                <w:noProof/>
              </w:rPr>
            </w:pPr>
            <w:r w:rsidRPr="00BF3CCD">
              <w:rPr>
                <w:noProof/>
              </w:rPr>
              <w:t>McPhail et</w:t>
            </w:r>
            <w:r>
              <w:rPr>
                <w:noProof/>
              </w:rPr>
              <w:t xml:space="preserve"> al</w:t>
            </w:r>
            <w:r w:rsidRPr="00BF3CCD">
              <w:rPr>
                <w:noProof/>
              </w:rPr>
              <w:t xml:space="preserve"> </w:t>
            </w:r>
            <w:r w:rsidR="00BD183D">
              <w:rPr>
                <w:noProof/>
              </w:rPr>
              <w:t>(</w:t>
            </w:r>
            <w:r w:rsidRPr="00BF3CCD">
              <w:rPr>
                <w:noProof/>
              </w:rPr>
              <w:t>2022</w:t>
            </w:r>
            <w:r w:rsidR="00BD183D">
              <w:rPr>
                <w:noProof/>
              </w:rPr>
              <w:t>)</w:t>
            </w:r>
          </w:p>
        </w:tc>
        <w:tc>
          <w:tcPr>
            <w:tcW w:w="3452" w:type="pct"/>
            <w:tcBorders>
              <w:bottom w:val="single" w:sz="4" w:space="0" w:color="C2D9BA"/>
            </w:tcBorders>
          </w:tcPr>
          <w:p w14:paraId="2073A27A" w14:textId="77777777" w:rsidR="003E7CCC" w:rsidRPr="00BF3CCD" w:rsidRDefault="003E7CCC" w:rsidP="00DE28E6">
            <w:pPr>
              <w:pStyle w:val="TableText"/>
              <w:rPr>
                <w:noProof/>
              </w:rPr>
            </w:pPr>
            <w:r w:rsidRPr="00BF3CCD">
              <w:rPr>
                <w:noProof/>
              </w:rPr>
              <w:t>‘Emergency presentation’ was defined as the diagnosis of cancer within 30 days after an emergency hospital admission.</w:t>
            </w:r>
          </w:p>
        </w:tc>
      </w:tr>
      <w:tr w:rsidR="003E7CCC" w:rsidRPr="00BF3CCD" w14:paraId="2392235A" w14:textId="77777777" w:rsidTr="00DE28E6">
        <w:trPr>
          <w:cantSplit/>
        </w:trPr>
        <w:tc>
          <w:tcPr>
            <w:tcW w:w="1548" w:type="pct"/>
            <w:tcBorders>
              <w:bottom w:val="single" w:sz="4" w:space="0" w:color="C2D9BA"/>
            </w:tcBorders>
          </w:tcPr>
          <w:p w14:paraId="478E33B6" w14:textId="4E9DF787" w:rsidR="003E7CCC" w:rsidRPr="00BF3CCD" w:rsidRDefault="003E7CCC" w:rsidP="00DE28E6">
            <w:pPr>
              <w:pStyle w:val="TableText"/>
              <w:rPr>
                <w:noProof/>
              </w:rPr>
            </w:pPr>
            <w:r w:rsidRPr="00BF3CCD">
              <w:rPr>
                <w:noProof/>
              </w:rPr>
              <w:t>Pham et</w:t>
            </w:r>
            <w:r>
              <w:rPr>
                <w:noProof/>
              </w:rPr>
              <w:t xml:space="preserve"> al</w:t>
            </w:r>
            <w:r w:rsidRPr="00BF3CCD">
              <w:rPr>
                <w:noProof/>
              </w:rPr>
              <w:t xml:space="preserve"> </w:t>
            </w:r>
            <w:r w:rsidR="00BD183D">
              <w:rPr>
                <w:noProof/>
              </w:rPr>
              <w:t>(</w:t>
            </w:r>
            <w:r w:rsidRPr="00BF3CCD">
              <w:rPr>
                <w:noProof/>
              </w:rPr>
              <w:t>2019</w:t>
            </w:r>
            <w:r w:rsidR="00BD183D">
              <w:rPr>
                <w:noProof/>
              </w:rPr>
              <w:t>)</w:t>
            </w:r>
          </w:p>
        </w:tc>
        <w:tc>
          <w:tcPr>
            <w:tcW w:w="3452" w:type="pct"/>
            <w:tcBorders>
              <w:bottom w:val="single" w:sz="4" w:space="0" w:color="C2D9BA"/>
            </w:tcBorders>
          </w:tcPr>
          <w:p w14:paraId="35629F9D" w14:textId="77777777" w:rsidR="003E7CCC" w:rsidRPr="00BF3CCD" w:rsidRDefault="003E7CCC" w:rsidP="00DE28E6">
            <w:pPr>
              <w:pStyle w:val="TableText"/>
              <w:rPr>
                <w:noProof/>
              </w:rPr>
            </w:pPr>
            <w:r w:rsidRPr="00BF3CCD">
              <w:rPr>
                <w:noProof/>
              </w:rPr>
              <w:t>‘Emergency hospital admission’ was defined as cancer diagnosis soon after any emergency hospital admission, attendance at the accident and emergency department, emergency general practice referral or emergency between hospital transfer.</w:t>
            </w:r>
          </w:p>
        </w:tc>
      </w:tr>
      <w:tr w:rsidR="003E7CCC" w:rsidRPr="00BF3CCD" w14:paraId="2E98BD8F" w14:textId="77777777" w:rsidTr="00DE28E6">
        <w:trPr>
          <w:cantSplit/>
        </w:trPr>
        <w:tc>
          <w:tcPr>
            <w:tcW w:w="1548" w:type="pct"/>
            <w:tcBorders>
              <w:top w:val="single" w:sz="4" w:space="0" w:color="C2D9BA"/>
              <w:bottom w:val="single" w:sz="4" w:space="0" w:color="C2D9BA"/>
            </w:tcBorders>
          </w:tcPr>
          <w:p w14:paraId="3862FAF4" w14:textId="1D2DE23E" w:rsidR="003E7CCC" w:rsidRPr="00BF3CCD" w:rsidRDefault="003E7CCC" w:rsidP="00DE28E6">
            <w:pPr>
              <w:pStyle w:val="TableText"/>
              <w:rPr>
                <w:noProof/>
              </w:rPr>
            </w:pPr>
            <w:r w:rsidRPr="00BF3CCD">
              <w:rPr>
                <w:noProof/>
              </w:rPr>
              <w:t>Zhou et</w:t>
            </w:r>
            <w:r>
              <w:rPr>
                <w:noProof/>
              </w:rPr>
              <w:t xml:space="preserve"> al</w:t>
            </w:r>
            <w:r w:rsidRPr="00BF3CCD">
              <w:rPr>
                <w:noProof/>
              </w:rPr>
              <w:t xml:space="preserve"> </w:t>
            </w:r>
            <w:r w:rsidR="00BD183D">
              <w:rPr>
                <w:noProof/>
              </w:rPr>
              <w:t>(</w:t>
            </w:r>
            <w:r w:rsidRPr="00BF3CCD">
              <w:rPr>
                <w:noProof/>
              </w:rPr>
              <w:t>2017</w:t>
            </w:r>
            <w:r w:rsidR="00BD183D">
              <w:rPr>
                <w:noProof/>
              </w:rPr>
              <w:t>)</w:t>
            </w:r>
          </w:p>
        </w:tc>
        <w:tc>
          <w:tcPr>
            <w:tcW w:w="3452" w:type="pct"/>
            <w:tcBorders>
              <w:top w:val="single" w:sz="4" w:space="0" w:color="C2D9BA"/>
              <w:bottom w:val="single" w:sz="4" w:space="0" w:color="C2D9BA"/>
            </w:tcBorders>
          </w:tcPr>
          <w:p w14:paraId="48423284" w14:textId="226D9185" w:rsidR="003E7CCC" w:rsidRPr="00BF3CCD" w:rsidRDefault="003E7CCC" w:rsidP="00DE28E6">
            <w:pPr>
              <w:pStyle w:val="TableText"/>
              <w:rPr>
                <w:noProof/>
              </w:rPr>
            </w:pPr>
            <w:r w:rsidRPr="00BF3CCD">
              <w:rPr>
                <w:noProof/>
              </w:rPr>
              <w:t>‘Emergency presentation’ was defined as patients who present to emergency health</w:t>
            </w:r>
            <w:r w:rsidR="007F5B93">
              <w:rPr>
                <w:noProof/>
              </w:rPr>
              <w:t xml:space="preserve"> </w:t>
            </w:r>
            <w:r w:rsidRPr="00BF3CCD">
              <w:rPr>
                <w:noProof/>
              </w:rPr>
              <w:t>care services and/or received emergency treatment shortly before their diagnosis.</w:t>
            </w:r>
          </w:p>
        </w:tc>
      </w:tr>
      <w:tr w:rsidR="003E7CCC" w:rsidRPr="00BF3CCD" w14:paraId="280D480B" w14:textId="77777777" w:rsidTr="00DE28E6">
        <w:trPr>
          <w:cantSplit/>
        </w:trPr>
        <w:tc>
          <w:tcPr>
            <w:tcW w:w="1548" w:type="pct"/>
            <w:tcBorders>
              <w:top w:val="single" w:sz="4" w:space="0" w:color="C2D9BA"/>
              <w:bottom w:val="single" w:sz="4" w:space="0" w:color="C2D9BA"/>
            </w:tcBorders>
          </w:tcPr>
          <w:p w14:paraId="34ACD4FE" w14:textId="044D2318" w:rsidR="003E7CCC" w:rsidRPr="00BF3CCD" w:rsidRDefault="003E7CCC" w:rsidP="00DE28E6">
            <w:pPr>
              <w:pStyle w:val="TableText"/>
              <w:rPr>
                <w:noProof/>
              </w:rPr>
            </w:pPr>
            <w:r w:rsidRPr="00BF3CCD">
              <w:rPr>
                <w:noProof/>
              </w:rPr>
              <w:t xml:space="preserve">Pancreatic cancer </w:t>
            </w:r>
            <w:r w:rsidR="00C45D40">
              <w:rPr>
                <w:noProof/>
              </w:rPr>
              <w:t>–</w:t>
            </w:r>
            <w:r w:rsidRPr="00BF3CCD">
              <w:rPr>
                <w:noProof/>
              </w:rPr>
              <w:t xml:space="preserve"> </w:t>
            </w:r>
            <w:r w:rsidR="00E00250">
              <w:rPr>
                <w:noProof/>
              </w:rPr>
              <w:br/>
            </w:r>
            <w:r w:rsidRPr="00BF3CCD">
              <w:rPr>
                <w:noProof/>
              </w:rPr>
              <w:t xml:space="preserve">Te Aho o Te Kahu </w:t>
            </w:r>
            <w:r w:rsidR="00BD183D">
              <w:rPr>
                <w:noProof/>
              </w:rPr>
              <w:t>(</w:t>
            </w:r>
            <w:r w:rsidRPr="00BF3CCD">
              <w:rPr>
                <w:noProof/>
              </w:rPr>
              <w:t>2023</w:t>
            </w:r>
            <w:r w:rsidR="00644C00">
              <w:rPr>
                <w:noProof/>
              </w:rPr>
              <w:t>b</w:t>
            </w:r>
            <w:r w:rsidR="00BD183D">
              <w:rPr>
                <w:noProof/>
              </w:rPr>
              <w:t>)</w:t>
            </w:r>
          </w:p>
        </w:tc>
        <w:tc>
          <w:tcPr>
            <w:tcW w:w="3452" w:type="pct"/>
            <w:tcBorders>
              <w:top w:val="single" w:sz="4" w:space="0" w:color="C2D9BA"/>
              <w:bottom w:val="single" w:sz="4" w:space="0" w:color="C2D9BA"/>
            </w:tcBorders>
          </w:tcPr>
          <w:p w14:paraId="6573D708" w14:textId="77777777" w:rsidR="003E7CCC" w:rsidRPr="00BF3CCD" w:rsidRDefault="003E7CCC" w:rsidP="00DE28E6">
            <w:pPr>
              <w:pStyle w:val="TableText"/>
              <w:rPr>
                <w:noProof/>
              </w:rPr>
            </w:pPr>
            <w:r w:rsidRPr="00BF3CCD">
              <w:rPr>
                <w:noProof/>
              </w:rPr>
              <w:t>‘Route to diagnosis’ was defined as ‘diagnosis with pancreatic cancer within 30 days of an emergency or acute admission to hospital’. An acute or unplanned hospital admission does not include people who attended the emergency department for review and then were discharged. An emergency admission may occur by a number of routes such as via the emergency department or outpatient clinic.</w:t>
            </w:r>
          </w:p>
        </w:tc>
      </w:tr>
      <w:tr w:rsidR="003E7CCC" w:rsidRPr="00BF3CCD" w14:paraId="296441BA" w14:textId="77777777" w:rsidTr="00DE28E6">
        <w:trPr>
          <w:cantSplit/>
        </w:trPr>
        <w:tc>
          <w:tcPr>
            <w:tcW w:w="1548" w:type="pct"/>
            <w:tcBorders>
              <w:top w:val="single" w:sz="4" w:space="0" w:color="C2D9BA"/>
              <w:bottom w:val="single" w:sz="4" w:space="0" w:color="C2D9BA"/>
            </w:tcBorders>
          </w:tcPr>
          <w:p w14:paraId="20918452" w14:textId="1E47F689" w:rsidR="003E7CCC" w:rsidRPr="00BF3CCD" w:rsidRDefault="003E7CCC" w:rsidP="00DE28E6">
            <w:pPr>
              <w:pStyle w:val="TableText"/>
              <w:rPr>
                <w:noProof/>
              </w:rPr>
            </w:pPr>
            <w:r w:rsidRPr="00BF3CCD">
              <w:rPr>
                <w:noProof/>
              </w:rPr>
              <w:lastRenderedPageBreak/>
              <w:t>Bowel cancer</w:t>
            </w:r>
            <w:r w:rsidR="00E00250">
              <w:rPr>
                <w:noProof/>
              </w:rPr>
              <w:t xml:space="preserve"> </w:t>
            </w:r>
            <w:r>
              <w:rPr>
                <w:noProof/>
              </w:rPr>
              <w:t xml:space="preserve">– </w:t>
            </w:r>
            <w:r w:rsidR="00C45D40">
              <w:rPr>
                <w:noProof/>
              </w:rPr>
              <w:br/>
            </w:r>
            <w:r w:rsidRPr="00BF3CCD">
              <w:rPr>
                <w:noProof/>
              </w:rPr>
              <w:t xml:space="preserve">Te Aho o Te Kahu </w:t>
            </w:r>
            <w:r w:rsidR="00C45D40">
              <w:rPr>
                <w:noProof/>
              </w:rPr>
              <w:t>(</w:t>
            </w:r>
            <w:r w:rsidRPr="00BF3CCD">
              <w:rPr>
                <w:noProof/>
              </w:rPr>
              <w:t>2022</w:t>
            </w:r>
            <w:r w:rsidR="00C45D40">
              <w:rPr>
                <w:noProof/>
              </w:rPr>
              <w:t>)</w:t>
            </w:r>
          </w:p>
        </w:tc>
        <w:tc>
          <w:tcPr>
            <w:tcW w:w="3452" w:type="pct"/>
            <w:tcBorders>
              <w:top w:val="single" w:sz="4" w:space="0" w:color="C2D9BA"/>
              <w:bottom w:val="single" w:sz="4" w:space="0" w:color="C2D9BA"/>
            </w:tcBorders>
          </w:tcPr>
          <w:p w14:paraId="098E0BB8" w14:textId="77777777" w:rsidR="003E7CCC" w:rsidRPr="00BF3CCD" w:rsidRDefault="003E7CCC" w:rsidP="00DE28E6">
            <w:pPr>
              <w:pStyle w:val="TableText"/>
              <w:rPr>
                <w:noProof/>
              </w:rPr>
            </w:pPr>
            <w:r w:rsidRPr="00BF3CCD">
              <w:rPr>
                <w:noProof/>
              </w:rPr>
              <w:t>‘Route to diagnosis’ was defined as the ’proportion of people with bowel cancer who are diagnosed following a referral to a clinic, screening or presentation to an emergency department (with or without surgery)’.</w:t>
            </w:r>
          </w:p>
        </w:tc>
      </w:tr>
      <w:tr w:rsidR="003E7CCC" w:rsidRPr="00BF3CCD" w14:paraId="57919C78" w14:textId="77777777" w:rsidTr="00DE28E6">
        <w:trPr>
          <w:cantSplit/>
        </w:trPr>
        <w:tc>
          <w:tcPr>
            <w:tcW w:w="1548" w:type="pct"/>
            <w:tcBorders>
              <w:top w:val="single" w:sz="4" w:space="0" w:color="C2D9BA"/>
              <w:bottom w:val="single" w:sz="4" w:space="0" w:color="C2D9BA"/>
            </w:tcBorders>
          </w:tcPr>
          <w:p w14:paraId="063A32AC" w14:textId="568D119C" w:rsidR="003E7CCC" w:rsidRPr="00BF3CCD" w:rsidRDefault="003E7CCC" w:rsidP="00DE28E6">
            <w:pPr>
              <w:pStyle w:val="TableText"/>
              <w:rPr>
                <w:i/>
                <w:iCs/>
                <w:noProof/>
              </w:rPr>
            </w:pPr>
            <w:r w:rsidRPr="00BF3CCD">
              <w:rPr>
                <w:noProof/>
              </w:rPr>
              <w:t>Lung cancer</w:t>
            </w:r>
            <w:r w:rsidR="00C45D40">
              <w:rPr>
                <w:noProof/>
              </w:rPr>
              <w:t xml:space="preserve"> </w:t>
            </w:r>
            <w:r>
              <w:rPr>
                <w:noProof/>
              </w:rPr>
              <w:t xml:space="preserve">– </w:t>
            </w:r>
            <w:r w:rsidR="00C45D40">
              <w:rPr>
                <w:noProof/>
              </w:rPr>
              <w:br/>
            </w:r>
            <w:r w:rsidRPr="00BF3CCD">
              <w:rPr>
                <w:noProof/>
              </w:rPr>
              <w:t xml:space="preserve">Te Aho o Te Kahu </w:t>
            </w:r>
            <w:r w:rsidR="00C45D40">
              <w:rPr>
                <w:noProof/>
              </w:rPr>
              <w:t>(</w:t>
            </w:r>
            <w:r w:rsidRPr="00BF3CCD">
              <w:rPr>
                <w:noProof/>
              </w:rPr>
              <w:t>2021</w:t>
            </w:r>
            <w:r w:rsidR="00693A67">
              <w:rPr>
                <w:noProof/>
              </w:rPr>
              <w:t>b</w:t>
            </w:r>
            <w:r w:rsidR="00C45D40">
              <w:rPr>
                <w:noProof/>
              </w:rPr>
              <w:t>)</w:t>
            </w:r>
          </w:p>
        </w:tc>
        <w:tc>
          <w:tcPr>
            <w:tcW w:w="3452" w:type="pct"/>
            <w:tcBorders>
              <w:top w:val="single" w:sz="4" w:space="0" w:color="C2D9BA"/>
              <w:bottom w:val="single" w:sz="4" w:space="0" w:color="C2D9BA"/>
            </w:tcBorders>
          </w:tcPr>
          <w:p w14:paraId="01B6A982" w14:textId="77777777" w:rsidR="003E7CCC" w:rsidRPr="00BF3CCD" w:rsidRDefault="003E7CCC" w:rsidP="00DE28E6">
            <w:pPr>
              <w:pStyle w:val="TableText"/>
              <w:rPr>
                <w:noProof/>
              </w:rPr>
            </w:pPr>
            <w:r w:rsidRPr="00BF3CCD">
              <w:rPr>
                <w:noProof/>
              </w:rPr>
              <w:t>‘Route to diagnosis’ was defined as the ‘proportion of people with lung cancer who are diagnosed following a referral to a clinic or presentation to an emergency department’.</w:t>
            </w:r>
          </w:p>
        </w:tc>
      </w:tr>
      <w:tr w:rsidR="003E7CCC" w:rsidRPr="00BF3CCD" w14:paraId="7A18DE22" w14:textId="77777777" w:rsidTr="00DE28E6">
        <w:trPr>
          <w:cantSplit/>
        </w:trPr>
        <w:tc>
          <w:tcPr>
            <w:tcW w:w="1548" w:type="pct"/>
            <w:tcBorders>
              <w:top w:val="single" w:sz="4" w:space="0" w:color="C2D9BA"/>
              <w:bottom w:val="single" w:sz="4" w:space="0" w:color="C2D9BA"/>
            </w:tcBorders>
          </w:tcPr>
          <w:p w14:paraId="082C82F0" w14:textId="67A8A65D" w:rsidR="003E7CCC" w:rsidRPr="00BF3CCD" w:rsidRDefault="003E7CCC" w:rsidP="00DE28E6">
            <w:pPr>
              <w:pStyle w:val="TableText"/>
              <w:rPr>
                <w:noProof/>
              </w:rPr>
            </w:pPr>
            <w:r w:rsidRPr="00BF3CCD">
              <w:rPr>
                <w:noProof/>
              </w:rPr>
              <w:t xml:space="preserve">Prostate cancer – </w:t>
            </w:r>
            <w:r w:rsidR="00C45D40">
              <w:rPr>
                <w:noProof/>
              </w:rPr>
              <w:br/>
            </w:r>
            <w:r w:rsidRPr="00BF3CCD">
              <w:rPr>
                <w:noProof/>
              </w:rPr>
              <w:t xml:space="preserve">Te Aho o Te Kahu </w:t>
            </w:r>
            <w:r w:rsidR="00C45D40">
              <w:rPr>
                <w:noProof/>
              </w:rPr>
              <w:t>(</w:t>
            </w:r>
            <w:r w:rsidRPr="00BF3CCD">
              <w:rPr>
                <w:noProof/>
              </w:rPr>
              <w:t>2021</w:t>
            </w:r>
            <w:r w:rsidR="00693A67">
              <w:rPr>
                <w:noProof/>
              </w:rPr>
              <w:t>c</w:t>
            </w:r>
            <w:r w:rsidR="00C45D40">
              <w:rPr>
                <w:noProof/>
              </w:rPr>
              <w:t>)</w:t>
            </w:r>
          </w:p>
        </w:tc>
        <w:tc>
          <w:tcPr>
            <w:tcW w:w="3452" w:type="pct"/>
            <w:tcBorders>
              <w:top w:val="single" w:sz="4" w:space="0" w:color="C2D9BA"/>
              <w:bottom w:val="single" w:sz="4" w:space="0" w:color="C2D9BA"/>
            </w:tcBorders>
          </w:tcPr>
          <w:p w14:paraId="2EA7E56A" w14:textId="77777777" w:rsidR="003E7CCC" w:rsidRPr="00BF3CCD" w:rsidRDefault="003E7CCC" w:rsidP="00DE28E6">
            <w:pPr>
              <w:pStyle w:val="TableText"/>
              <w:rPr>
                <w:noProof/>
              </w:rPr>
            </w:pPr>
            <w:r w:rsidRPr="00BF3CCD">
              <w:rPr>
                <w:noProof/>
              </w:rPr>
              <w:t xml:space="preserve">‘Route to diagnosis’ was defined as the ‘proportion of men with prostate cancer who are diagnosed following a presentation to an emergency department’. </w:t>
            </w:r>
          </w:p>
        </w:tc>
      </w:tr>
    </w:tbl>
    <w:p w14:paraId="6EAB89DB" w14:textId="77777777" w:rsidR="00FA0A62" w:rsidRDefault="00FA0A62" w:rsidP="00FA0A62">
      <w:pPr>
        <w:spacing w:after="0"/>
        <w:rPr>
          <w:noProof/>
        </w:rPr>
      </w:pPr>
    </w:p>
    <w:p w14:paraId="7B32A505" w14:textId="30CE1FED" w:rsidR="003E7CCC" w:rsidRPr="00BF3CCD" w:rsidRDefault="003E7CCC" w:rsidP="00FA0A62">
      <w:pPr>
        <w:spacing w:after="0"/>
        <w:rPr>
          <w:noProof/>
        </w:rPr>
      </w:pPr>
      <w:r w:rsidRPr="00BF3CCD">
        <w:rPr>
          <w:noProof/>
        </w:rPr>
        <w:t>Regardless of method used, there is a general trend of poorer outcomes for people who have their cancer diagnosis associated with an emergency admission compared with primary care or screening settings. Considering the variation in methods and definitions, there should be caution when comparing results between previous findings and those shown in this report.</w:t>
      </w:r>
    </w:p>
    <w:p w14:paraId="60F1AD0C" w14:textId="77777777" w:rsidR="003E7CCC" w:rsidRPr="00BF3CCD" w:rsidRDefault="003E7CCC" w:rsidP="003E7CCC">
      <w:pPr>
        <w:pStyle w:val="Heading3Nonumbering"/>
        <w:rPr>
          <w:noProof/>
          <w:u w:val="single"/>
        </w:rPr>
      </w:pPr>
      <w:bookmarkStart w:id="592" w:name="_Toc151465309"/>
      <w:r w:rsidRPr="00BF3CCD">
        <w:rPr>
          <w:noProof/>
        </w:rPr>
        <w:t>Inequities found in our cancer-specific quality performance indicator reports</w:t>
      </w:r>
      <w:bookmarkEnd w:id="592"/>
    </w:p>
    <w:p w14:paraId="3288857E" w14:textId="45D490B1" w:rsidR="003E7CCC" w:rsidRDefault="003E7CCC" w:rsidP="00FA0A62">
      <w:pPr>
        <w:spacing w:after="0"/>
        <w:rPr>
          <w:rFonts w:cs="Segoe UI"/>
          <w:noProof/>
        </w:rPr>
      </w:pPr>
      <w:r w:rsidRPr="00BF3CCD">
        <w:rPr>
          <w:rFonts w:cs="Segoe UI"/>
          <w:noProof/>
        </w:rPr>
        <w:t xml:space="preserve">Previous </w:t>
      </w:r>
      <w:r w:rsidR="006E7EE4">
        <w:rPr>
          <w:rFonts w:cs="Segoe UI"/>
          <w:noProof/>
        </w:rPr>
        <w:t xml:space="preserve">cancer </w:t>
      </w:r>
      <w:r w:rsidRPr="00BF3CCD">
        <w:rPr>
          <w:rFonts w:cs="Segoe UI"/>
          <w:noProof/>
        </w:rPr>
        <w:t xml:space="preserve">QPI programme reports for bowel, lung, prostate and pancreatic cancers have identified inequities relating to cancer diagnosis following an emergency admission. </w:t>
      </w:r>
      <w:r w:rsidRPr="00BF3CCD">
        <w:rPr>
          <w:rFonts w:cs="Segoe UI"/>
          <w:noProof/>
        </w:rPr>
        <w:fldChar w:fldCharType="begin"/>
      </w:r>
      <w:r w:rsidRPr="00BF3CCD">
        <w:rPr>
          <w:rFonts w:cs="Segoe UI"/>
          <w:noProof/>
        </w:rPr>
        <w:instrText xml:space="preserve"> REF _Ref148017323 \h  \* MERGEFORMAT </w:instrText>
      </w:r>
      <w:r w:rsidRPr="00BF3CCD">
        <w:rPr>
          <w:rFonts w:cs="Segoe UI"/>
          <w:noProof/>
        </w:rPr>
      </w:r>
      <w:r w:rsidRPr="00BF3CCD">
        <w:rPr>
          <w:rFonts w:cs="Segoe UI"/>
          <w:noProof/>
        </w:rPr>
        <w:fldChar w:fldCharType="separate"/>
      </w:r>
      <w:r w:rsidR="00F4365F" w:rsidRPr="00F4365F">
        <w:rPr>
          <w:rFonts w:cs="Segoe UI"/>
          <w:noProof/>
        </w:rPr>
        <w:t>Table 3</w:t>
      </w:r>
      <w:r w:rsidRPr="00BF3CCD">
        <w:rPr>
          <w:rFonts w:cs="Segoe UI"/>
          <w:noProof/>
        </w:rPr>
        <w:fldChar w:fldCharType="end"/>
      </w:r>
      <w:r w:rsidRPr="00BF3CCD">
        <w:rPr>
          <w:rFonts w:cs="Segoe UI"/>
          <w:noProof/>
        </w:rPr>
        <w:t xml:space="preserve"> gives an overview of </w:t>
      </w:r>
      <w:r w:rsidR="00E00250">
        <w:rPr>
          <w:rFonts w:cs="Segoe UI"/>
          <w:noProof/>
        </w:rPr>
        <w:t>the</w:t>
      </w:r>
      <w:r w:rsidRPr="00BF3CCD">
        <w:rPr>
          <w:rFonts w:cs="Segoe UI"/>
          <w:noProof/>
        </w:rPr>
        <w:t xml:space="preserve"> results from our previous cancer</w:t>
      </w:r>
      <w:r w:rsidR="001B68E2">
        <w:rPr>
          <w:rFonts w:cs="Segoe UI"/>
          <w:noProof/>
        </w:rPr>
        <w:t>-</w:t>
      </w:r>
      <w:r w:rsidRPr="00BF3CCD">
        <w:rPr>
          <w:rFonts w:cs="Segoe UI"/>
          <w:noProof/>
        </w:rPr>
        <w:t>specific QPI reports.</w:t>
      </w:r>
    </w:p>
    <w:p w14:paraId="06BFB324" w14:textId="77777777" w:rsidR="00FA0A62" w:rsidRPr="00BF3CCD" w:rsidRDefault="00FA0A62" w:rsidP="00FA0A62">
      <w:pPr>
        <w:spacing w:after="0"/>
        <w:rPr>
          <w:rFonts w:cs="Segoe UI"/>
          <w:noProof/>
        </w:rPr>
      </w:pPr>
    </w:p>
    <w:p w14:paraId="3A760E56" w14:textId="1B1A92F2" w:rsidR="003E7CCC" w:rsidRPr="00BF3CCD" w:rsidRDefault="003E7CCC" w:rsidP="00FA0A62">
      <w:pPr>
        <w:pStyle w:val="Table"/>
        <w:rPr>
          <w:rFonts w:cs="Segoe UI"/>
          <w:noProof/>
        </w:rPr>
      </w:pPr>
      <w:bookmarkStart w:id="593" w:name="_Ref148017323"/>
      <w:bookmarkStart w:id="594" w:name="_Toc148524087"/>
      <w:bookmarkStart w:id="595" w:name="_Toc160683034"/>
      <w:r w:rsidRPr="00BF3CCD">
        <w:rPr>
          <w:noProof/>
        </w:rPr>
        <w:t xml:space="preserve">Table </w:t>
      </w:r>
      <w:r w:rsidRPr="00BF3CCD">
        <w:rPr>
          <w:noProof/>
        </w:rPr>
        <w:fldChar w:fldCharType="begin"/>
      </w:r>
      <w:r w:rsidRPr="00BF3CCD">
        <w:rPr>
          <w:noProof/>
        </w:rPr>
        <w:instrText xml:space="preserve"> SEQ Table \* ARABIC </w:instrText>
      </w:r>
      <w:r w:rsidRPr="00BF3CCD">
        <w:rPr>
          <w:noProof/>
        </w:rPr>
        <w:fldChar w:fldCharType="separate"/>
      </w:r>
      <w:r w:rsidR="00F4365F">
        <w:rPr>
          <w:noProof/>
        </w:rPr>
        <w:t>3</w:t>
      </w:r>
      <w:r w:rsidRPr="00BF3CCD">
        <w:rPr>
          <w:noProof/>
        </w:rPr>
        <w:fldChar w:fldCharType="end"/>
      </w:r>
      <w:bookmarkEnd w:id="593"/>
      <w:r w:rsidRPr="00BF3CCD">
        <w:rPr>
          <w:noProof/>
        </w:rPr>
        <w:t>: Percentage of people diagnosed with cancer following emergency admission, by sex, ethnic group and social deprivation, 2015/16</w:t>
      </w:r>
      <w:r w:rsidRPr="00BF3CCD">
        <w:rPr>
          <w:rStyle w:val="FootnoteReference"/>
          <w:bCs/>
          <w:noProof/>
        </w:rPr>
        <w:footnoteReference w:id="4"/>
      </w:r>
      <w:r w:rsidR="00283889">
        <w:rPr>
          <w:noProof/>
        </w:rPr>
        <w:t xml:space="preserve"> to </w:t>
      </w:r>
      <w:r w:rsidRPr="00BF3CCD">
        <w:rPr>
          <w:noProof/>
        </w:rPr>
        <w:t>2018</w:t>
      </w:r>
      <w:bookmarkEnd w:id="594"/>
      <w:bookmarkEnd w:id="595"/>
    </w:p>
    <w:tbl>
      <w:tblPr>
        <w:tblStyle w:val="TableGrid"/>
        <w:tblW w:w="0" w:type="auto"/>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130"/>
        <w:gridCol w:w="1294"/>
        <w:gridCol w:w="1561"/>
        <w:gridCol w:w="1369"/>
        <w:gridCol w:w="1725"/>
      </w:tblGrid>
      <w:tr w:rsidR="004719F9" w:rsidRPr="00BF3CCD" w14:paraId="456C3284" w14:textId="77777777" w:rsidTr="004719F9">
        <w:trPr>
          <w:trHeight w:val="606"/>
          <w:tblHeader/>
        </w:trPr>
        <w:tc>
          <w:tcPr>
            <w:tcW w:w="0" w:type="auto"/>
            <w:shd w:val="clear" w:color="auto" w:fill="C2D9BA"/>
          </w:tcPr>
          <w:p w14:paraId="5E10D1BB" w14:textId="77777777" w:rsidR="004719F9" w:rsidRPr="00BF3CCD" w:rsidRDefault="004719F9" w:rsidP="00DE28E6">
            <w:pPr>
              <w:pStyle w:val="TableText"/>
              <w:rPr>
                <w:b/>
                <w:bCs/>
                <w:noProof/>
              </w:rPr>
            </w:pPr>
          </w:p>
        </w:tc>
        <w:tc>
          <w:tcPr>
            <w:tcW w:w="0" w:type="auto"/>
            <w:shd w:val="clear" w:color="auto" w:fill="C2D9BA"/>
            <w:vAlign w:val="center"/>
          </w:tcPr>
          <w:p w14:paraId="464AE0A1" w14:textId="77777777" w:rsidR="004719F9" w:rsidRPr="00BF3CCD" w:rsidRDefault="004719F9" w:rsidP="00DE28E6">
            <w:pPr>
              <w:pStyle w:val="TableText"/>
              <w:jc w:val="center"/>
              <w:rPr>
                <w:b/>
                <w:bCs/>
                <w:noProof/>
              </w:rPr>
            </w:pPr>
            <w:r w:rsidRPr="00BF3CCD">
              <w:rPr>
                <w:b/>
                <w:bCs/>
                <w:noProof/>
              </w:rPr>
              <w:t>Lung cancer (%)</w:t>
            </w:r>
          </w:p>
        </w:tc>
        <w:tc>
          <w:tcPr>
            <w:tcW w:w="0" w:type="auto"/>
            <w:shd w:val="clear" w:color="auto" w:fill="C2D9BA"/>
            <w:vAlign w:val="center"/>
          </w:tcPr>
          <w:p w14:paraId="41985755" w14:textId="77777777" w:rsidR="004719F9" w:rsidRPr="00BF3CCD" w:rsidRDefault="004719F9" w:rsidP="00DE28E6">
            <w:pPr>
              <w:pStyle w:val="TableText"/>
              <w:jc w:val="center"/>
              <w:rPr>
                <w:b/>
                <w:bCs/>
                <w:noProof/>
              </w:rPr>
            </w:pPr>
            <w:r w:rsidRPr="00BF3CCD">
              <w:rPr>
                <w:b/>
                <w:bCs/>
                <w:noProof/>
              </w:rPr>
              <w:t>Prostate cancer (%)</w:t>
            </w:r>
          </w:p>
        </w:tc>
        <w:tc>
          <w:tcPr>
            <w:tcW w:w="0" w:type="auto"/>
            <w:shd w:val="clear" w:color="auto" w:fill="C2D9BA"/>
            <w:vAlign w:val="center"/>
          </w:tcPr>
          <w:p w14:paraId="0C5B1F5D" w14:textId="77777777" w:rsidR="004719F9" w:rsidRPr="00BF3CCD" w:rsidRDefault="004719F9" w:rsidP="00DE28E6">
            <w:pPr>
              <w:pStyle w:val="TableText"/>
              <w:jc w:val="center"/>
              <w:rPr>
                <w:b/>
                <w:bCs/>
                <w:noProof/>
              </w:rPr>
            </w:pPr>
            <w:r w:rsidRPr="00BF3CCD">
              <w:rPr>
                <w:b/>
                <w:bCs/>
                <w:noProof/>
              </w:rPr>
              <w:t>Bowel cancer (%)</w:t>
            </w:r>
          </w:p>
        </w:tc>
        <w:tc>
          <w:tcPr>
            <w:tcW w:w="0" w:type="auto"/>
            <w:shd w:val="clear" w:color="auto" w:fill="C2D9BA"/>
            <w:vAlign w:val="center"/>
          </w:tcPr>
          <w:p w14:paraId="1ECEF134" w14:textId="77777777" w:rsidR="004719F9" w:rsidRPr="00BF3CCD" w:rsidRDefault="004719F9" w:rsidP="00DE28E6">
            <w:pPr>
              <w:pStyle w:val="TableText"/>
              <w:jc w:val="center"/>
              <w:rPr>
                <w:b/>
                <w:bCs/>
                <w:noProof/>
              </w:rPr>
            </w:pPr>
            <w:r w:rsidRPr="00BF3CCD">
              <w:rPr>
                <w:b/>
                <w:bCs/>
                <w:noProof/>
              </w:rPr>
              <w:t>Pancreatic cancer (%)</w:t>
            </w:r>
          </w:p>
        </w:tc>
      </w:tr>
      <w:tr w:rsidR="00131806" w:rsidRPr="00BF3CCD" w14:paraId="06FED223" w14:textId="77777777" w:rsidTr="00D423EB">
        <w:trPr>
          <w:trHeight w:val="322"/>
        </w:trPr>
        <w:tc>
          <w:tcPr>
            <w:tcW w:w="0" w:type="auto"/>
            <w:gridSpan w:val="5"/>
            <w:shd w:val="clear" w:color="auto" w:fill="E4EFE1"/>
            <w:vAlign w:val="center"/>
          </w:tcPr>
          <w:p w14:paraId="618A056B" w14:textId="17FCD265" w:rsidR="00131806" w:rsidRPr="00D423EB" w:rsidRDefault="00D423EB" w:rsidP="00131806">
            <w:pPr>
              <w:pStyle w:val="TableText"/>
              <w:rPr>
                <w:b/>
                <w:bCs/>
                <w:noProof/>
              </w:rPr>
            </w:pPr>
            <w:r w:rsidRPr="00D423EB">
              <w:rPr>
                <w:b/>
                <w:bCs/>
              </w:rPr>
              <w:t>Ethnicity</w:t>
            </w:r>
          </w:p>
        </w:tc>
      </w:tr>
      <w:tr w:rsidR="004719F9" w:rsidRPr="00BF3CCD" w14:paraId="29A62481" w14:textId="77777777" w:rsidTr="004719F9">
        <w:trPr>
          <w:trHeight w:val="322"/>
        </w:trPr>
        <w:tc>
          <w:tcPr>
            <w:tcW w:w="0" w:type="auto"/>
          </w:tcPr>
          <w:p w14:paraId="22DC7D60" w14:textId="77777777" w:rsidR="004719F9" w:rsidRPr="00BF3CCD" w:rsidRDefault="004719F9" w:rsidP="00DE28E6">
            <w:pPr>
              <w:pStyle w:val="TableText"/>
              <w:rPr>
                <w:noProof/>
              </w:rPr>
            </w:pPr>
            <w:r w:rsidRPr="00BF3CCD">
              <w:rPr>
                <w:noProof/>
              </w:rPr>
              <w:t>Māori</w:t>
            </w:r>
          </w:p>
        </w:tc>
        <w:tc>
          <w:tcPr>
            <w:tcW w:w="0" w:type="auto"/>
          </w:tcPr>
          <w:p w14:paraId="7FC28B56" w14:textId="77777777" w:rsidR="004719F9" w:rsidRPr="00BF3CCD" w:rsidRDefault="004719F9" w:rsidP="00DE28E6">
            <w:pPr>
              <w:pStyle w:val="TableText"/>
              <w:jc w:val="center"/>
              <w:rPr>
                <w:noProof/>
              </w:rPr>
            </w:pPr>
            <w:r w:rsidRPr="00BF3CCD">
              <w:rPr>
                <w:noProof/>
              </w:rPr>
              <w:t>48.9</w:t>
            </w:r>
          </w:p>
        </w:tc>
        <w:tc>
          <w:tcPr>
            <w:tcW w:w="0" w:type="auto"/>
          </w:tcPr>
          <w:p w14:paraId="65685CAC" w14:textId="77777777" w:rsidR="004719F9" w:rsidRPr="00BF3CCD" w:rsidRDefault="004719F9" w:rsidP="00DE28E6">
            <w:pPr>
              <w:pStyle w:val="TableText"/>
              <w:jc w:val="center"/>
              <w:rPr>
                <w:noProof/>
              </w:rPr>
            </w:pPr>
            <w:r w:rsidRPr="00BF3CCD">
              <w:rPr>
                <w:noProof/>
              </w:rPr>
              <w:t>8.4</w:t>
            </w:r>
          </w:p>
        </w:tc>
        <w:tc>
          <w:tcPr>
            <w:tcW w:w="0" w:type="auto"/>
          </w:tcPr>
          <w:p w14:paraId="6FB82B31" w14:textId="77777777" w:rsidR="004719F9" w:rsidRPr="00BF3CCD" w:rsidRDefault="004719F9" w:rsidP="00DE28E6">
            <w:pPr>
              <w:pStyle w:val="TableText"/>
              <w:jc w:val="center"/>
              <w:rPr>
                <w:noProof/>
              </w:rPr>
            </w:pPr>
            <w:r w:rsidRPr="00BF3CCD">
              <w:rPr>
                <w:noProof/>
              </w:rPr>
              <w:t>36.7</w:t>
            </w:r>
          </w:p>
        </w:tc>
        <w:tc>
          <w:tcPr>
            <w:tcW w:w="0" w:type="auto"/>
          </w:tcPr>
          <w:p w14:paraId="075DE88C" w14:textId="77777777" w:rsidR="004719F9" w:rsidRPr="00BF3CCD" w:rsidRDefault="004719F9" w:rsidP="00DE28E6">
            <w:pPr>
              <w:pStyle w:val="TableText"/>
              <w:jc w:val="center"/>
              <w:rPr>
                <w:noProof/>
              </w:rPr>
            </w:pPr>
            <w:r w:rsidRPr="00BF3CCD">
              <w:rPr>
                <w:noProof/>
              </w:rPr>
              <w:t>74.8</w:t>
            </w:r>
          </w:p>
        </w:tc>
      </w:tr>
      <w:tr w:rsidR="004719F9" w:rsidRPr="00BF3CCD" w14:paraId="53C47C48" w14:textId="77777777" w:rsidTr="004719F9">
        <w:trPr>
          <w:trHeight w:val="342"/>
        </w:trPr>
        <w:tc>
          <w:tcPr>
            <w:tcW w:w="0" w:type="auto"/>
          </w:tcPr>
          <w:p w14:paraId="65D33344" w14:textId="77777777" w:rsidR="004719F9" w:rsidRPr="00BF3CCD" w:rsidRDefault="004719F9" w:rsidP="00DE28E6">
            <w:pPr>
              <w:pStyle w:val="TableText"/>
              <w:rPr>
                <w:noProof/>
              </w:rPr>
            </w:pPr>
            <w:r w:rsidRPr="00BF3CCD">
              <w:rPr>
                <w:noProof/>
              </w:rPr>
              <w:t>Pacific peoples</w:t>
            </w:r>
          </w:p>
        </w:tc>
        <w:tc>
          <w:tcPr>
            <w:tcW w:w="0" w:type="auto"/>
          </w:tcPr>
          <w:p w14:paraId="72629FB3" w14:textId="77777777" w:rsidR="004719F9" w:rsidRPr="00BF3CCD" w:rsidRDefault="004719F9" w:rsidP="00DE28E6">
            <w:pPr>
              <w:pStyle w:val="TableText"/>
              <w:jc w:val="center"/>
              <w:rPr>
                <w:noProof/>
              </w:rPr>
            </w:pPr>
            <w:r w:rsidRPr="00BF3CCD">
              <w:rPr>
                <w:noProof/>
              </w:rPr>
              <w:t>57.4</w:t>
            </w:r>
          </w:p>
        </w:tc>
        <w:tc>
          <w:tcPr>
            <w:tcW w:w="0" w:type="auto"/>
          </w:tcPr>
          <w:p w14:paraId="4C959ABA" w14:textId="77777777" w:rsidR="004719F9" w:rsidRPr="00BF3CCD" w:rsidRDefault="004719F9" w:rsidP="00DE28E6">
            <w:pPr>
              <w:pStyle w:val="TableText"/>
              <w:jc w:val="center"/>
              <w:rPr>
                <w:noProof/>
              </w:rPr>
            </w:pPr>
            <w:r w:rsidRPr="00BF3CCD">
              <w:rPr>
                <w:noProof/>
              </w:rPr>
              <w:t>10.7</w:t>
            </w:r>
          </w:p>
        </w:tc>
        <w:tc>
          <w:tcPr>
            <w:tcW w:w="0" w:type="auto"/>
          </w:tcPr>
          <w:p w14:paraId="225D9F6C" w14:textId="77777777" w:rsidR="004719F9" w:rsidRPr="00BF3CCD" w:rsidRDefault="004719F9" w:rsidP="00DE28E6">
            <w:pPr>
              <w:pStyle w:val="TableText"/>
              <w:jc w:val="center"/>
              <w:rPr>
                <w:noProof/>
              </w:rPr>
            </w:pPr>
            <w:r w:rsidRPr="00BF3CCD">
              <w:rPr>
                <w:noProof/>
              </w:rPr>
              <w:t>44.4</w:t>
            </w:r>
          </w:p>
        </w:tc>
        <w:tc>
          <w:tcPr>
            <w:tcW w:w="0" w:type="auto"/>
          </w:tcPr>
          <w:p w14:paraId="7CB9C181" w14:textId="77777777" w:rsidR="004719F9" w:rsidRPr="00BF3CCD" w:rsidRDefault="004719F9" w:rsidP="00DE28E6">
            <w:pPr>
              <w:pStyle w:val="TableText"/>
              <w:jc w:val="center"/>
              <w:rPr>
                <w:noProof/>
              </w:rPr>
            </w:pPr>
            <w:r w:rsidRPr="00BF3CCD">
              <w:rPr>
                <w:noProof/>
              </w:rPr>
              <w:t>76.6</w:t>
            </w:r>
          </w:p>
        </w:tc>
      </w:tr>
      <w:tr w:rsidR="004719F9" w:rsidRPr="00BF3CCD" w14:paraId="7A280FFF" w14:textId="77777777" w:rsidTr="004719F9">
        <w:trPr>
          <w:trHeight w:val="322"/>
        </w:trPr>
        <w:tc>
          <w:tcPr>
            <w:tcW w:w="0" w:type="auto"/>
          </w:tcPr>
          <w:p w14:paraId="33E0C354" w14:textId="77777777" w:rsidR="004719F9" w:rsidRPr="00BF3CCD" w:rsidRDefault="004719F9" w:rsidP="00DE28E6">
            <w:pPr>
              <w:pStyle w:val="TableText"/>
              <w:rPr>
                <w:noProof/>
              </w:rPr>
            </w:pPr>
            <w:r w:rsidRPr="00BF3CCD">
              <w:rPr>
                <w:noProof/>
              </w:rPr>
              <w:t>Asian</w:t>
            </w:r>
          </w:p>
        </w:tc>
        <w:tc>
          <w:tcPr>
            <w:tcW w:w="0" w:type="auto"/>
          </w:tcPr>
          <w:p w14:paraId="50B239F1" w14:textId="77777777" w:rsidR="004719F9" w:rsidRPr="00BF3CCD" w:rsidRDefault="004719F9" w:rsidP="00DE28E6">
            <w:pPr>
              <w:pStyle w:val="TableText"/>
              <w:jc w:val="center"/>
              <w:rPr>
                <w:noProof/>
              </w:rPr>
            </w:pPr>
            <w:r w:rsidRPr="00BF3CCD">
              <w:rPr>
                <w:noProof/>
              </w:rPr>
              <w:t>41.5</w:t>
            </w:r>
          </w:p>
        </w:tc>
        <w:tc>
          <w:tcPr>
            <w:tcW w:w="0" w:type="auto"/>
          </w:tcPr>
          <w:p w14:paraId="6065B6E1" w14:textId="77777777" w:rsidR="004719F9" w:rsidRPr="00BF3CCD" w:rsidRDefault="004719F9" w:rsidP="00DE28E6">
            <w:pPr>
              <w:pStyle w:val="TableText"/>
              <w:jc w:val="center"/>
              <w:rPr>
                <w:noProof/>
              </w:rPr>
            </w:pPr>
            <w:r w:rsidRPr="00BF3CCD">
              <w:rPr>
                <w:noProof/>
              </w:rPr>
              <w:t>8.0</w:t>
            </w:r>
          </w:p>
        </w:tc>
        <w:tc>
          <w:tcPr>
            <w:tcW w:w="0" w:type="auto"/>
          </w:tcPr>
          <w:p w14:paraId="3925B7E5" w14:textId="77777777" w:rsidR="004719F9" w:rsidRPr="00BF3CCD" w:rsidRDefault="004719F9" w:rsidP="00DE28E6">
            <w:pPr>
              <w:pStyle w:val="TableText"/>
              <w:jc w:val="center"/>
              <w:rPr>
                <w:noProof/>
              </w:rPr>
            </w:pPr>
            <w:r w:rsidRPr="00BF3CCD">
              <w:rPr>
                <w:noProof/>
              </w:rPr>
              <w:t>27.3</w:t>
            </w:r>
          </w:p>
        </w:tc>
        <w:tc>
          <w:tcPr>
            <w:tcW w:w="0" w:type="auto"/>
          </w:tcPr>
          <w:p w14:paraId="770CA414" w14:textId="77777777" w:rsidR="004719F9" w:rsidRPr="00BF3CCD" w:rsidRDefault="004719F9" w:rsidP="00DE28E6">
            <w:pPr>
              <w:pStyle w:val="TableText"/>
              <w:jc w:val="center"/>
              <w:rPr>
                <w:noProof/>
              </w:rPr>
            </w:pPr>
            <w:r w:rsidRPr="00BF3CCD">
              <w:rPr>
                <w:noProof/>
              </w:rPr>
              <w:t>63.8</w:t>
            </w:r>
          </w:p>
        </w:tc>
      </w:tr>
      <w:tr w:rsidR="004719F9" w:rsidRPr="00BF3CCD" w14:paraId="3552BF67" w14:textId="77777777" w:rsidTr="004719F9">
        <w:trPr>
          <w:trHeight w:val="342"/>
        </w:trPr>
        <w:tc>
          <w:tcPr>
            <w:tcW w:w="0" w:type="auto"/>
          </w:tcPr>
          <w:p w14:paraId="6DFA947B" w14:textId="77777777" w:rsidR="004719F9" w:rsidRPr="00BF3CCD" w:rsidRDefault="004719F9" w:rsidP="00DE28E6">
            <w:pPr>
              <w:pStyle w:val="TableText"/>
              <w:rPr>
                <w:noProof/>
              </w:rPr>
            </w:pPr>
            <w:r w:rsidRPr="00BF3CCD">
              <w:rPr>
                <w:noProof/>
              </w:rPr>
              <w:t>European/other</w:t>
            </w:r>
          </w:p>
        </w:tc>
        <w:tc>
          <w:tcPr>
            <w:tcW w:w="0" w:type="auto"/>
          </w:tcPr>
          <w:p w14:paraId="411F33C9" w14:textId="77777777" w:rsidR="004719F9" w:rsidRPr="00BF3CCD" w:rsidRDefault="004719F9" w:rsidP="00DE28E6">
            <w:pPr>
              <w:pStyle w:val="TableText"/>
              <w:jc w:val="center"/>
              <w:rPr>
                <w:noProof/>
              </w:rPr>
            </w:pPr>
            <w:r w:rsidRPr="00BF3CCD">
              <w:rPr>
                <w:noProof/>
              </w:rPr>
              <w:t>43.2</w:t>
            </w:r>
          </w:p>
        </w:tc>
        <w:tc>
          <w:tcPr>
            <w:tcW w:w="0" w:type="auto"/>
          </w:tcPr>
          <w:p w14:paraId="65127EA8" w14:textId="77777777" w:rsidR="004719F9" w:rsidRPr="00BF3CCD" w:rsidRDefault="004719F9" w:rsidP="00DE28E6">
            <w:pPr>
              <w:pStyle w:val="TableText"/>
              <w:jc w:val="center"/>
              <w:rPr>
                <w:noProof/>
              </w:rPr>
            </w:pPr>
            <w:r w:rsidRPr="00BF3CCD">
              <w:rPr>
                <w:noProof/>
              </w:rPr>
              <w:t>5.8</w:t>
            </w:r>
          </w:p>
        </w:tc>
        <w:tc>
          <w:tcPr>
            <w:tcW w:w="0" w:type="auto"/>
          </w:tcPr>
          <w:p w14:paraId="1191EEAB" w14:textId="77777777" w:rsidR="004719F9" w:rsidRPr="00BF3CCD" w:rsidRDefault="004719F9" w:rsidP="00DE28E6">
            <w:pPr>
              <w:pStyle w:val="TableText"/>
              <w:jc w:val="center"/>
              <w:rPr>
                <w:noProof/>
              </w:rPr>
            </w:pPr>
            <w:r w:rsidRPr="00BF3CCD">
              <w:rPr>
                <w:noProof/>
              </w:rPr>
              <w:t>25.0</w:t>
            </w:r>
          </w:p>
        </w:tc>
        <w:tc>
          <w:tcPr>
            <w:tcW w:w="0" w:type="auto"/>
          </w:tcPr>
          <w:p w14:paraId="267DBE5C" w14:textId="77777777" w:rsidR="004719F9" w:rsidRPr="00BF3CCD" w:rsidRDefault="004719F9" w:rsidP="00DE28E6">
            <w:pPr>
              <w:pStyle w:val="TableText"/>
              <w:jc w:val="center"/>
              <w:rPr>
                <w:noProof/>
              </w:rPr>
            </w:pPr>
            <w:r w:rsidRPr="00BF3CCD">
              <w:rPr>
                <w:noProof/>
              </w:rPr>
              <w:t>67.8</w:t>
            </w:r>
          </w:p>
        </w:tc>
      </w:tr>
      <w:tr w:rsidR="004719F9" w:rsidRPr="00BF3CCD" w14:paraId="13C5CD13" w14:textId="77777777" w:rsidTr="004719F9">
        <w:trPr>
          <w:trHeight w:val="322"/>
        </w:trPr>
        <w:tc>
          <w:tcPr>
            <w:tcW w:w="0" w:type="auto"/>
          </w:tcPr>
          <w:p w14:paraId="4285B52C" w14:textId="77777777" w:rsidR="004719F9" w:rsidRPr="00BF3CCD" w:rsidRDefault="004719F9" w:rsidP="00DE28E6">
            <w:pPr>
              <w:pStyle w:val="TableText"/>
              <w:rPr>
                <w:noProof/>
              </w:rPr>
            </w:pPr>
            <w:r w:rsidRPr="00BF3CCD">
              <w:rPr>
                <w:noProof/>
              </w:rPr>
              <w:t>Unknown</w:t>
            </w:r>
          </w:p>
        </w:tc>
        <w:tc>
          <w:tcPr>
            <w:tcW w:w="0" w:type="auto"/>
          </w:tcPr>
          <w:p w14:paraId="1E844243" w14:textId="2AD098BA" w:rsidR="004719F9" w:rsidRPr="00BF3CCD" w:rsidRDefault="004719F9" w:rsidP="00DE28E6">
            <w:pPr>
              <w:pStyle w:val="TableText"/>
              <w:jc w:val="center"/>
              <w:rPr>
                <w:noProof/>
              </w:rPr>
            </w:pPr>
            <w:r>
              <w:rPr>
                <w:noProof/>
              </w:rPr>
              <w:t>–</w:t>
            </w:r>
          </w:p>
        </w:tc>
        <w:tc>
          <w:tcPr>
            <w:tcW w:w="0" w:type="auto"/>
          </w:tcPr>
          <w:p w14:paraId="52EEBFAF" w14:textId="77777777" w:rsidR="004719F9" w:rsidRPr="00BF3CCD" w:rsidRDefault="004719F9" w:rsidP="00DE28E6">
            <w:pPr>
              <w:pStyle w:val="TableText"/>
              <w:jc w:val="center"/>
              <w:rPr>
                <w:noProof/>
              </w:rPr>
            </w:pPr>
            <w:r w:rsidRPr="00BF3CCD">
              <w:rPr>
                <w:noProof/>
              </w:rPr>
              <w:t>1.4</w:t>
            </w:r>
          </w:p>
        </w:tc>
        <w:tc>
          <w:tcPr>
            <w:tcW w:w="0" w:type="auto"/>
          </w:tcPr>
          <w:p w14:paraId="2C3C7105" w14:textId="77777777" w:rsidR="004719F9" w:rsidRPr="00BF3CCD" w:rsidRDefault="004719F9" w:rsidP="00DE28E6">
            <w:pPr>
              <w:pStyle w:val="TableText"/>
              <w:jc w:val="center"/>
              <w:rPr>
                <w:noProof/>
              </w:rPr>
            </w:pPr>
            <w:r w:rsidRPr="00BF3CCD">
              <w:rPr>
                <w:noProof/>
              </w:rPr>
              <w:t>9.4</w:t>
            </w:r>
          </w:p>
        </w:tc>
        <w:tc>
          <w:tcPr>
            <w:tcW w:w="0" w:type="auto"/>
          </w:tcPr>
          <w:p w14:paraId="25C89B7E" w14:textId="77777777" w:rsidR="004719F9" w:rsidRPr="00BF3CCD" w:rsidRDefault="004719F9" w:rsidP="00DE28E6">
            <w:pPr>
              <w:pStyle w:val="TableText"/>
              <w:jc w:val="center"/>
              <w:rPr>
                <w:noProof/>
              </w:rPr>
            </w:pPr>
            <w:r w:rsidRPr="00BF3CCD">
              <w:rPr>
                <w:noProof/>
              </w:rPr>
              <w:t>69.0</w:t>
            </w:r>
          </w:p>
        </w:tc>
      </w:tr>
      <w:tr w:rsidR="00D423EB" w:rsidRPr="00BF3CCD" w14:paraId="2458C76C" w14:textId="77777777" w:rsidTr="00D423EB">
        <w:trPr>
          <w:trHeight w:val="322"/>
        </w:trPr>
        <w:tc>
          <w:tcPr>
            <w:tcW w:w="0" w:type="auto"/>
            <w:gridSpan w:val="5"/>
            <w:shd w:val="clear" w:color="auto" w:fill="E4EFE1"/>
            <w:vAlign w:val="center"/>
          </w:tcPr>
          <w:p w14:paraId="6F016A52" w14:textId="681284DA" w:rsidR="00D423EB" w:rsidRPr="00D423EB" w:rsidRDefault="00D423EB" w:rsidP="00D423EB">
            <w:pPr>
              <w:pStyle w:val="TableText"/>
              <w:rPr>
                <w:b/>
                <w:bCs/>
                <w:noProof/>
              </w:rPr>
            </w:pPr>
            <w:r w:rsidRPr="00D423EB">
              <w:rPr>
                <w:b/>
                <w:bCs/>
                <w:noProof/>
              </w:rPr>
              <w:t>Sex</w:t>
            </w:r>
          </w:p>
        </w:tc>
      </w:tr>
      <w:tr w:rsidR="004719F9" w:rsidRPr="00BF3CCD" w14:paraId="13494D5D" w14:textId="77777777" w:rsidTr="004719F9">
        <w:trPr>
          <w:trHeight w:val="322"/>
        </w:trPr>
        <w:tc>
          <w:tcPr>
            <w:tcW w:w="0" w:type="auto"/>
          </w:tcPr>
          <w:p w14:paraId="7D2CAD79" w14:textId="77777777" w:rsidR="004719F9" w:rsidRPr="00BF3CCD" w:rsidRDefault="004719F9" w:rsidP="00DE28E6">
            <w:pPr>
              <w:pStyle w:val="TableText"/>
              <w:rPr>
                <w:noProof/>
              </w:rPr>
            </w:pPr>
            <w:r w:rsidRPr="00BF3CCD">
              <w:rPr>
                <w:noProof/>
              </w:rPr>
              <w:t>Female</w:t>
            </w:r>
          </w:p>
        </w:tc>
        <w:tc>
          <w:tcPr>
            <w:tcW w:w="0" w:type="auto"/>
          </w:tcPr>
          <w:p w14:paraId="3607F7A3" w14:textId="77777777" w:rsidR="004719F9" w:rsidRPr="00BF3CCD" w:rsidRDefault="004719F9" w:rsidP="00DE28E6">
            <w:pPr>
              <w:pStyle w:val="TableText"/>
              <w:jc w:val="center"/>
              <w:rPr>
                <w:noProof/>
              </w:rPr>
            </w:pPr>
            <w:r w:rsidRPr="00BF3CCD">
              <w:rPr>
                <w:noProof/>
              </w:rPr>
              <w:t>44.5</w:t>
            </w:r>
          </w:p>
        </w:tc>
        <w:tc>
          <w:tcPr>
            <w:tcW w:w="0" w:type="auto"/>
          </w:tcPr>
          <w:p w14:paraId="6AB40BA4" w14:textId="1F7FE101" w:rsidR="004719F9" w:rsidRPr="00BF3CCD" w:rsidRDefault="004719F9" w:rsidP="00DE28E6">
            <w:pPr>
              <w:pStyle w:val="TableText"/>
              <w:jc w:val="center"/>
              <w:rPr>
                <w:noProof/>
              </w:rPr>
            </w:pPr>
            <w:r>
              <w:rPr>
                <w:noProof/>
              </w:rPr>
              <w:t>–</w:t>
            </w:r>
          </w:p>
        </w:tc>
        <w:tc>
          <w:tcPr>
            <w:tcW w:w="0" w:type="auto"/>
          </w:tcPr>
          <w:p w14:paraId="182F9435" w14:textId="77777777" w:rsidR="004719F9" w:rsidRPr="00BF3CCD" w:rsidRDefault="004719F9" w:rsidP="00DE28E6">
            <w:pPr>
              <w:pStyle w:val="TableText"/>
              <w:jc w:val="center"/>
              <w:rPr>
                <w:noProof/>
              </w:rPr>
            </w:pPr>
            <w:r w:rsidRPr="00BF3CCD">
              <w:rPr>
                <w:noProof/>
              </w:rPr>
              <w:t>28.0</w:t>
            </w:r>
          </w:p>
        </w:tc>
        <w:tc>
          <w:tcPr>
            <w:tcW w:w="0" w:type="auto"/>
          </w:tcPr>
          <w:p w14:paraId="745571DE" w14:textId="77777777" w:rsidR="004719F9" w:rsidRPr="00BF3CCD" w:rsidRDefault="004719F9" w:rsidP="00DE28E6">
            <w:pPr>
              <w:pStyle w:val="TableText"/>
              <w:jc w:val="center"/>
              <w:rPr>
                <w:noProof/>
              </w:rPr>
            </w:pPr>
            <w:r w:rsidRPr="00BF3CCD">
              <w:rPr>
                <w:noProof/>
              </w:rPr>
              <w:t>67.0</w:t>
            </w:r>
          </w:p>
        </w:tc>
      </w:tr>
      <w:tr w:rsidR="004719F9" w:rsidRPr="00BF3CCD" w14:paraId="7EAAE05A" w14:textId="77777777" w:rsidTr="004719F9">
        <w:trPr>
          <w:trHeight w:val="342"/>
        </w:trPr>
        <w:tc>
          <w:tcPr>
            <w:tcW w:w="0" w:type="auto"/>
          </w:tcPr>
          <w:p w14:paraId="7E2997FD" w14:textId="77777777" w:rsidR="004719F9" w:rsidRPr="00BF3CCD" w:rsidRDefault="004719F9" w:rsidP="00DE28E6">
            <w:pPr>
              <w:pStyle w:val="TableText"/>
              <w:rPr>
                <w:noProof/>
              </w:rPr>
            </w:pPr>
            <w:r w:rsidRPr="00BF3CCD">
              <w:rPr>
                <w:noProof/>
              </w:rPr>
              <w:t>Male</w:t>
            </w:r>
          </w:p>
        </w:tc>
        <w:tc>
          <w:tcPr>
            <w:tcW w:w="0" w:type="auto"/>
          </w:tcPr>
          <w:p w14:paraId="1CB8AF63" w14:textId="77777777" w:rsidR="004719F9" w:rsidRPr="00BF3CCD" w:rsidRDefault="004719F9" w:rsidP="00DE28E6">
            <w:pPr>
              <w:pStyle w:val="TableText"/>
              <w:jc w:val="center"/>
              <w:rPr>
                <w:noProof/>
              </w:rPr>
            </w:pPr>
            <w:r w:rsidRPr="00BF3CCD">
              <w:rPr>
                <w:noProof/>
              </w:rPr>
              <w:t>45.6</w:t>
            </w:r>
          </w:p>
        </w:tc>
        <w:tc>
          <w:tcPr>
            <w:tcW w:w="0" w:type="auto"/>
          </w:tcPr>
          <w:p w14:paraId="742D20C9" w14:textId="77777777" w:rsidR="004719F9" w:rsidRPr="00BF3CCD" w:rsidRDefault="004719F9" w:rsidP="00DE28E6">
            <w:pPr>
              <w:pStyle w:val="TableText"/>
              <w:jc w:val="center"/>
              <w:rPr>
                <w:noProof/>
              </w:rPr>
            </w:pPr>
            <w:r w:rsidRPr="00BF3CCD">
              <w:rPr>
                <w:noProof/>
              </w:rPr>
              <w:t>100</w:t>
            </w:r>
          </w:p>
        </w:tc>
        <w:tc>
          <w:tcPr>
            <w:tcW w:w="0" w:type="auto"/>
          </w:tcPr>
          <w:p w14:paraId="024FA53A" w14:textId="77777777" w:rsidR="004719F9" w:rsidRPr="00BF3CCD" w:rsidRDefault="004719F9" w:rsidP="00DE28E6">
            <w:pPr>
              <w:pStyle w:val="TableText"/>
              <w:jc w:val="center"/>
              <w:rPr>
                <w:noProof/>
              </w:rPr>
            </w:pPr>
            <w:r w:rsidRPr="00BF3CCD">
              <w:rPr>
                <w:noProof/>
              </w:rPr>
              <w:t>24.7</w:t>
            </w:r>
          </w:p>
        </w:tc>
        <w:tc>
          <w:tcPr>
            <w:tcW w:w="0" w:type="auto"/>
          </w:tcPr>
          <w:p w14:paraId="44824C41" w14:textId="77777777" w:rsidR="004719F9" w:rsidRPr="00BF3CCD" w:rsidRDefault="004719F9" w:rsidP="00DE28E6">
            <w:pPr>
              <w:pStyle w:val="TableText"/>
              <w:jc w:val="center"/>
              <w:rPr>
                <w:noProof/>
              </w:rPr>
            </w:pPr>
            <w:r w:rsidRPr="00BF3CCD">
              <w:rPr>
                <w:noProof/>
              </w:rPr>
              <w:t>70.7</w:t>
            </w:r>
          </w:p>
        </w:tc>
      </w:tr>
      <w:tr w:rsidR="00D423EB" w:rsidRPr="00BF3CCD" w14:paraId="146112D3" w14:textId="77777777" w:rsidTr="00D423EB">
        <w:trPr>
          <w:trHeight w:val="342"/>
        </w:trPr>
        <w:tc>
          <w:tcPr>
            <w:tcW w:w="0" w:type="auto"/>
            <w:gridSpan w:val="5"/>
            <w:shd w:val="clear" w:color="auto" w:fill="E4EFE1"/>
            <w:vAlign w:val="center"/>
          </w:tcPr>
          <w:p w14:paraId="533E3416" w14:textId="72E66890" w:rsidR="00D423EB" w:rsidRPr="00D423EB" w:rsidRDefault="00D423EB" w:rsidP="00D423EB">
            <w:pPr>
              <w:pStyle w:val="TableText"/>
              <w:keepNext/>
              <w:rPr>
                <w:b/>
                <w:bCs/>
                <w:noProof/>
              </w:rPr>
            </w:pPr>
            <w:r w:rsidRPr="00D423EB">
              <w:rPr>
                <w:b/>
                <w:bCs/>
              </w:rPr>
              <w:t>Deprivation quintile (NZDep201</w:t>
            </w:r>
            <w:r w:rsidR="00546FCE">
              <w:rPr>
                <w:b/>
                <w:bCs/>
              </w:rPr>
              <w:t>8)</w:t>
            </w:r>
          </w:p>
        </w:tc>
      </w:tr>
      <w:tr w:rsidR="004719F9" w:rsidRPr="00BF3CCD" w14:paraId="7C12146B" w14:textId="77777777" w:rsidTr="00B20B80">
        <w:trPr>
          <w:trHeight w:val="550"/>
        </w:trPr>
        <w:tc>
          <w:tcPr>
            <w:tcW w:w="0" w:type="auto"/>
          </w:tcPr>
          <w:p w14:paraId="14FE9D6A" w14:textId="07E79724" w:rsidR="004719F9" w:rsidRPr="00BF3CCD" w:rsidRDefault="004719F9" w:rsidP="00DE28E6">
            <w:pPr>
              <w:pStyle w:val="TableText"/>
              <w:rPr>
                <w:noProof/>
              </w:rPr>
            </w:pPr>
            <w:r w:rsidRPr="00BF3CCD">
              <w:rPr>
                <w:noProof/>
              </w:rPr>
              <w:t>Quintile 1</w:t>
            </w:r>
            <w:r>
              <w:rPr>
                <w:noProof/>
              </w:rPr>
              <w:t xml:space="preserve"> – </w:t>
            </w:r>
            <w:r w:rsidRPr="00BF3CCD">
              <w:rPr>
                <w:noProof/>
              </w:rPr>
              <w:t>least deprived</w:t>
            </w:r>
          </w:p>
        </w:tc>
        <w:tc>
          <w:tcPr>
            <w:tcW w:w="0" w:type="auto"/>
            <w:vAlign w:val="center"/>
          </w:tcPr>
          <w:p w14:paraId="06E99FD0" w14:textId="77777777" w:rsidR="004719F9" w:rsidRPr="00BF3CCD" w:rsidRDefault="004719F9" w:rsidP="00B20B80">
            <w:pPr>
              <w:pStyle w:val="TableText"/>
              <w:jc w:val="center"/>
              <w:rPr>
                <w:noProof/>
              </w:rPr>
            </w:pPr>
            <w:r w:rsidRPr="00BF3CCD">
              <w:rPr>
                <w:noProof/>
              </w:rPr>
              <w:t>39.0</w:t>
            </w:r>
          </w:p>
        </w:tc>
        <w:tc>
          <w:tcPr>
            <w:tcW w:w="0" w:type="auto"/>
            <w:vAlign w:val="center"/>
          </w:tcPr>
          <w:p w14:paraId="4BA499CC" w14:textId="77777777" w:rsidR="004719F9" w:rsidRPr="00BF3CCD" w:rsidRDefault="004719F9" w:rsidP="00B20B80">
            <w:pPr>
              <w:pStyle w:val="TableText"/>
              <w:jc w:val="center"/>
              <w:rPr>
                <w:noProof/>
              </w:rPr>
            </w:pPr>
            <w:r w:rsidRPr="00BF3CCD">
              <w:rPr>
                <w:noProof/>
              </w:rPr>
              <w:t>3.9</w:t>
            </w:r>
          </w:p>
        </w:tc>
        <w:tc>
          <w:tcPr>
            <w:tcW w:w="0" w:type="auto"/>
            <w:vAlign w:val="center"/>
          </w:tcPr>
          <w:p w14:paraId="04ACF989" w14:textId="77777777" w:rsidR="004719F9" w:rsidRPr="00BF3CCD" w:rsidRDefault="004719F9" w:rsidP="00B20B80">
            <w:pPr>
              <w:pStyle w:val="TableText"/>
              <w:jc w:val="center"/>
              <w:rPr>
                <w:noProof/>
              </w:rPr>
            </w:pPr>
            <w:r w:rsidRPr="00BF3CCD">
              <w:rPr>
                <w:noProof/>
              </w:rPr>
              <w:t>22.3</w:t>
            </w:r>
          </w:p>
        </w:tc>
        <w:tc>
          <w:tcPr>
            <w:tcW w:w="0" w:type="auto"/>
            <w:vAlign w:val="center"/>
          </w:tcPr>
          <w:p w14:paraId="7AEDA8C0" w14:textId="77777777" w:rsidR="004719F9" w:rsidRPr="00BF3CCD" w:rsidRDefault="004719F9" w:rsidP="00B20B80">
            <w:pPr>
              <w:pStyle w:val="TableText"/>
              <w:jc w:val="center"/>
              <w:rPr>
                <w:noProof/>
              </w:rPr>
            </w:pPr>
            <w:r w:rsidRPr="00BF3CCD">
              <w:rPr>
                <w:noProof/>
              </w:rPr>
              <w:t>63.4</w:t>
            </w:r>
          </w:p>
        </w:tc>
      </w:tr>
      <w:tr w:rsidR="004719F9" w:rsidRPr="00BF3CCD" w14:paraId="49706BF6" w14:textId="77777777" w:rsidTr="00B20B80">
        <w:trPr>
          <w:trHeight w:val="342"/>
        </w:trPr>
        <w:tc>
          <w:tcPr>
            <w:tcW w:w="0" w:type="auto"/>
          </w:tcPr>
          <w:p w14:paraId="5CA6504B" w14:textId="77777777" w:rsidR="004719F9" w:rsidRPr="00BF3CCD" w:rsidRDefault="004719F9" w:rsidP="00DE28E6">
            <w:pPr>
              <w:pStyle w:val="TableText"/>
              <w:rPr>
                <w:noProof/>
              </w:rPr>
            </w:pPr>
            <w:r w:rsidRPr="00BF3CCD">
              <w:rPr>
                <w:noProof/>
              </w:rPr>
              <w:lastRenderedPageBreak/>
              <w:t>Quintile 2</w:t>
            </w:r>
          </w:p>
        </w:tc>
        <w:tc>
          <w:tcPr>
            <w:tcW w:w="0" w:type="auto"/>
            <w:vAlign w:val="center"/>
          </w:tcPr>
          <w:p w14:paraId="73633E29" w14:textId="77777777" w:rsidR="004719F9" w:rsidRPr="00BF3CCD" w:rsidRDefault="004719F9" w:rsidP="00B20B80">
            <w:pPr>
              <w:pStyle w:val="TableText"/>
              <w:jc w:val="center"/>
              <w:rPr>
                <w:noProof/>
              </w:rPr>
            </w:pPr>
            <w:r w:rsidRPr="00BF3CCD">
              <w:rPr>
                <w:noProof/>
              </w:rPr>
              <w:t>42.0</w:t>
            </w:r>
          </w:p>
        </w:tc>
        <w:tc>
          <w:tcPr>
            <w:tcW w:w="0" w:type="auto"/>
            <w:vAlign w:val="center"/>
          </w:tcPr>
          <w:p w14:paraId="4154A0D5" w14:textId="77777777" w:rsidR="004719F9" w:rsidRPr="00BF3CCD" w:rsidRDefault="004719F9" w:rsidP="00B20B80">
            <w:pPr>
              <w:pStyle w:val="TableText"/>
              <w:jc w:val="center"/>
              <w:rPr>
                <w:noProof/>
              </w:rPr>
            </w:pPr>
            <w:r w:rsidRPr="00BF3CCD">
              <w:rPr>
                <w:noProof/>
              </w:rPr>
              <w:t>5.3</w:t>
            </w:r>
          </w:p>
        </w:tc>
        <w:tc>
          <w:tcPr>
            <w:tcW w:w="0" w:type="auto"/>
            <w:vAlign w:val="center"/>
          </w:tcPr>
          <w:p w14:paraId="66AAE19F" w14:textId="77777777" w:rsidR="004719F9" w:rsidRPr="00BF3CCD" w:rsidRDefault="004719F9" w:rsidP="00B20B80">
            <w:pPr>
              <w:pStyle w:val="TableText"/>
              <w:jc w:val="center"/>
              <w:rPr>
                <w:noProof/>
              </w:rPr>
            </w:pPr>
            <w:r w:rsidRPr="00BF3CCD">
              <w:rPr>
                <w:noProof/>
              </w:rPr>
              <w:t>23.7</w:t>
            </w:r>
          </w:p>
        </w:tc>
        <w:tc>
          <w:tcPr>
            <w:tcW w:w="0" w:type="auto"/>
            <w:vAlign w:val="center"/>
          </w:tcPr>
          <w:p w14:paraId="449E6D39" w14:textId="77777777" w:rsidR="004719F9" w:rsidRPr="00BF3CCD" w:rsidRDefault="004719F9" w:rsidP="00B20B80">
            <w:pPr>
              <w:pStyle w:val="TableText"/>
              <w:jc w:val="center"/>
              <w:rPr>
                <w:noProof/>
              </w:rPr>
            </w:pPr>
            <w:r w:rsidRPr="00BF3CCD">
              <w:rPr>
                <w:noProof/>
              </w:rPr>
              <w:t>68.1</w:t>
            </w:r>
          </w:p>
        </w:tc>
      </w:tr>
      <w:tr w:rsidR="004719F9" w:rsidRPr="00BF3CCD" w14:paraId="05307541" w14:textId="77777777" w:rsidTr="00B20B80">
        <w:trPr>
          <w:trHeight w:val="322"/>
        </w:trPr>
        <w:tc>
          <w:tcPr>
            <w:tcW w:w="0" w:type="auto"/>
          </w:tcPr>
          <w:p w14:paraId="78EA97B4" w14:textId="77777777" w:rsidR="004719F9" w:rsidRPr="00BF3CCD" w:rsidRDefault="004719F9" w:rsidP="00DE28E6">
            <w:pPr>
              <w:pStyle w:val="TableText"/>
              <w:rPr>
                <w:noProof/>
              </w:rPr>
            </w:pPr>
            <w:r w:rsidRPr="00BF3CCD">
              <w:rPr>
                <w:noProof/>
              </w:rPr>
              <w:t>Quintile 3</w:t>
            </w:r>
          </w:p>
        </w:tc>
        <w:tc>
          <w:tcPr>
            <w:tcW w:w="0" w:type="auto"/>
            <w:vAlign w:val="center"/>
          </w:tcPr>
          <w:p w14:paraId="5ACABE57" w14:textId="77777777" w:rsidR="004719F9" w:rsidRPr="00BF3CCD" w:rsidRDefault="004719F9" w:rsidP="00B20B80">
            <w:pPr>
              <w:pStyle w:val="TableText"/>
              <w:jc w:val="center"/>
              <w:rPr>
                <w:noProof/>
              </w:rPr>
            </w:pPr>
            <w:r w:rsidRPr="00BF3CCD">
              <w:rPr>
                <w:noProof/>
              </w:rPr>
              <w:t>44.8</w:t>
            </w:r>
          </w:p>
        </w:tc>
        <w:tc>
          <w:tcPr>
            <w:tcW w:w="0" w:type="auto"/>
            <w:vAlign w:val="center"/>
          </w:tcPr>
          <w:p w14:paraId="2EF4E374" w14:textId="77777777" w:rsidR="004719F9" w:rsidRPr="00BF3CCD" w:rsidRDefault="004719F9" w:rsidP="00B20B80">
            <w:pPr>
              <w:pStyle w:val="TableText"/>
              <w:jc w:val="center"/>
              <w:rPr>
                <w:noProof/>
              </w:rPr>
            </w:pPr>
            <w:r w:rsidRPr="00BF3CCD">
              <w:rPr>
                <w:noProof/>
              </w:rPr>
              <w:t>6.2</w:t>
            </w:r>
          </w:p>
        </w:tc>
        <w:tc>
          <w:tcPr>
            <w:tcW w:w="0" w:type="auto"/>
            <w:vAlign w:val="center"/>
          </w:tcPr>
          <w:p w14:paraId="03C69670" w14:textId="77777777" w:rsidR="004719F9" w:rsidRPr="00BF3CCD" w:rsidRDefault="004719F9" w:rsidP="00B20B80">
            <w:pPr>
              <w:pStyle w:val="TableText"/>
              <w:jc w:val="center"/>
              <w:rPr>
                <w:noProof/>
              </w:rPr>
            </w:pPr>
            <w:r w:rsidRPr="00BF3CCD">
              <w:rPr>
                <w:noProof/>
              </w:rPr>
              <w:t>25.0</w:t>
            </w:r>
          </w:p>
        </w:tc>
        <w:tc>
          <w:tcPr>
            <w:tcW w:w="0" w:type="auto"/>
            <w:vAlign w:val="center"/>
          </w:tcPr>
          <w:p w14:paraId="7485EA20" w14:textId="77777777" w:rsidR="004719F9" w:rsidRPr="00BF3CCD" w:rsidRDefault="004719F9" w:rsidP="00B20B80">
            <w:pPr>
              <w:pStyle w:val="TableText"/>
              <w:jc w:val="center"/>
              <w:rPr>
                <w:noProof/>
              </w:rPr>
            </w:pPr>
            <w:r w:rsidRPr="00BF3CCD">
              <w:rPr>
                <w:noProof/>
              </w:rPr>
              <w:t>68.3</w:t>
            </w:r>
          </w:p>
        </w:tc>
      </w:tr>
      <w:tr w:rsidR="004719F9" w:rsidRPr="00BF3CCD" w14:paraId="5FA93D2F" w14:textId="77777777" w:rsidTr="00B20B80">
        <w:trPr>
          <w:trHeight w:val="342"/>
        </w:trPr>
        <w:tc>
          <w:tcPr>
            <w:tcW w:w="0" w:type="auto"/>
          </w:tcPr>
          <w:p w14:paraId="2F0EE308" w14:textId="77777777" w:rsidR="004719F9" w:rsidRPr="00BF3CCD" w:rsidRDefault="004719F9" w:rsidP="00DE28E6">
            <w:pPr>
              <w:pStyle w:val="TableText"/>
              <w:rPr>
                <w:noProof/>
              </w:rPr>
            </w:pPr>
            <w:r w:rsidRPr="00BF3CCD">
              <w:rPr>
                <w:noProof/>
              </w:rPr>
              <w:t>Quintile 4</w:t>
            </w:r>
          </w:p>
        </w:tc>
        <w:tc>
          <w:tcPr>
            <w:tcW w:w="0" w:type="auto"/>
            <w:vAlign w:val="center"/>
          </w:tcPr>
          <w:p w14:paraId="69286805" w14:textId="77777777" w:rsidR="004719F9" w:rsidRPr="00BF3CCD" w:rsidRDefault="004719F9" w:rsidP="00B20B80">
            <w:pPr>
              <w:pStyle w:val="TableText"/>
              <w:jc w:val="center"/>
              <w:rPr>
                <w:noProof/>
              </w:rPr>
            </w:pPr>
            <w:r w:rsidRPr="00BF3CCD">
              <w:rPr>
                <w:noProof/>
              </w:rPr>
              <w:t>46.4</w:t>
            </w:r>
          </w:p>
        </w:tc>
        <w:tc>
          <w:tcPr>
            <w:tcW w:w="0" w:type="auto"/>
            <w:vAlign w:val="center"/>
          </w:tcPr>
          <w:p w14:paraId="4E2B77E9" w14:textId="77777777" w:rsidR="004719F9" w:rsidRPr="00BF3CCD" w:rsidRDefault="004719F9" w:rsidP="00B20B80">
            <w:pPr>
              <w:pStyle w:val="TableText"/>
              <w:jc w:val="center"/>
              <w:rPr>
                <w:noProof/>
              </w:rPr>
            </w:pPr>
            <w:r w:rsidRPr="00BF3CCD">
              <w:rPr>
                <w:noProof/>
              </w:rPr>
              <w:t>7.2</w:t>
            </w:r>
          </w:p>
        </w:tc>
        <w:tc>
          <w:tcPr>
            <w:tcW w:w="0" w:type="auto"/>
            <w:vAlign w:val="center"/>
          </w:tcPr>
          <w:p w14:paraId="74A3F54A" w14:textId="77777777" w:rsidR="004719F9" w:rsidRPr="00BF3CCD" w:rsidRDefault="004719F9" w:rsidP="00B20B80">
            <w:pPr>
              <w:pStyle w:val="TableText"/>
              <w:jc w:val="center"/>
              <w:rPr>
                <w:noProof/>
              </w:rPr>
            </w:pPr>
            <w:r w:rsidRPr="00BF3CCD">
              <w:rPr>
                <w:noProof/>
              </w:rPr>
              <w:t>26.3</w:t>
            </w:r>
          </w:p>
        </w:tc>
        <w:tc>
          <w:tcPr>
            <w:tcW w:w="0" w:type="auto"/>
            <w:vAlign w:val="center"/>
          </w:tcPr>
          <w:p w14:paraId="51061B4E" w14:textId="77777777" w:rsidR="004719F9" w:rsidRPr="00BF3CCD" w:rsidRDefault="004719F9" w:rsidP="00B20B80">
            <w:pPr>
              <w:pStyle w:val="TableText"/>
              <w:jc w:val="center"/>
              <w:rPr>
                <w:noProof/>
              </w:rPr>
            </w:pPr>
            <w:r w:rsidRPr="00BF3CCD">
              <w:rPr>
                <w:noProof/>
              </w:rPr>
              <w:t>69.6</w:t>
            </w:r>
          </w:p>
        </w:tc>
      </w:tr>
      <w:tr w:rsidR="004719F9" w:rsidRPr="00BF3CCD" w14:paraId="1933CAC9" w14:textId="77777777" w:rsidTr="00B20B80">
        <w:trPr>
          <w:trHeight w:val="531"/>
        </w:trPr>
        <w:tc>
          <w:tcPr>
            <w:tcW w:w="0" w:type="auto"/>
          </w:tcPr>
          <w:p w14:paraId="7A9D30AD" w14:textId="5A9E0742" w:rsidR="004719F9" w:rsidRPr="00BF3CCD" w:rsidRDefault="004719F9" w:rsidP="00DE28E6">
            <w:pPr>
              <w:pStyle w:val="TableText"/>
              <w:rPr>
                <w:noProof/>
              </w:rPr>
            </w:pPr>
            <w:r w:rsidRPr="00BF3CCD">
              <w:rPr>
                <w:noProof/>
              </w:rPr>
              <w:t>Quintile 5</w:t>
            </w:r>
            <w:r>
              <w:rPr>
                <w:noProof/>
              </w:rPr>
              <w:t xml:space="preserve"> – </w:t>
            </w:r>
            <w:r w:rsidRPr="00BF3CCD">
              <w:rPr>
                <w:noProof/>
              </w:rPr>
              <w:t>most deprived</w:t>
            </w:r>
          </w:p>
        </w:tc>
        <w:tc>
          <w:tcPr>
            <w:tcW w:w="0" w:type="auto"/>
            <w:vAlign w:val="center"/>
          </w:tcPr>
          <w:p w14:paraId="7B615FAB" w14:textId="77777777" w:rsidR="004719F9" w:rsidRPr="00BF3CCD" w:rsidRDefault="004719F9" w:rsidP="00B20B80">
            <w:pPr>
              <w:pStyle w:val="TableText"/>
              <w:jc w:val="center"/>
              <w:rPr>
                <w:noProof/>
              </w:rPr>
            </w:pPr>
            <w:r w:rsidRPr="00BF3CCD">
              <w:rPr>
                <w:noProof/>
              </w:rPr>
              <w:t>48.1</w:t>
            </w:r>
          </w:p>
        </w:tc>
        <w:tc>
          <w:tcPr>
            <w:tcW w:w="0" w:type="auto"/>
            <w:vAlign w:val="center"/>
          </w:tcPr>
          <w:p w14:paraId="61A02904" w14:textId="77777777" w:rsidR="004719F9" w:rsidRPr="00BF3CCD" w:rsidRDefault="004719F9" w:rsidP="00B20B80">
            <w:pPr>
              <w:pStyle w:val="TableText"/>
              <w:jc w:val="center"/>
              <w:rPr>
                <w:noProof/>
              </w:rPr>
            </w:pPr>
            <w:r w:rsidRPr="00BF3CCD">
              <w:rPr>
                <w:noProof/>
              </w:rPr>
              <w:t>8.7</w:t>
            </w:r>
          </w:p>
        </w:tc>
        <w:tc>
          <w:tcPr>
            <w:tcW w:w="0" w:type="auto"/>
            <w:vAlign w:val="center"/>
          </w:tcPr>
          <w:p w14:paraId="58526F12" w14:textId="77777777" w:rsidR="004719F9" w:rsidRPr="00BF3CCD" w:rsidRDefault="004719F9" w:rsidP="00B20B80">
            <w:pPr>
              <w:pStyle w:val="TableText"/>
              <w:jc w:val="center"/>
              <w:rPr>
                <w:noProof/>
              </w:rPr>
            </w:pPr>
            <w:r w:rsidRPr="00BF3CCD">
              <w:rPr>
                <w:noProof/>
              </w:rPr>
              <w:t>34.4</w:t>
            </w:r>
          </w:p>
        </w:tc>
        <w:tc>
          <w:tcPr>
            <w:tcW w:w="0" w:type="auto"/>
            <w:vAlign w:val="center"/>
          </w:tcPr>
          <w:p w14:paraId="6D7BDF9A" w14:textId="77777777" w:rsidR="004719F9" w:rsidRPr="00BF3CCD" w:rsidRDefault="004719F9" w:rsidP="00B20B80">
            <w:pPr>
              <w:pStyle w:val="TableText"/>
              <w:jc w:val="center"/>
              <w:rPr>
                <w:noProof/>
              </w:rPr>
            </w:pPr>
            <w:r w:rsidRPr="00BF3CCD">
              <w:rPr>
                <w:noProof/>
              </w:rPr>
              <w:t>73.4</w:t>
            </w:r>
          </w:p>
        </w:tc>
      </w:tr>
    </w:tbl>
    <w:p w14:paraId="72F730F9" w14:textId="77777777" w:rsidR="003E7CCC" w:rsidRPr="00BF3CCD" w:rsidRDefault="003E7CCC" w:rsidP="00FA0A62">
      <w:pPr>
        <w:spacing w:after="0"/>
        <w:rPr>
          <w:rFonts w:cs="Segoe UI"/>
          <w:noProof/>
        </w:rPr>
      </w:pPr>
    </w:p>
    <w:p w14:paraId="101EA3E4" w14:textId="6B75C164" w:rsidR="003E7CCC" w:rsidRPr="00BF3CCD" w:rsidRDefault="003E7CCC" w:rsidP="00FA0A62">
      <w:pPr>
        <w:spacing w:after="0"/>
        <w:rPr>
          <w:rFonts w:cs="Segoe UI"/>
          <w:noProof/>
        </w:rPr>
      </w:pPr>
      <w:r w:rsidRPr="00BF3CCD">
        <w:rPr>
          <w:rFonts w:cs="Segoe UI"/>
          <w:noProof/>
        </w:rPr>
        <w:t>Almost half of all lung cancers were diagnosed via an emergency presentation (not admission), but this is not evenly spread throughout the population or country (see</w:t>
      </w:r>
      <w:r w:rsidR="00C34259">
        <w:rPr>
          <w:rFonts w:cs="Segoe UI"/>
          <w:noProof/>
        </w:rPr>
        <w:t xml:space="preserve"> </w:t>
      </w:r>
      <w:r w:rsidR="00C34259" w:rsidRPr="00C34259">
        <w:fldChar w:fldCharType="begin"/>
      </w:r>
      <w:r w:rsidR="00C34259" w:rsidRPr="00C34259">
        <w:instrText xml:space="preserve"> REF _Ref148017323 \h </w:instrText>
      </w:r>
      <w:r w:rsidR="00C34259">
        <w:instrText xml:space="preserve"> \* MERGEFORMAT </w:instrText>
      </w:r>
      <w:r w:rsidR="00C34259" w:rsidRPr="00C34259">
        <w:fldChar w:fldCharType="separate"/>
      </w:r>
      <w:r w:rsidR="00C34259" w:rsidRPr="00C34259">
        <w:t>Table 3</w:t>
      </w:r>
      <w:r w:rsidR="00C34259" w:rsidRPr="00C34259">
        <w:fldChar w:fldCharType="end"/>
      </w:r>
      <w:r w:rsidRPr="00BF3CCD">
        <w:rPr>
          <w:rFonts w:cs="Segoe UI"/>
          <w:noProof/>
        </w:rPr>
        <w:t>).</w:t>
      </w:r>
      <w:r>
        <w:rPr>
          <w:rFonts w:cs="Segoe UI"/>
          <w:noProof/>
        </w:rPr>
        <w:t xml:space="preserve"> </w:t>
      </w:r>
      <w:r w:rsidRPr="00BF3CCD">
        <w:rPr>
          <w:rFonts w:cs="Segoe UI"/>
          <w:noProof/>
        </w:rPr>
        <w:t>We identified:</w:t>
      </w:r>
    </w:p>
    <w:p w14:paraId="028216CE" w14:textId="77777777" w:rsidR="003E7CCC" w:rsidRPr="00BF3CCD" w:rsidRDefault="003E7CCC" w:rsidP="00FF0BD6">
      <w:pPr>
        <w:pStyle w:val="Bullet"/>
        <w:rPr>
          <w:rFonts w:eastAsia="Calibri"/>
        </w:rPr>
      </w:pPr>
      <w:r w:rsidRPr="00BF3CCD">
        <w:rPr>
          <w:rFonts w:eastAsia="Calibri"/>
        </w:rPr>
        <w:t>geographical inequities ranging from 30.8% to 62.7% between districts</w:t>
      </w:r>
    </w:p>
    <w:p w14:paraId="53B1A06C" w14:textId="378AD2F4" w:rsidR="003E7CCC" w:rsidRPr="00BF3CCD" w:rsidRDefault="003E7CCC" w:rsidP="00FF0BD6">
      <w:pPr>
        <w:pStyle w:val="Bullet"/>
        <w:rPr>
          <w:rFonts w:eastAsia="Calibri"/>
        </w:rPr>
      </w:pPr>
      <w:r w:rsidRPr="00BF3CCD">
        <w:rPr>
          <w:rFonts w:eastAsia="Calibri"/>
        </w:rPr>
        <w:t xml:space="preserve">ethnicity inequities, with higher rates for Māori (48.9%) and Pacific peoples (57.4%) compared with </w:t>
      </w:r>
      <w:r w:rsidR="00D62966" w:rsidRPr="00D62966">
        <w:rPr>
          <w:rFonts w:eastAsia="Calibri"/>
        </w:rPr>
        <w:t>people of European/other ethnicity</w:t>
      </w:r>
      <w:r w:rsidR="00D62966" w:rsidRPr="00D62966" w:rsidDel="00D62966">
        <w:rPr>
          <w:rFonts w:eastAsia="Calibri"/>
        </w:rPr>
        <w:t xml:space="preserve"> </w:t>
      </w:r>
      <w:r w:rsidRPr="00BF3CCD">
        <w:rPr>
          <w:rFonts w:eastAsia="Calibri"/>
        </w:rPr>
        <w:t xml:space="preserve">(43.2%) </w:t>
      </w:r>
    </w:p>
    <w:p w14:paraId="606422EE" w14:textId="76B2A2DC" w:rsidR="003E7CCC" w:rsidRPr="00BF3CCD" w:rsidRDefault="003E7CCC" w:rsidP="00FF0BD6">
      <w:pPr>
        <w:pStyle w:val="Bullet"/>
      </w:pPr>
      <w:r w:rsidRPr="00BF3CCD">
        <w:rPr>
          <w:rFonts w:eastAsia="Calibri"/>
        </w:rPr>
        <w:t xml:space="preserve">deprivation inequities </w:t>
      </w:r>
      <w:r w:rsidRPr="00BF3CCD">
        <w:t>with rates increasing as social deprivation increased (NZDep201</w:t>
      </w:r>
      <w:r w:rsidR="00546FCE">
        <w:t>8</w:t>
      </w:r>
      <w:r w:rsidRPr="00BF3CCD">
        <w:t xml:space="preserve">quintile 1 </w:t>
      </w:r>
      <w:r w:rsidR="00E06CCC">
        <w:t xml:space="preserve">at </w:t>
      </w:r>
      <w:r w:rsidRPr="00BF3CCD">
        <w:t xml:space="preserve">39% and quintile 5 </w:t>
      </w:r>
      <w:r w:rsidR="00E06CCC">
        <w:t xml:space="preserve">at </w:t>
      </w:r>
      <w:r w:rsidRPr="00BF3CCD">
        <w:t xml:space="preserve">48.1%) (Te Aho o Te Kahu 2021a). </w:t>
      </w:r>
    </w:p>
    <w:p w14:paraId="5B69070A" w14:textId="77777777" w:rsidR="00FA0A62" w:rsidRDefault="00FA0A62" w:rsidP="00FA0A62">
      <w:pPr>
        <w:spacing w:after="0"/>
        <w:rPr>
          <w:rFonts w:cs="Segoe UI"/>
          <w:noProof/>
        </w:rPr>
      </w:pPr>
    </w:p>
    <w:p w14:paraId="2BDD610E" w14:textId="71F19188" w:rsidR="003E7CCC" w:rsidRPr="00BF3CCD" w:rsidRDefault="003E7CCC" w:rsidP="00FA0A62">
      <w:pPr>
        <w:spacing w:after="0"/>
        <w:rPr>
          <w:rFonts w:cs="Segoe UI"/>
          <w:noProof/>
        </w:rPr>
      </w:pPr>
      <w:r w:rsidRPr="00BF3CCD">
        <w:rPr>
          <w:rFonts w:cs="Segoe UI"/>
          <w:noProof/>
        </w:rPr>
        <w:t>For bowel cancer, 26.3% of all cases are diagnosed after an emergency presentation, and this is not evenly spread throughout the population or country. We identified:</w:t>
      </w:r>
    </w:p>
    <w:p w14:paraId="66E12CED" w14:textId="77777777" w:rsidR="003E7CCC" w:rsidRPr="00BF3CCD" w:rsidRDefault="003E7CCC" w:rsidP="00FF0BD6">
      <w:pPr>
        <w:pStyle w:val="Bullet"/>
      </w:pPr>
      <w:r w:rsidRPr="00BF3CCD">
        <w:t xml:space="preserve">age inequities for people aged younger than 50 years (32.7%) or over 75 years (30.5%) </w:t>
      </w:r>
    </w:p>
    <w:p w14:paraId="67856DF1" w14:textId="4575986D" w:rsidR="003E7CCC" w:rsidRPr="00BF3CCD" w:rsidRDefault="003E7CCC" w:rsidP="00FF0BD6">
      <w:pPr>
        <w:pStyle w:val="Bullet"/>
      </w:pPr>
      <w:r w:rsidRPr="00BF3CCD">
        <w:t>ethnicity inequities for Pacific peoples (44.4%)</w:t>
      </w:r>
      <w:r w:rsidR="00E06CCC">
        <w:t xml:space="preserve"> and</w:t>
      </w:r>
      <w:r w:rsidRPr="00BF3CCD">
        <w:t xml:space="preserve"> Māori (36.7%) </w:t>
      </w:r>
    </w:p>
    <w:p w14:paraId="04D79B55" w14:textId="47791078" w:rsidR="003E7CCC" w:rsidRPr="00BF3CCD" w:rsidRDefault="003E7CCC" w:rsidP="00FF0BD6">
      <w:pPr>
        <w:pStyle w:val="Bullet"/>
      </w:pPr>
      <w:r w:rsidRPr="00BF3CCD">
        <w:t>deprivation inequities for those living in areas of high social deprivation (NZDep201</w:t>
      </w:r>
      <w:r w:rsidR="00291DCD">
        <w:t>8</w:t>
      </w:r>
      <w:r w:rsidRPr="00BF3CCD">
        <w:t xml:space="preserve"> quintile 1 </w:t>
      </w:r>
      <w:r w:rsidR="00E06CCC">
        <w:t xml:space="preserve">at </w:t>
      </w:r>
      <w:r w:rsidRPr="00BF3CCD">
        <w:t xml:space="preserve">22.3% and quintile 5 </w:t>
      </w:r>
      <w:r w:rsidR="00E06CCC">
        <w:t xml:space="preserve">at </w:t>
      </w:r>
      <w:r w:rsidRPr="00BF3CCD">
        <w:t>34.4%) (Te Aho o Te Kahu 2021a).</w:t>
      </w:r>
    </w:p>
    <w:p w14:paraId="1BBC2A25" w14:textId="77777777" w:rsidR="00FA0A62" w:rsidRDefault="00FA0A62" w:rsidP="00FA0A62">
      <w:pPr>
        <w:spacing w:after="0"/>
        <w:rPr>
          <w:rFonts w:cs="Segoe UI"/>
          <w:noProof/>
        </w:rPr>
      </w:pPr>
    </w:p>
    <w:p w14:paraId="5B73236D" w14:textId="673FF58E" w:rsidR="003E7CCC" w:rsidRPr="00BF3CCD" w:rsidRDefault="003E7CCC" w:rsidP="00FA0A62">
      <w:pPr>
        <w:spacing w:after="0"/>
        <w:rPr>
          <w:rFonts w:cs="Segoe UI"/>
          <w:noProof/>
        </w:rPr>
      </w:pPr>
      <w:r w:rsidRPr="00BF3CCD">
        <w:rPr>
          <w:rFonts w:cs="Segoe UI"/>
          <w:noProof/>
        </w:rPr>
        <w:t>For prostate cancer, the rate of diagnosis following emergency presentation in Aotearoa was 6.1%, slightly lower than the rate for prostate cancer in the United Kingdom of 7% (National Cancer Registration and Analysis Service 2021). We identified:</w:t>
      </w:r>
    </w:p>
    <w:p w14:paraId="6B22EB28" w14:textId="0EAA99D8" w:rsidR="003E7CCC" w:rsidRPr="00BF3CCD" w:rsidRDefault="003E7CCC" w:rsidP="00FF0BD6">
      <w:pPr>
        <w:pStyle w:val="Bullet"/>
      </w:pPr>
      <w:r w:rsidRPr="00BF3CCD">
        <w:t>age inequities</w:t>
      </w:r>
      <w:r w:rsidR="00E06CCC">
        <w:t>,</w:t>
      </w:r>
      <w:r w:rsidRPr="00BF3CCD">
        <w:t xml:space="preserve"> with patients aged 75 years and over more likely to be diagnosed following emergency presentation (not admission) (17.2%) compared with those in younger age groups (5.3% or less) </w:t>
      </w:r>
    </w:p>
    <w:p w14:paraId="35A44036" w14:textId="5C480435" w:rsidR="003E7CCC" w:rsidRPr="00BF3CCD" w:rsidRDefault="003E7CCC" w:rsidP="00FF0BD6">
      <w:pPr>
        <w:pStyle w:val="Bullet"/>
      </w:pPr>
      <w:r w:rsidRPr="00BF3CCD">
        <w:t>ethnicity inequities</w:t>
      </w:r>
      <w:r w:rsidR="00E06CCC">
        <w:t>,</w:t>
      </w:r>
      <w:r w:rsidRPr="00BF3CCD">
        <w:t xml:space="preserve"> </w:t>
      </w:r>
      <w:r w:rsidR="00143721" w:rsidRPr="00BF3CCD">
        <w:t>with Māori</w:t>
      </w:r>
      <w:r w:rsidR="00143721">
        <w:t>, Pacific peoples and Asian people</w:t>
      </w:r>
      <w:r w:rsidR="00143721" w:rsidRPr="00BF3CCD">
        <w:t xml:space="preserve"> more likely to be diagnosed following emergency presentation (not admission) (8.4%</w:t>
      </w:r>
      <w:r w:rsidR="00143721">
        <w:t>, 10.7% and 8.0%, respectively</w:t>
      </w:r>
      <w:r w:rsidR="00143721" w:rsidRPr="00BF3CCD">
        <w:t>)</w:t>
      </w:r>
      <w:r w:rsidR="00143721" w:rsidRPr="00BF3CCD" w:rsidDel="006A2B57">
        <w:t xml:space="preserve"> </w:t>
      </w:r>
      <w:r w:rsidR="00143721">
        <w:t xml:space="preserve">than </w:t>
      </w:r>
      <w:r w:rsidR="00143721" w:rsidRPr="00E06CCC">
        <w:t>people of European/other ethnicity</w:t>
      </w:r>
      <w:r w:rsidR="00143721">
        <w:t xml:space="preserve"> (5.8%)</w:t>
      </w:r>
    </w:p>
    <w:p w14:paraId="2FFDD86F" w14:textId="7F666138" w:rsidR="003E7CCC" w:rsidRPr="00D423EB" w:rsidRDefault="003E7CCC" w:rsidP="00FF0BD6">
      <w:pPr>
        <w:pStyle w:val="Bullet"/>
      </w:pPr>
      <w:r w:rsidRPr="00BF3CCD">
        <w:t>deprivation inequities</w:t>
      </w:r>
      <w:r w:rsidR="00BF238C">
        <w:t xml:space="preserve">, with </w:t>
      </w:r>
      <w:r w:rsidR="006A2B57" w:rsidRPr="00BF3CCD">
        <w:t>patient</w:t>
      </w:r>
      <w:r w:rsidR="006A2B57">
        <w:t>s</w:t>
      </w:r>
      <w:r w:rsidR="006A2B57" w:rsidRPr="00BF3CCD">
        <w:t xml:space="preserve"> </w:t>
      </w:r>
      <w:r w:rsidR="00BF238C">
        <w:t xml:space="preserve">living </w:t>
      </w:r>
      <w:r w:rsidRPr="00BF3CCD">
        <w:t>in areas of high social deprivation more likely to be diagnosed following emergency presentation (not admission) (8.7%) than those living in areas of low social deprivation (3.9%) (Te Aho o Te Kahu 2021c).</w:t>
      </w:r>
    </w:p>
    <w:p w14:paraId="309DA832" w14:textId="77777777" w:rsidR="00FA0A62" w:rsidRDefault="00FA0A62" w:rsidP="00FA0A62">
      <w:pPr>
        <w:spacing w:after="0"/>
        <w:rPr>
          <w:rFonts w:cs="Segoe UI"/>
          <w:noProof/>
        </w:rPr>
      </w:pPr>
    </w:p>
    <w:p w14:paraId="3864EA46" w14:textId="2B4A549E" w:rsidR="003E7CCC" w:rsidRDefault="003E7CCC" w:rsidP="00FA0A62">
      <w:pPr>
        <w:spacing w:after="0"/>
        <w:rPr>
          <w:rFonts w:cs="Segoe UI"/>
          <w:noProof/>
        </w:rPr>
      </w:pPr>
      <w:r w:rsidRPr="00BF3CCD">
        <w:rPr>
          <w:rFonts w:cs="Segoe UI"/>
          <w:noProof/>
        </w:rPr>
        <w:t>A considerable proportion (68.7%) of people with pancreatic cancer had an emergency admission in the 30 days before their diagnosis.</w:t>
      </w:r>
      <w:r>
        <w:rPr>
          <w:rFonts w:cs="Segoe UI"/>
          <w:noProof/>
        </w:rPr>
        <w:t xml:space="preserve"> </w:t>
      </w:r>
      <w:r w:rsidRPr="00BF3CCD">
        <w:rPr>
          <w:rFonts w:cs="Segoe UI"/>
          <w:noProof/>
        </w:rPr>
        <w:t>Also, the proportion of people who had an emergency admission prior to diagnosis was higher for Māori and Pacific peoples (74.8% and 76.6%</w:t>
      </w:r>
      <w:r w:rsidR="00B05FC5" w:rsidRPr="00B05FC5">
        <w:rPr>
          <w:rFonts w:cs="Segoe UI"/>
          <w:noProof/>
        </w:rPr>
        <w:t>, respectively</w:t>
      </w:r>
      <w:r w:rsidRPr="00BF3CCD">
        <w:rPr>
          <w:rFonts w:cs="Segoe UI"/>
          <w:noProof/>
        </w:rPr>
        <w:t xml:space="preserve">) compared with </w:t>
      </w:r>
      <w:r w:rsidR="009A4A69" w:rsidRPr="009A4A69">
        <w:rPr>
          <w:rFonts w:cs="Segoe UI"/>
          <w:noProof/>
        </w:rPr>
        <w:t>people of European/other ethnicity</w:t>
      </w:r>
      <w:r w:rsidR="009A4A69" w:rsidRPr="009A4A69" w:rsidDel="009A4A69">
        <w:rPr>
          <w:rFonts w:cs="Segoe UI"/>
          <w:noProof/>
        </w:rPr>
        <w:t xml:space="preserve"> </w:t>
      </w:r>
      <w:r w:rsidRPr="00BF3CCD">
        <w:rPr>
          <w:rFonts w:cs="Segoe UI"/>
          <w:noProof/>
        </w:rPr>
        <w:t xml:space="preserve">(67.8%). Those living in </w:t>
      </w:r>
      <w:r w:rsidR="003F53B6">
        <w:rPr>
          <w:rFonts w:cs="Segoe UI"/>
          <w:noProof/>
        </w:rPr>
        <w:t>the most deprived areas</w:t>
      </w:r>
      <w:r w:rsidRPr="00BF3CCD">
        <w:rPr>
          <w:rFonts w:cs="Segoe UI"/>
          <w:noProof/>
        </w:rPr>
        <w:t xml:space="preserve"> were also more likely to be diagnosed within 30 days of an emergency admission (Te Aho o Te Kahu 2023b).</w:t>
      </w:r>
    </w:p>
    <w:p w14:paraId="5D9CEBB1" w14:textId="77777777" w:rsidR="00FA0A62" w:rsidRPr="00BF3CCD" w:rsidRDefault="00FA0A62" w:rsidP="00FA0A62">
      <w:pPr>
        <w:spacing w:after="0"/>
        <w:rPr>
          <w:rFonts w:cs="Segoe UI"/>
          <w:noProof/>
        </w:rPr>
      </w:pPr>
    </w:p>
    <w:p w14:paraId="127C5201" w14:textId="7791E7E8" w:rsidR="003E7CCC" w:rsidRDefault="003E7CCC" w:rsidP="00FA0A62">
      <w:pPr>
        <w:spacing w:after="0"/>
        <w:rPr>
          <w:noProof/>
        </w:rPr>
      </w:pPr>
      <w:r w:rsidRPr="00BF3CCD">
        <w:rPr>
          <w:noProof/>
        </w:rPr>
        <w:t xml:space="preserve">These inequities present in very real </w:t>
      </w:r>
      <w:r w:rsidR="009A4A69">
        <w:rPr>
          <w:noProof/>
        </w:rPr>
        <w:t>ways</w:t>
      </w:r>
      <w:r w:rsidR="009A4A69" w:rsidRPr="00BF3CCD">
        <w:rPr>
          <w:noProof/>
        </w:rPr>
        <w:t xml:space="preserve"> </w:t>
      </w:r>
      <w:r w:rsidRPr="00BF3CCD">
        <w:rPr>
          <w:noProof/>
        </w:rPr>
        <w:t xml:space="preserve">for </w:t>
      </w:r>
      <w:r w:rsidR="00C25419" w:rsidRPr="00BF3CCD">
        <w:rPr>
          <w:noProof/>
        </w:rPr>
        <w:t>wh</w:t>
      </w:r>
      <w:r w:rsidR="00C25419">
        <w:rPr>
          <w:noProof/>
        </w:rPr>
        <w:t>ā</w:t>
      </w:r>
      <w:r w:rsidR="00C25419" w:rsidRPr="00BF3CCD">
        <w:rPr>
          <w:noProof/>
        </w:rPr>
        <w:t xml:space="preserve">nau </w:t>
      </w:r>
      <w:r w:rsidRPr="00BF3CCD">
        <w:rPr>
          <w:noProof/>
        </w:rPr>
        <w:t>as they try to access health services</w:t>
      </w:r>
      <w:r w:rsidR="00AA56C9">
        <w:rPr>
          <w:noProof/>
        </w:rPr>
        <w:t xml:space="preserve">. </w:t>
      </w:r>
      <w:r w:rsidR="0004344A">
        <w:rPr>
          <w:noProof/>
        </w:rPr>
        <w:t xml:space="preserve">This is highlighted in </w:t>
      </w:r>
      <w:r w:rsidR="00AA56C9">
        <w:rPr>
          <w:noProof/>
        </w:rPr>
        <w:t xml:space="preserve">the </w:t>
      </w:r>
      <w:r w:rsidR="000C5C03">
        <w:rPr>
          <w:noProof/>
        </w:rPr>
        <w:t>hui report</w:t>
      </w:r>
      <w:r w:rsidR="007071A7">
        <w:rPr>
          <w:noProof/>
        </w:rPr>
        <w:t xml:space="preserve"> </w:t>
      </w:r>
      <w:r w:rsidR="007071A7" w:rsidRPr="003F53B6">
        <w:rPr>
          <w:i/>
          <w:iCs/>
          <w:noProof/>
        </w:rPr>
        <w:t>Rongohia Te Reo, Whatua He Oranga</w:t>
      </w:r>
      <w:r w:rsidR="0004344A">
        <w:rPr>
          <w:noProof/>
        </w:rPr>
        <w:t xml:space="preserve">, where </w:t>
      </w:r>
      <w:r w:rsidR="0004344A" w:rsidRPr="0004344A">
        <w:rPr>
          <w:noProof/>
        </w:rPr>
        <w:t xml:space="preserve">whānau Māori </w:t>
      </w:r>
      <w:r w:rsidR="00527148">
        <w:rPr>
          <w:noProof/>
        </w:rPr>
        <w:t>describe</w:t>
      </w:r>
      <w:r w:rsidRPr="003F53B6">
        <w:rPr>
          <w:noProof/>
        </w:rPr>
        <w:t xml:space="preserve"> ‘racism’ </w:t>
      </w:r>
      <w:r w:rsidRPr="00C77CBD">
        <w:rPr>
          <w:noProof/>
        </w:rPr>
        <w:t>being</w:t>
      </w:r>
      <w:r w:rsidRPr="003F53B6">
        <w:rPr>
          <w:noProof/>
        </w:rPr>
        <w:t xml:space="preserve"> ‘rife’</w:t>
      </w:r>
      <w:r w:rsidRPr="00C77CBD">
        <w:rPr>
          <w:noProof/>
        </w:rPr>
        <w:t xml:space="preserve"> among the</w:t>
      </w:r>
      <w:r w:rsidRPr="003F53B6">
        <w:rPr>
          <w:noProof/>
        </w:rPr>
        <w:t xml:space="preserve"> ‘gatekeepers’ </w:t>
      </w:r>
      <w:r w:rsidRPr="00C77CBD">
        <w:rPr>
          <w:noProof/>
        </w:rPr>
        <w:t>of the system</w:t>
      </w:r>
      <w:r>
        <w:rPr>
          <w:noProof/>
        </w:rPr>
        <w:t>.</w:t>
      </w:r>
      <w:r w:rsidRPr="003F53B6">
        <w:rPr>
          <w:noProof/>
        </w:rPr>
        <w:t xml:space="preserve"> </w:t>
      </w:r>
    </w:p>
    <w:p w14:paraId="522B75A8" w14:textId="4AFA52B3" w:rsidR="003E7CCC" w:rsidRPr="00BF3CCD" w:rsidRDefault="003E7CCC" w:rsidP="003F53B6">
      <w:pPr>
        <w:ind w:left="720"/>
        <w:rPr>
          <w:noProof/>
        </w:rPr>
      </w:pPr>
      <w:r w:rsidRPr="003F53B6">
        <w:rPr>
          <w:noProof/>
        </w:rPr>
        <w:lastRenderedPageBreak/>
        <w:t>‘I am not welcomed in my language, then you mispronounce my name. It just goes on and on</w:t>
      </w:r>
      <w:r>
        <w:rPr>
          <w:noProof/>
        </w:rPr>
        <w:t xml:space="preserve"> </w:t>
      </w:r>
      <w:r w:rsidRPr="003F53B6">
        <w:rPr>
          <w:noProof/>
        </w:rPr>
        <w:t>...</w:t>
      </w:r>
      <w:r>
        <w:rPr>
          <w:noProof/>
        </w:rPr>
        <w:t xml:space="preserve"> </w:t>
      </w:r>
      <w:r w:rsidRPr="003F53B6">
        <w:rPr>
          <w:noProof/>
        </w:rPr>
        <w:t>it all determines my level of trust</w:t>
      </w:r>
      <w:r>
        <w:rPr>
          <w:noProof/>
        </w:rPr>
        <w:t>.</w:t>
      </w:r>
      <w:r w:rsidRPr="003F53B6">
        <w:rPr>
          <w:noProof/>
        </w:rPr>
        <w:t xml:space="preserve">’ </w:t>
      </w:r>
      <w:r w:rsidRPr="00C77CBD">
        <w:rPr>
          <w:noProof/>
        </w:rPr>
        <w:t>(Te Aho o Te Kahu 2023a)</w:t>
      </w:r>
    </w:p>
    <w:p w14:paraId="684D7E47" w14:textId="22F1F8F7" w:rsidR="003E7CCC" w:rsidRPr="00BF3CCD" w:rsidRDefault="007642BF" w:rsidP="003E7CCC">
      <w:pPr>
        <w:pStyle w:val="Heading1Appendix"/>
        <w:rPr>
          <w:noProof/>
          <w:lang w:eastAsia="en-NZ"/>
        </w:rPr>
      </w:pPr>
      <w:bookmarkStart w:id="596" w:name="_Toc148017556"/>
      <w:bookmarkStart w:id="597" w:name="_Ref148360618"/>
      <w:bookmarkStart w:id="598" w:name="_Ref148361528"/>
      <w:bookmarkStart w:id="599" w:name="_Ref148361558"/>
      <w:bookmarkStart w:id="600" w:name="_Ref148361826"/>
      <w:bookmarkStart w:id="601" w:name="_Ref148361924"/>
      <w:bookmarkStart w:id="602" w:name="_Ref148361994"/>
      <w:bookmarkStart w:id="603" w:name="_Ref148362325"/>
      <w:bookmarkStart w:id="604" w:name="_Ref148362393"/>
      <w:bookmarkStart w:id="605" w:name="_Toc151465310"/>
      <w:r>
        <w:rPr>
          <w:noProof/>
          <w:lang w:eastAsia="en-NZ"/>
        </w:rPr>
        <w:lastRenderedPageBreak/>
        <w:br/>
      </w:r>
      <w:bookmarkStart w:id="606" w:name="_Toc160683031"/>
      <w:r w:rsidR="003E7CCC" w:rsidRPr="00BF3CCD">
        <w:rPr>
          <w:noProof/>
          <w:lang w:eastAsia="en-NZ"/>
        </w:rPr>
        <w:t>Supplementary tables by cancer type</w:t>
      </w:r>
      <w:bookmarkEnd w:id="579"/>
      <w:bookmarkEnd w:id="580"/>
      <w:bookmarkEnd w:id="581"/>
      <w:bookmarkEnd w:id="582"/>
      <w:bookmarkEnd w:id="583"/>
      <w:bookmarkEnd w:id="584"/>
      <w:bookmarkEnd w:id="585"/>
      <w:bookmarkEnd w:id="586"/>
      <w:bookmarkEnd w:id="587"/>
      <w:bookmarkEnd w:id="596"/>
      <w:bookmarkEnd w:id="597"/>
      <w:bookmarkEnd w:id="598"/>
      <w:bookmarkEnd w:id="599"/>
      <w:bookmarkEnd w:id="600"/>
      <w:bookmarkEnd w:id="601"/>
      <w:bookmarkEnd w:id="602"/>
      <w:bookmarkEnd w:id="603"/>
      <w:bookmarkEnd w:id="604"/>
      <w:bookmarkEnd w:id="605"/>
      <w:bookmarkEnd w:id="606"/>
    </w:p>
    <w:p w14:paraId="7FF2583C" w14:textId="21E57B7E" w:rsidR="003E7CCC" w:rsidRPr="00BF3CCD" w:rsidRDefault="003E7CCC" w:rsidP="003E7CCC">
      <w:pPr>
        <w:pStyle w:val="Heading3Nonumbering"/>
        <w:rPr>
          <w:noProof/>
        </w:rPr>
      </w:pPr>
      <w:bookmarkStart w:id="607" w:name="_Bladder_Cancer"/>
      <w:bookmarkStart w:id="608" w:name="_Toc148017557"/>
      <w:bookmarkStart w:id="609" w:name="_Ref148360510"/>
      <w:bookmarkStart w:id="610" w:name="_Ref148360517"/>
      <w:bookmarkStart w:id="611" w:name="_Toc151465311"/>
      <w:bookmarkEnd w:id="607"/>
      <w:r w:rsidRPr="00BF3CCD">
        <w:rPr>
          <w:noProof/>
        </w:rPr>
        <w:t>Bladder cancer</w:t>
      </w:r>
      <w:bookmarkEnd w:id="608"/>
      <w:bookmarkEnd w:id="609"/>
      <w:bookmarkEnd w:id="610"/>
      <w:bookmarkEnd w:id="611"/>
    </w:p>
    <w:p w14:paraId="0F2FEBF6" w14:textId="01B86E55" w:rsidR="003E7CCC" w:rsidRPr="00726E9D" w:rsidRDefault="003E7CCC" w:rsidP="00FA0A62">
      <w:pPr>
        <w:pStyle w:val="Table"/>
        <w:rPr>
          <w:noProof/>
        </w:rPr>
      </w:pPr>
      <w:bookmarkStart w:id="612" w:name="_Toc148524090"/>
      <w:bookmarkStart w:id="613" w:name="_Toc160683035"/>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w:t>
      </w:r>
      <w:r w:rsidRPr="00BF3CCD">
        <w:rPr>
          <w:i/>
          <w:noProof/>
        </w:rPr>
        <w:fldChar w:fldCharType="end"/>
      </w:r>
      <w:r w:rsidRPr="00BF3CCD">
        <w:rPr>
          <w:noProof/>
        </w:rPr>
        <w:t xml:space="preserve">: People diagnosed with bladder cancer following emergency admission, by year of diagnosis, sex, age group, ethnicity, deprivation quintile (NZDep2018) and </w:t>
      </w:r>
      <w:r w:rsidR="00345BCC">
        <w:rPr>
          <w:noProof/>
        </w:rPr>
        <w:t>rural–urban</w:t>
      </w:r>
      <w:r w:rsidRPr="00BF3CCD">
        <w:rPr>
          <w:noProof/>
        </w:rPr>
        <w:t xml:space="preserve"> status</w:t>
      </w:r>
      <w:bookmarkEnd w:id="612"/>
      <w:bookmarkEnd w:id="613"/>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7A8764C7" w14:textId="77777777" w:rsidTr="002A0D51">
        <w:trPr>
          <w:trHeight w:val="308"/>
          <w:tblHeader/>
        </w:trPr>
        <w:tc>
          <w:tcPr>
            <w:tcW w:w="1042" w:type="pct"/>
            <w:vMerge w:val="restart"/>
            <w:shd w:val="clear" w:color="auto" w:fill="C2D9BA"/>
          </w:tcPr>
          <w:p w14:paraId="3C7C0114"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7C422564"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10A17853" w14:textId="77777777" w:rsidR="003E7CCC" w:rsidRPr="00BF3CCD" w:rsidRDefault="003E7CCC" w:rsidP="002A0D51">
            <w:pPr>
              <w:pStyle w:val="TableText"/>
              <w:jc w:val="center"/>
              <w:rPr>
                <w:b/>
                <w:bCs/>
                <w:noProof/>
                <w:vertAlign w:val="superscript"/>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1D91B988"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2A352E23" w14:textId="77777777" w:rsidTr="002A0D51">
        <w:trPr>
          <w:trHeight w:val="307"/>
          <w:tblHeader/>
        </w:trPr>
        <w:tc>
          <w:tcPr>
            <w:tcW w:w="1042" w:type="pct"/>
            <w:vMerge/>
            <w:shd w:val="clear" w:color="auto" w:fill="C2D9BA"/>
          </w:tcPr>
          <w:p w14:paraId="37322659" w14:textId="77777777" w:rsidR="003E7CCC" w:rsidRPr="00BF3CCD" w:rsidRDefault="003E7CCC" w:rsidP="00DE28E6">
            <w:pPr>
              <w:pStyle w:val="TableText"/>
              <w:rPr>
                <w:b/>
                <w:bCs/>
                <w:noProof/>
              </w:rPr>
            </w:pPr>
          </w:p>
        </w:tc>
        <w:tc>
          <w:tcPr>
            <w:tcW w:w="884" w:type="pct"/>
            <w:vMerge/>
            <w:shd w:val="clear" w:color="auto" w:fill="C2D9BA"/>
            <w:vAlign w:val="bottom"/>
          </w:tcPr>
          <w:p w14:paraId="19F5E825"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09D795AF" w14:textId="77777777" w:rsidR="003E7CCC" w:rsidRPr="00BF3CCD" w:rsidRDefault="003E7CCC" w:rsidP="002A0D51">
            <w:pPr>
              <w:pStyle w:val="TableText"/>
              <w:jc w:val="center"/>
              <w:rPr>
                <w:b/>
                <w:bCs/>
                <w:noProof/>
              </w:rPr>
            </w:pPr>
          </w:p>
        </w:tc>
        <w:tc>
          <w:tcPr>
            <w:tcW w:w="918" w:type="pct"/>
            <w:shd w:val="clear" w:color="auto" w:fill="C2D9BA"/>
            <w:vAlign w:val="bottom"/>
          </w:tcPr>
          <w:p w14:paraId="2E95FD91"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4B2D76D9" w14:textId="77777777" w:rsidR="003E7CCC" w:rsidRPr="00E23BDC" w:rsidRDefault="003E7CCC" w:rsidP="002A0D51">
            <w:pPr>
              <w:pStyle w:val="TableText"/>
              <w:jc w:val="center"/>
              <w:rPr>
                <w:b/>
                <w:bCs/>
                <w:noProof/>
              </w:rPr>
            </w:pPr>
            <w:r w:rsidRPr="00BF3CCD">
              <w:rPr>
                <w:b/>
                <w:bCs/>
                <w:noProof/>
              </w:rPr>
              <w:t>Confidence interval (95%)</w:t>
            </w:r>
          </w:p>
        </w:tc>
      </w:tr>
      <w:tr w:rsidR="003E7CCC" w:rsidRPr="00BF3CCD" w14:paraId="5663ED22" w14:textId="77777777" w:rsidTr="009119F4">
        <w:tc>
          <w:tcPr>
            <w:tcW w:w="5000" w:type="pct"/>
            <w:gridSpan w:val="5"/>
            <w:shd w:val="clear" w:color="auto" w:fill="E4EFE1"/>
          </w:tcPr>
          <w:p w14:paraId="5537BD3F" w14:textId="77777777" w:rsidR="003E7CCC" w:rsidRPr="00BF3CCD" w:rsidRDefault="003E7CCC" w:rsidP="00DE28E6">
            <w:pPr>
              <w:pStyle w:val="TableText"/>
              <w:rPr>
                <w:b/>
                <w:bCs/>
                <w:noProof/>
              </w:rPr>
            </w:pPr>
            <w:r w:rsidRPr="00BF3CCD">
              <w:rPr>
                <w:b/>
                <w:bCs/>
                <w:noProof/>
              </w:rPr>
              <w:t>All cases</w:t>
            </w:r>
          </w:p>
        </w:tc>
      </w:tr>
      <w:tr w:rsidR="003E7CCC" w:rsidRPr="00BF3CCD" w14:paraId="5A1CE7D1" w14:textId="77777777" w:rsidTr="009119F4">
        <w:tc>
          <w:tcPr>
            <w:tcW w:w="1042" w:type="pct"/>
            <w:shd w:val="clear" w:color="auto" w:fill="auto"/>
          </w:tcPr>
          <w:p w14:paraId="528D039F"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06D0D58A" w14:textId="77777777" w:rsidR="003E7CCC" w:rsidRPr="00BF3CCD" w:rsidRDefault="003E7CCC" w:rsidP="00DE28E6">
            <w:pPr>
              <w:pStyle w:val="TableText"/>
              <w:jc w:val="center"/>
              <w:rPr>
                <w:noProof/>
              </w:rPr>
            </w:pPr>
            <w:r w:rsidRPr="00BF3CCD">
              <w:rPr>
                <w:noProof/>
              </w:rPr>
              <w:t>2</w:t>
            </w:r>
            <w:r>
              <w:rPr>
                <w:noProof/>
              </w:rPr>
              <w:t>,</w:t>
            </w:r>
            <w:r w:rsidRPr="00BF3CCD">
              <w:rPr>
                <w:noProof/>
              </w:rPr>
              <w:t>210</w:t>
            </w:r>
          </w:p>
        </w:tc>
        <w:tc>
          <w:tcPr>
            <w:tcW w:w="1236" w:type="pct"/>
            <w:shd w:val="clear" w:color="auto" w:fill="auto"/>
          </w:tcPr>
          <w:p w14:paraId="149CBC64" w14:textId="77777777" w:rsidR="003E7CCC" w:rsidRPr="00BF3CCD" w:rsidRDefault="003E7CCC" w:rsidP="00DE28E6">
            <w:pPr>
              <w:pStyle w:val="TableText"/>
              <w:jc w:val="center"/>
              <w:rPr>
                <w:noProof/>
              </w:rPr>
            </w:pPr>
            <w:r w:rsidRPr="00BF3CCD">
              <w:rPr>
                <w:noProof/>
              </w:rPr>
              <w:t>26.6</w:t>
            </w:r>
          </w:p>
        </w:tc>
        <w:tc>
          <w:tcPr>
            <w:tcW w:w="918" w:type="pct"/>
            <w:shd w:val="clear" w:color="auto" w:fill="auto"/>
          </w:tcPr>
          <w:p w14:paraId="5BF41714" w14:textId="77777777" w:rsidR="003E7CCC" w:rsidRPr="00BF3CCD" w:rsidRDefault="003E7CCC" w:rsidP="00DE28E6">
            <w:pPr>
              <w:pStyle w:val="TableText"/>
              <w:jc w:val="center"/>
              <w:rPr>
                <w:noProof/>
              </w:rPr>
            </w:pPr>
            <w:r w:rsidRPr="00BF3CCD">
              <w:rPr>
                <w:noProof/>
              </w:rPr>
              <w:t>25.9</w:t>
            </w:r>
          </w:p>
        </w:tc>
        <w:tc>
          <w:tcPr>
            <w:tcW w:w="920" w:type="pct"/>
            <w:shd w:val="clear" w:color="auto" w:fill="auto"/>
          </w:tcPr>
          <w:p w14:paraId="3E26306F" w14:textId="191354FE" w:rsidR="003E7CCC" w:rsidRPr="00BF3CCD" w:rsidRDefault="003E7CCC" w:rsidP="00DE28E6">
            <w:pPr>
              <w:pStyle w:val="TableText"/>
              <w:jc w:val="center"/>
              <w:rPr>
                <w:noProof/>
              </w:rPr>
            </w:pPr>
            <w:r w:rsidRPr="00BF3CCD">
              <w:rPr>
                <w:noProof/>
              </w:rPr>
              <w:t>15.8</w:t>
            </w:r>
            <w:r>
              <w:rPr>
                <w:noProof/>
              </w:rPr>
              <w:t>–</w:t>
            </w:r>
            <w:r w:rsidRPr="00BF3CCD">
              <w:rPr>
                <w:noProof/>
              </w:rPr>
              <w:t>40.7</w:t>
            </w:r>
          </w:p>
        </w:tc>
      </w:tr>
      <w:tr w:rsidR="003E7CCC" w:rsidRPr="00BF3CCD" w14:paraId="7A46FE30" w14:textId="77777777" w:rsidTr="009119F4">
        <w:tc>
          <w:tcPr>
            <w:tcW w:w="5000" w:type="pct"/>
            <w:gridSpan w:val="5"/>
            <w:shd w:val="clear" w:color="auto" w:fill="E4EFE1"/>
          </w:tcPr>
          <w:p w14:paraId="21F6206F" w14:textId="77777777" w:rsidR="003E7CCC" w:rsidRPr="00BF3CCD" w:rsidRDefault="003E7CCC" w:rsidP="00DE28E6">
            <w:pPr>
              <w:pStyle w:val="TableText"/>
              <w:rPr>
                <w:b/>
                <w:bCs/>
                <w:noProof/>
              </w:rPr>
            </w:pPr>
            <w:r w:rsidRPr="00BF3CCD">
              <w:rPr>
                <w:b/>
                <w:bCs/>
                <w:noProof/>
              </w:rPr>
              <w:t>Year of diagnosis</w:t>
            </w:r>
          </w:p>
        </w:tc>
      </w:tr>
      <w:tr w:rsidR="003E7CCC" w:rsidRPr="00BF3CCD" w14:paraId="3A4E594E" w14:textId="77777777" w:rsidTr="009119F4">
        <w:tc>
          <w:tcPr>
            <w:tcW w:w="1042" w:type="pct"/>
            <w:shd w:val="clear" w:color="auto" w:fill="auto"/>
          </w:tcPr>
          <w:p w14:paraId="10927CAA"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5EC537BC" w14:textId="77777777" w:rsidR="003E7CCC" w:rsidRPr="00BF3CCD" w:rsidRDefault="003E7CCC" w:rsidP="00DE28E6">
            <w:pPr>
              <w:pStyle w:val="TableText"/>
              <w:jc w:val="center"/>
              <w:rPr>
                <w:noProof/>
              </w:rPr>
            </w:pPr>
            <w:r w:rsidRPr="00BF3CCD">
              <w:rPr>
                <w:noProof/>
              </w:rPr>
              <w:t>394</w:t>
            </w:r>
          </w:p>
        </w:tc>
        <w:tc>
          <w:tcPr>
            <w:tcW w:w="1236" w:type="pct"/>
            <w:shd w:val="clear" w:color="auto" w:fill="auto"/>
          </w:tcPr>
          <w:p w14:paraId="4EF8070E" w14:textId="77777777" w:rsidR="003E7CCC" w:rsidRPr="00BF3CCD" w:rsidRDefault="003E7CCC" w:rsidP="00DE28E6">
            <w:pPr>
              <w:pStyle w:val="TableText"/>
              <w:jc w:val="center"/>
              <w:rPr>
                <w:noProof/>
              </w:rPr>
            </w:pPr>
            <w:r w:rsidRPr="00BF3CCD">
              <w:rPr>
                <w:noProof/>
              </w:rPr>
              <w:t>26.1</w:t>
            </w:r>
          </w:p>
        </w:tc>
        <w:tc>
          <w:tcPr>
            <w:tcW w:w="918" w:type="pct"/>
            <w:shd w:val="clear" w:color="auto" w:fill="auto"/>
          </w:tcPr>
          <w:p w14:paraId="1C33832C" w14:textId="77777777" w:rsidR="003E7CCC" w:rsidRPr="00BF3CCD" w:rsidRDefault="003E7CCC" w:rsidP="00DE28E6">
            <w:pPr>
              <w:pStyle w:val="TableText"/>
              <w:jc w:val="center"/>
              <w:rPr>
                <w:noProof/>
              </w:rPr>
            </w:pPr>
            <w:r w:rsidRPr="00BF3CCD">
              <w:rPr>
                <w:noProof/>
              </w:rPr>
              <w:t>25.1</w:t>
            </w:r>
          </w:p>
        </w:tc>
        <w:tc>
          <w:tcPr>
            <w:tcW w:w="920" w:type="pct"/>
            <w:shd w:val="clear" w:color="auto" w:fill="auto"/>
          </w:tcPr>
          <w:p w14:paraId="7F3BF5B7" w14:textId="15B04967" w:rsidR="003E7CCC" w:rsidRPr="00BF3CCD" w:rsidRDefault="003E7CCC" w:rsidP="00DE28E6">
            <w:pPr>
              <w:pStyle w:val="TableText"/>
              <w:jc w:val="center"/>
              <w:rPr>
                <w:noProof/>
              </w:rPr>
            </w:pPr>
            <w:r w:rsidRPr="00BF3CCD">
              <w:rPr>
                <w:noProof/>
              </w:rPr>
              <w:t>5.8</w:t>
            </w:r>
            <w:r>
              <w:rPr>
                <w:noProof/>
              </w:rPr>
              <w:t>–</w:t>
            </w:r>
            <w:r w:rsidRPr="00BF3CCD">
              <w:rPr>
                <w:noProof/>
              </w:rPr>
              <w:t>74.8</w:t>
            </w:r>
          </w:p>
        </w:tc>
      </w:tr>
      <w:tr w:rsidR="003E7CCC" w:rsidRPr="00BF3CCD" w14:paraId="08DF073C" w14:textId="77777777" w:rsidTr="009119F4">
        <w:tc>
          <w:tcPr>
            <w:tcW w:w="1042" w:type="pct"/>
            <w:shd w:val="clear" w:color="auto" w:fill="auto"/>
          </w:tcPr>
          <w:p w14:paraId="6AC4C77F"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1A263BE4" w14:textId="77777777" w:rsidR="003E7CCC" w:rsidRPr="00BF3CCD" w:rsidRDefault="003E7CCC" w:rsidP="00DE28E6">
            <w:pPr>
              <w:pStyle w:val="TableText"/>
              <w:jc w:val="center"/>
              <w:rPr>
                <w:noProof/>
              </w:rPr>
            </w:pPr>
            <w:r w:rsidRPr="00BF3CCD">
              <w:rPr>
                <w:noProof/>
              </w:rPr>
              <w:t>435</w:t>
            </w:r>
          </w:p>
        </w:tc>
        <w:tc>
          <w:tcPr>
            <w:tcW w:w="1236" w:type="pct"/>
            <w:shd w:val="clear" w:color="auto" w:fill="auto"/>
          </w:tcPr>
          <w:p w14:paraId="47D44AC2" w14:textId="77777777" w:rsidR="003E7CCC" w:rsidRPr="00BF3CCD" w:rsidRDefault="003E7CCC" w:rsidP="00DE28E6">
            <w:pPr>
              <w:pStyle w:val="TableText"/>
              <w:jc w:val="center"/>
              <w:rPr>
                <w:noProof/>
              </w:rPr>
            </w:pPr>
            <w:r w:rsidRPr="00BF3CCD">
              <w:rPr>
                <w:noProof/>
              </w:rPr>
              <w:t>27.1</w:t>
            </w:r>
          </w:p>
        </w:tc>
        <w:tc>
          <w:tcPr>
            <w:tcW w:w="918" w:type="pct"/>
            <w:shd w:val="clear" w:color="auto" w:fill="auto"/>
          </w:tcPr>
          <w:p w14:paraId="3644BF68" w14:textId="77777777" w:rsidR="003E7CCC" w:rsidRPr="00BF3CCD" w:rsidRDefault="003E7CCC" w:rsidP="00DE28E6">
            <w:pPr>
              <w:pStyle w:val="TableText"/>
              <w:jc w:val="center"/>
              <w:rPr>
                <w:noProof/>
              </w:rPr>
            </w:pPr>
            <w:r w:rsidRPr="00BF3CCD">
              <w:rPr>
                <w:noProof/>
              </w:rPr>
              <w:t>38.5</w:t>
            </w:r>
          </w:p>
        </w:tc>
        <w:tc>
          <w:tcPr>
            <w:tcW w:w="920" w:type="pct"/>
            <w:shd w:val="clear" w:color="auto" w:fill="auto"/>
          </w:tcPr>
          <w:p w14:paraId="066FC4D6" w14:textId="26FC9F94" w:rsidR="003E7CCC" w:rsidRPr="00BF3CCD" w:rsidRDefault="003E7CCC" w:rsidP="00DE28E6">
            <w:pPr>
              <w:pStyle w:val="TableText"/>
              <w:jc w:val="center"/>
              <w:rPr>
                <w:noProof/>
              </w:rPr>
            </w:pPr>
            <w:r w:rsidRPr="00BF3CCD">
              <w:rPr>
                <w:noProof/>
              </w:rPr>
              <w:t>10.5</w:t>
            </w:r>
            <w:r>
              <w:rPr>
                <w:noProof/>
              </w:rPr>
              <w:t>–</w:t>
            </w:r>
            <w:r w:rsidRPr="00BF3CCD">
              <w:rPr>
                <w:noProof/>
              </w:rPr>
              <w:t>101.7</w:t>
            </w:r>
          </w:p>
        </w:tc>
      </w:tr>
      <w:tr w:rsidR="003E7CCC" w:rsidRPr="00BF3CCD" w14:paraId="381077DC" w14:textId="77777777" w:rsidTr="009119F4">
        <w:tc>
          <w:tcPr>
            <w:tcW w:w="1042" w:type="pct"/>
            <w:shd w:val="clear" w:color="auto" w:fill="auto"/>
          </w:tcPr>
          <w:p w14:paraId="6F2532D4"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011BEB67" w14:textId="77777777" w:rsidR="003E7CCC" w:rsidRPr="00BF3CCD" w:rsidRDefault="003E7CCC" w:rsidP="00DE28E6">
            <w:pPr>
              <w:pStyle w:val="TableText"/>
              <w:jc w:val="center"/>
              <w:rPr>
                <w:noProof/>
              </w:rPr>
            </w:pPr>
            <w:r w:rsidRPr="00BF3CCD">
              <w:rPr>
                <w:noProof/>
              </w:rPr>
              <w:t>460</w:t>
            </w:r>
          </w:p>
        </w:tc>
        <w:tc>
          <w:tcPr>
            <w:tcW w:w="1236" w:type="pct"/>
            <w:shd w:val="clear" w:color="auto" w:fill="auto"/>
          </w:tcPr>
          <w:p w14:paraId="27226F9D" w14:textId="77777777" w:rsidR="003E7CCC" w:rsidRPr="00BF3CCD" w:rsidRDefault="003E7CCC" w:rsidP="00DE28E6">
            <w:pPr>
              <w:pStyle w:val="TableText"/>
              <w:jc w:val="center"/>
              <w:rPr>
                <w:noProof/>
              </w:rPr>
            </w:pPr>
            <w:r w:rsidRPr="00BF3CCD">
              <w:rPr>
                <w:noProof/>
              </w:rPr>
              <w:t>23.9</w:t>
            </w:r>
          </w:p>
        </w:tc>
        <w:tc>
          <w:tcPr>
            <w:tcW w:w="918" w:type="pct"/>
            <w:shd w:val="clear" w:color="auto" w:fill="auto"/>
          </w:tcPr>
          <w:p w14:paraId="6F209F6B" w14:textId="77777777" w:rsidR="003E7CCC" w:rsidRPr="00BF3CCD" w:rsidRDefault="003E7CCC" w:rsidP="00DE28E6">
            <w:pPr>
              <w:pStyle w:val="TableText"/>
              <w:jc w:val="center"/>
              <w:rPr>
                <w:noProof/>
              </w:rPr>
            </w:pPr>
            <w:r w:rsidRPr="00BF3CCD">
              <w:rPr>
                <w:noProof/>
              </w:rPr>
              <w:t>28.5</w:t>
            </w:r>
          </w:p>
        </w:tc>
        <w:tc>
          <w:tcPr>
            <w:tcW w:w="920" w:type="pct"/>
            <w:shd w:val="clear" w:color="auto" w:fill="auto"/>
          </w:tcPr>
          <w:p w14:paraId="5190B8DB" w14:textId="4482BC38" w:rsidR="003E7CCC" w:rsidRPr="00BF3CCD" w:rsidRDefault="003E7CCC" w:rsidP="00DE28E6">
            <w:pPr>
              <w:pStyle w:val="TableText"/>
              <w:jc w:val="center"/>
              <w:rPr>
                <w:noProof/>
              </w:rPr>
            </w:pPr>
            <w:r w:rsidRPr="00BF3CCD">
              <w:rPr>
                <w:noProof/>
              </w:rPr>
              <w:t>11.3</w:t>
            </w:r>
            <w:r>
              <w:rPr>
                <w:noProof/>
              </w:rPr>
              <w:t>–</w:t>
            </w:r>
            <w:r w:rsidRPr="00BF3CCD">
              <w:rPr>
                <w:noProof/>
              </w:rPr>
              <w:t>60.5</w:t>
            </w:r>
          </w:p>
        </w:tc>
      </w:tr>
      <w:tr w:rsidR="003E7CCC" w:rsidRPr="00BF3CCD" w14:paraId="1507355E" w14:textId="77777777" w:rsidTr="009119F4">
        <w:tc>
          <w:tcPr>
            <w:tcW w:w="1042" w:type="pct"/>
            <w:shd w:val="clear" w:color="auto" w:fill="auto"/>
          </w:tcPr>
          <w:p w14:paraId="6AD305A4"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3C8C52CC" w14:textId="77777777" w:rsidR="003E7CCC" w:rsidRPr="00BF3CCD" w:rsidRDefault="003E7CCC" w:rsidP="00DE28E6">
            <w:pPr>
              <w:pStyle w:val="TableText"/>
              <w:jc w:val="center"/>
              <w:rPr>
                <w:noProof/>
              </w:rPr>
            </w:pPr>
            <w:r w:rsidRPr="00BF3CCD">
              <w:rPr>
                <w:noProof/>
              </w:rPr>
              <w:t>460</w:t>
            </w:r>
          </w:p>
        </w:tc>
        <w:tc>
          <w:tcPr>
            <w:tcW w:w="1236" w:type="pct"/>
            <w:shd w:val="clear" w:color="auto" w:fill="auto"/>
          </w:tcPr>
          <w:p w14:paraId="6E513D70" w14:textId="77777777" w:rsidR="003E7CCC" w:rsidRPr="00BF3CCD" w:rsidRDefault="003E7CCC" w:rsidP="00DE28E6">
            <w:pPr>
              <w:pStyle w:val="TableText"/>
              <w:jc w:val="center"/>
              <w:rPr>
                <w:noProof/>
              </w:rPr>
            </w:pPr>
            <w:r w:rsidRPr="00BF3CCD">
              <w:rPr>
                <w:noProof/>
              </w:rPr>
              <w:t>27.0</w:t>
            </w:r>
          </w:p>
        </w:tc>
        <w:tc>
          <w:tcPr>
            <w:tcW w:w="918" w:type="pct"/>
            <w:shd w:val="clear" w:color="auto" w:fill="auto"/>
          </w:tcPr>
          <w:p w14:paraId="3DAEF004" w14:textId="77777777" w:rsidR="003E7CCC" w:rsidRPr="00BF3CCD" w:rsidRDefault="003E7CCC" w:rsidP="00DE28E6">
            <w:pPr>
              <w:pStyle w:val="TableText"/>
              <w:jc w:val="center"/>
              <w:rPr>
                <w:noProof/>
              </w:rPr>
            </w:pPr>
            <w:r w:rsidRPr="00BF3CCD">
              <w:rPr>
                <w:noProof/>
              </w:rPr>
              <w:t>12.0</w:t>
            </w:r>
          </w:p>
        </w:tc>
        <w:tc>
          <w:tcPr>
            <w:tcW w:w="920" w:type="pct"/>
            <w:shd w:val="clear" w:color="auto" w:fill="auto"/>
          </w:tcPr>
          <w:p w14:paraId="7B3AACE1" w14:textId="667B86CF" w:rsidR="003E7CCC" w:rsidRPr="00BF3CCD" w:rsidRDefault="003E7CCC" w:rsidP="00DE28E6">
            <w:pPr>
              <w:pStyle w:val="TableText"/>
              <w:jc w:val="center"/>
              <w:rPr>
                <w:noProof/>
              </w:rPr>
            </w:pPr>
            <w:r w:rsidRPr="00BF3CCD">
              <w:rPr>
                <w:noProof/>
              </w:rPr>
              <w:t>1.8</w:t>
            </w:r>
            <w:r>
              <w:rPr>
                <w:noProof/>
              </w:rPr>
              <w:t>–</w:t>
            </w:r>
            <w:r w:rsidRPr="00BF3CCD">
              <w:rPr>
                <w:noProof/>
              </w:rPr>
              <w:t>46.5</w:t>
            </w:r>
          </w:p>
        </w:tc>
      </w:tr>
      <w:tr w:rsidR="003E7CCC" w:rsidRPr="00BF3CCD" w14:paraId="4F46B387" w14:textId="77777777" w:rsidTr="009119F4">
        <w:tc>
          <w:tcPr>
            <w:tcW w:w="1042" w:type="pct"/>
            <w:shd w:val="clear" w:color="auto" w:fill="auto"/>
          </w:tcPr>
          <w:p w14:paraId="509713EA"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4EE3DDC3" w14:textId="77777777" w:rsidR="003E7CCC" w:rsidRPr="00BF3CCD" w:rsidRDefault="003E7CCC" w:rsidP="00DE28E6">
            <w:pPr>
              <w:pStyle w:val="TableText"/>
              <w:jc w:val="center"/>
              <w:rPr>
                <w:noProof/>
              </w:rPr>
            </w:pPr>
            <w:r w:rsidRPr="00BF3CCD">
              <w:rPr>
                <w:noProof/>
              </w:rPr>
              <w:t>461</w:t>
            </w:r>
          </w:p>
        </w:tc>
        <w:tc>
          <w:tcPr>
            <w:tcW w:w="1236" w:type="pct"/>
            <w:shd w:val="clear" w:color="auto" w:fill="auto"/>
          </w:tcPr>
          <w:p w14:paraId="16BF4EF2" w14:textId="77777777" w:rsidR="003E7CCC" w:rsidRPr="00BF3CCD" w:rsidRDefault="003E7CCC" w:rsidP="00DE28E6">
            <w:pPr>
              <w:pStyle w:val="TableText"/>
              <w:jc w:val="center"/>
              <w:rPr>
                <w:noProof/>
              </w:rPr>
            </w:pPr>
            <w:r w:rsidRPr="00BF3CCD">
              <w:rPr>
                <w:noProof/>
              </w:rPr>
              <w:t>28.9</w:t>
            </w:r>
          </w:p>
        </w:tc>
        <w:tc>
          <w:tcPr>
            <w:tcW w:w="918" w:type="pct"/>
            <w:shd w:val="clear" w:color="auto" w:fill="auto"/>
          </w:tcPr>
          <w:p w14:paraId="444449DE" w14:textId="77777777" w:rsidR="003E7CCC" w:rsidRPr="00BF3CCD" w:rsidRDefault="003E7CCC" w:rsidP="00DE28E6">
            <w:pPr>
              <w:pStyle w:val="TableText"/>
              <w:jc w:val="center"/>
              <w:rPr>
                <w:noProof/>
              </w:rPr>
            </w:pPr>
            <w:r w:rsidRPr="00BF3CCD">
              <w:rPr>
                <w:noProof/>
              </w:rPr>
              <w:t>27.3</w:t>
            </w:r>
          </w:p>
        </w:tc>
        <w:tc>
          <w:tcPr>
            <w:tcW w:w="920" w:type="pct"/>
            <w:shd w:val="clear" w:color="auto" w:fill="auto"/>
          </w:tcPr>
          <w:p w14:paraId="0AD2AD15" w14:textId="2BEFA491" w:rsidR="003E7CCC" w:rsidRPr="00BF3CCD" w:rsidRDefault="003E7CCC" w:rsidP="00DE28E6">
            <w:pPr>
              <w:pStyle w:val="TableText"/>
              <w:jc w:val="center"/>
              <w:rPr>
                <w:noProof/>
              </w:rPr>
            </w:pPr>
            <w:r w:rsidRPr="00BF3CCD">
              <w:rPr>
                <w:noProof/>
              </w:rPr>
              <w:t>5.7</w:t>
            </w:r>
            <w:r>
              <w:rPr>
                <w:noProof/>
              </w:rPr>
              <w:t>–</w:t>
            </w:r>
            <w:r w:rsidRPr="00BF3CCD">
              <w:rPr>
                <w:noProof/>
              </w:rPr>
              <w:t>84.3</w:t>
            </w:r>
          </w:p>
        </w:tc>
      </w:tr>
      <w:tr w:rsidR="003E7CCC" w:rsidRPr="00BF3CCD" w14:paraId="5E332EFE" w14:textId="77777777" w:rsidTr="009119F4">
        <w:tc>
          <w:tcPr>
            <w:tcW w:w="5000" w:type="pct"/>
            <w:gridSpan w:val="5"/>
            <w:shd w:val="clear" w:color="auto" w:fill="E4EFE1"/>
          </w:tcPr>
          <w:p w14:paraId="66622505" w14:textId="77777777" w:rsidR="003E7CCC" w:rsidRPr="00BF3CCD" w:rsidRDefault="003E7CCC" w:rsidP="00DE28E6">
            <w:pPr>
              <w:pStyle w:val="TableText"/>
              <w:rPr>
                <w:b/>
                <w:bCs/>
                <w:noProof/>
              </w:rPr>
            </w:pPr>
            <w:r w:rsidRPr="00BF3CCD">
              <w:rPr>
                <w:b/>
                <w:bCs/>
                <w:noProof/>
              </w:rPr>
              <w:t>Sex</w:t>
            </w:r>
          </w:p>
        </w:tc>
      </w:tr>
      <w:tr w:rsidR="003E7CCC" w:rsidRPr="00BF3CCD" w14:paraId="75ADFDB5" w14:textId="77777777" w:rsidTr="009119F4">
        <w:tc>
          <w:tcPr>
            <w:tcW w:w="1042" w:type="pct"/>
          </w:tcPr>
          <w:p w14:paraId="6C9EC1FA" w14:textId="77777777" w:rsidR="003E7CCC" w:rsidRPr="00BF3CCD" w:rsidRDefault="003E7CCC" w:rsidP="00DE28E6">
            <w:pPr>
              <w:pStyle w:val="TableText"/>
              <w:rPr>
                <w:noProof/>
              </w:rPr>
            </w:pPr>
            <w:r w:rsidRPr="00BF3CCD">
              <w:rPr>
                <w:noProof/>
              </w:rPr>
              <w:t>Male</w:t>
            </w:r>
          </w:p>
        </w:tc>
        <w:tc>
          <w:tcPr>
            <w:tcW w:w="884" w:type="pct"/>
          </w:tcPr>
          <w:p w14:paraId="21848FC1" w14:textId="77777777" w:rsidR="003E7CCC" w:rsidRPr="00BF3CCD" w:rsidRDefault="003E7CCC" w:rsidP="00DE28E6">
            <w:pPr>
              <w:pStyle w:val="TableText"/>
              <w:jc w:val="center"/>
              <w:rPr>
                <w:noProof/>
              </w:rPr>
            </w:pPr>
            <w:r w:rsidRPr="00BF3CCD">
              <w:rPr>
                <w:noProof/>
              </w:rPr>
              <w:t>1</w:t>
            </w:r>
            <w:r>
              <w:rPr>
                <w:noProof/>
              </w:rPr>
              <w:t>,</w:t>
            </w:r>
            <w:r w:rsidRPr="00BF3CCD">
              <w:rPr>
                <w:noProof/>
              </w:rPr>
              <w:t>629</w:t>
            </w:r>
          </w:p>
        </w:tc>
        <w:tc>
          <w:tcPr>
            <w:tcW w:w="1236" w:type="pct"/>
          </w:tcPr>
          <w:p w14:paraId="758BA35F" w14:textId="77777777" w:rsidR="003E7CCC" w:rsidRPr="00BF3CCD" w:rsidRDefault="003E7CCC" w:rsidP="00DE28E6">
            <w:pPr>
              <w:pStyle w:val="TableText"/>
              <w:jc w:val="center"/>
              <w:rPr>
                <w:noProof/>
              </w:rPr>
            </w:pPr>
            <w:r w:rsidRPr="00BF3CCD">
              <w:rPr>
                <w:noProof/>
              </w:rPr>
              <w:t>24.1</w:t>
            </w:r>
          </w:p>
        </w:tc>
        <w:tc>
          <w:tcPr>
            <w:tcW w:w="918" w:type="pct"/>
          </w:tcPr>
          <w:p w14:paraId="09075F90" w14:textId="77777777" w:rsidR="003E7CCC" w:rsidRPr="00BF3CCD" w:rsidRDefault="003E7CCC" w:rsidP="00DE28E6">
            <w:pPr>
              <w:pStyle w:val="TableText"/>
              <w:jc w:val="center"/>
              <w:rPr>
                <w:noProof/>
              </w:rPr>
            </w:pPr>
            <w:r w:rsidRPr="00BF3CCD">
              <w:rPr>
                <w:noProof/>
              </w:rPr>
              <w:t>21.3</w:t>
            </w:r>
          </w:p>
        </w:tc>
        <w:tc>
          <w:tcPr>
            <w:tcW w:w="920" w:type="pct"/>
          </w:tcPr>
          <w:p w14:paraId="7AE9C816" w14:textId="238921B3" w:rsidR="003E7CCC" w:rsidRPr="00BF3CCD" w:rsidRDefault="003E7CCC" w:rsidP="00DE28E6">
            <w:pPr>
              <w:pStyle w:val="TableText"/>
              <w:jc w:val="center"/>
              <w:rPr>
                <w:noProof/>
              </w:rPr>
            </w:pPr>
            <w:r w:rsidRPr="00BF3CCD">
              <w:rPr>
                <w:noProof/>
              </w:rPr>
              <w:t>10.6</w:t>
            </w:r>
            <w:r>
              <w:rPr>
                <w:noProof/>
              </w:rPr>
              <w:t>–</w:t>
            </w:r>
            <w:r w:rsidRPr="00BF3CCD">
              <w:rPr>
                <w:noProof/>
              </w:rPr>
              <w:t>39.0</w:t>
            </w:r>
          </w:p>
        </w:tc>
      </w:tr>
      <w:tr w:rsidR="003E7CCC" w:rsidRPr="00BF3CCD" w14:paraId="5CEB31ED" w14:textId="77777777" w:rsidTr="009119F4">
        <w:tc>
          <w:tcPr>
            <w:tcW w:w="1042" w:type="pct"/>
          </w:tcPr>
          <w:p w14:paraId="2EEB0390" w14:textId="77777777" w:rsidR="003E7CCC" w:rsidRPr="00BF3CCD" w:rsidRDefault="003E7CCC" w:rsidP="00DE28E6">
            <w:pPr>
              <w:pStyle w:val="TableText"/>
              <w:rPr>
                <w:noProof/>
              </w:rPr>
            </w:pPr>
            <w:r w:rsidRPr="00BF3CCD">
              <w:rPr>
                <w:noProof/>
              </w:rPr>
              <w:t>Female</w:t>
            </w:r>
          </w:p>
        </w:tc>
        <w:tc>
          <w:tcPr>
            <w:tcW w:w="884" w:type="pct"/>
          </w:tcPr>
          <w:p w14:paraId="08F47A11" w14:textId="77777777" w:rsidR="003E7CCC" w:rsidRPr="00BF3CCD" w:rsidRDefault="003E7CCC" w:rsidP="00DE28E6">
            <w:pPr>
              <w:pStyle w:val="TableText"/>
              <w:jc w:val="center"/>
              <w:rPr>
                <w:noProof/>
              </w:rPr>
            </w:pPr>
            <w:r w:rsidRPr="00BF3CCD">
              <w:rPr>
                <w:noProof/>
              </w:rPr>
              <w:t>580</w:t>
            </w:r>
          </w:p>
        </w:tc>
        <w:tc>
          <w:tcPr>
            <w:tcW w:w="1236" w:type="pct"/>
          </w:tcPr>
          <w:p w14:paraId="25FB8DFB" w14:textId="77777777" w:rsidR="003E7CCC" w:rsidRPr="00BF3CCD" w:rsidRDefault="003E7CCC" w:rsidP="00DE28E6">
            <w:pPr>
              <w:pStyle w:val="TableText"/>
              <w:jc w:val="center"/>
              <w:rPr>
                <w:noProof/>
              </w:rPr>
            </w:pPr>
            <w:r w:rsidRPr="00BF3CCD">
              <w:rPr>
                <w:noProof/>
              </w:rPr>
              <w:t>33.6</w:t>
            </w:r>
          </w:p>
        </w:tc>
        <w:tc>
          <w:tcPr>
            <w:tcW w:w="918" w:type="pct"/>
          </w:tcPr>
          <w:p w14:paraId="3E82ABAD" w14:textId="77777777" w:rsidR="003E7CCC" w:rsidRPr="00BF3CCD" w:rsidRDefault="003E7CCC" w:rsidP="00DE28E6">
            <w:pPr>
              <w:pStyle w:val="TableText"/>
              <w:jc w:val="center"/>
              <w:rPr>
                <w:noProof/>
              </w:rPr>
            </w:pPr>
            <w:r w:rsidRPr="00BF3CCD">
              <w:rPr>
                <w:noProof/>
              </w:rPr>
              <w:t>37.5</w:t>
            </w:r>
          </w:p>
        </w:tc>
        <w:tc>
          <w:tcPr>
            <w:tcW w:w="920" w:type="pct"/>
          </w:tcPr>
          <w:p w14:paraId="3600EF5A" w14:textId="5EDE8D64" w:rsidR="003E7CCC" w:rsidRPr="00BF3CCD" w:rsidRDefault="003E7CCC" w:rsidP="00DE28E6">
            <w:pPr>
              <w:pStyle w:val="TableText"/>
              <w:jc w:val="center"/>
              <w:rPr>
                <w:noProof/>
              </w:rPr>
            </w:pPr>
            <w:r w:rsidRPr="00BF3CCD">
              <w:rPr>
                <w:noProof/>
              </w:rPr>
              <w:t>16.9</w:t>
            </w:r>
            <w:r>
              <w:rPr>
                <w:noProof/>
              </w:rPr>
              <w:t>–</w:t>
            </w:r>
            <w:r w:rsidRPr="00BF3CCD">
              <w:rPr>
                <w:noProof/>
              </w:rPr>
              <w:t>73.5</w:t>
            </w:r>
          </w:p>
        </w:tc>
      </w:tr>
      <w:tr w:rsidR="003E7CCC" w:rsidRPr="00BF3CCD" w14:paraId="5127A232" w14:textId="77777777" w:rsidTr="009119F4">
        <w:tc>
          <w:tcPr>
            <w:tcW w:w="5000" w:type="pct"/>
            <w:gridSpan w:val="5"/>
            <w:shd w:val="clear" w:color="auto" w:fill="E4EFE1"/>
          </w:tcPr>
          <w:p w14:paraId="45E72FF5" w14:textId="77777777" w:rsidR="003E7CCC" w:rsidRPr="00BF3CCD" w:rsidRDefault="003E7CCC" w:rsidP="00DE28E6">
            <w:pPr>
              <w:pStyle w:val="TableText"/>
              <w:rPr>
                <w:b/>
                <w:bCs/>
                <w:noProof/>
              </w:rPr>
            </w:pPr>
            <w:r w:rsidRPr="00BF3CCD">
              <w:rPr>
                <w:b/>
                <w:bCs/>
                <w:noProof/>
              </w:rPr>
              <w:t>Age group</w:t>
            </w:r>
          </w:p>
        </w:tc>
      </w:tr>
      <w:tr w:rsidR="003E7CCC" w:rsidRPr="00BF3CCD" w14:paraId="7C8D5524" w14:textId="77777777" w:rsidTr="009119F4">
        <w:tc>
          <w:tcPr>
            <w:tcW w:w="1042" w:type="pct"/>
          </w:tcPr>
          <w:p w14:paraId="788629FC" w14:textId="1AE32C77"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4E058FDF" w14:textId="77777777" w:rsidR="003E7CCC" w:rsidRPr="00BF3CCD" w:rsidRDefault="003E7CCC" w:rsidP="00DE28E6">
            <w:pPr>
              <w:pStyle w:val="TableText"/>
              <w:jc w:val="center"/>
              <w:rPr>
                <w:noProof/>
              </w:rPr>
            </w:pPr>
            <w:r w:rsidRPr="00BF3CCD">
              <w:rPr>
                <w:noProof/>
              </w:rPr>
              <w:t>48</w:t>
            </w:r>
          </w:p>
        </w:tc>
        <w:tc>
          <w:tcPr>
            <w:tcW w:w="1236" w:type="pct"/>
          </w:tcPr>
          <w:p w14:paraId="466D4A6F" w14:textId="77777777" w:rsidR="003E7CCC" w:rsidRPr="00BF3CCD" w:rsidRDefault="003E7CCC" w:rsidP="00DE28E6">
            <w:pPr>
              <w:pStyle w:val="TableText"/>
              <w:jc w:val="center"/>
              <w:rPr>
                <w:noProof/>
              </w:rPr>
            </w:pPr>
            <w:r w:rsidRPr="00BF3CCD">
              <w:rPr>
                <w:noProof/>
              </w:rPr>
              <w:t>27.1</w:t>
            </w:r>
          </w:p>
        </w:tc>
        <w:tc>
          <w:tcPr>
            <w:tcW w:w="918" w:type="pct"/>
          </w:tcPr>
          <w:p w14:paraId="69CD57CB" w14:textId="182DA3BB" w:rsidR="003E7CCC" w:rsidRPr="00BF3CCD" w:rsidRDefault="003E7CCC" w:rsidP="00DE28E6">
            <w:pPr>
              <w:pStyle w:val="TableText"/>
              <w:jc w:val="center"/>
              <w:rPr>
                <w:noProof/>
              </w:rPr>
            </w:pPr>
            <w:r>
              <w:rPr>
                <w:noProof/>
              </w:rPr>
              <w:t>–</w:t>
            </w:r>
          </w:p>
        </w:tc>
        <w:tc>
          <w:tcPr>
            <w:tcW w:w="920" w:type="pct"/>
          </w:tcPr>
          <w:p w14:paraId="05ADEDED" w14:textId="29EEEFE3" w:rsidR="003E7CCC" w:rsidRPr="00BF3CCD" w:rsidRDefault="003E7CCC" w:rsidP="00DE28E6">
            <w:pPr>
              <w:pStyle w:val="TableText"/>
              <w:jc w:val="center"/>
              <w:rPr>
                <w:noProof/>
              </w:rPr>
            </w:pPr>
            <w:r>
              <w:rPr>
                <w:noProof/>
              </w:rPr>
              <w:t>–</w:t>
            </w:r>
          </w:p>
        </w:tc>
      </w:tr>
      <w:tr w:rsidR="003E7CCC" w:rsidRPr="00BF3CCD" w14:paraId="0208F765" w14:textId="77777777" w:rsidTr="009119F4">
        <w:tc>
          <w:tcPr>
            <w:tcW w:w="1042" w:type="pct"/>
          </w:tcPr>
          <w:p w14:paraId="5508412F" w14:textId="4E759EB9"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38B992B3" w14:textId="77777777" w:rsidR="003E7CCC" w:rsidRPr="00BF3CCD" w:rsidRDefault="003E7CCC" w:rsidP="00DE28E6">
            <w:pPr>
              <w:pStyle w:val="TableText"/>
              <w:jc w:val="center"/>
              <w:rPr>
                <w:noProof/>
              </w:rPr>
            </w:pPr>
            <w:r w:rsidRPr="00BF3CCD">
              <w:rPr>
                <w:noProof/>
              </w:rPr>
              <w:t>199</w:t>
            </w:r>
          </w:p>
        </w:tc>
        <w:tc>
          <w:tcPr>
            <w:tcW w:w="1236" w:type="pct"/>
          </w:tcPr>
          <w:p w14:paraId="423DA2B6" w14:textId="77777777" w:rsidR="003E7CCC" w:rsidRPr="00BF3CCD" w:rsidRDefault="003E7CCC" w:rsidP="00DE28E6">
            <w:pPr>
              <w:pStyle w:val="TableText"/>
              <w:jc w:val="center"/>
              <w:rPr>
                <w:noProof/>
              </w:rPr>
            </w:pPr>
            <w:r w:rsidRPr="00BF3CCD">
              <w:rPr>
                <w:noProof/>
              </w:rPr>
              <w:t>22.1</w:t>
            </w:r>
          </w:p>
        </w:tc>
        <w:tc>
          <w:tcPr>
            <w:tcW w:w="918" w:type="pct"/>
          </w:tcPr>
          <w:p w14:paraId="5197F71C" w14:textId="1156EF15" w:rsidR="003E7CCC" w:rsidRPr="00BF3CCD" w:rsidRDefault="003E7CCC" w:rsidP="00DE28E6">
            <w:pPr>
              <w:pStyle w:val="TableText"/>
              <w:jc w:val="center"/>
              <w:rPr>
                <w:noProof/>
              </w:rPr>
            </w:pPr>
            <w:r>
              <w:rPr>
                <w:noProof/>
              </w:rPr>
              <w:t>–</w:t>
            </w:r>
          </w:p>
        </w:tc>
        <w:tc>
          <w:tcPr>
            <w:tcW w:w="920" w:type="pct"/>
          </w:tcPr>
          <w:p w14:paraId="4DEFC297" w14:textId="4F1EC43B" w:rsidR="003E7CCC" w:rsidRPr="00BF3CCD" w:rsidRDefault="003E7CCC" w:rsidP="00DE28E6">
            <w:pPr>
              <w:pStyle w:val="TableText"/>
              <w:jc w:val="center"/>
              <w:rPr>
                <w:noProof/>
              </w:rPr>
            </w:pPr>
            <w:r>
              <w:rPr>
                <w:noProof/>
              </w:rPr>
              <w:t>–</w:t>
            </w:r>
          </w:p>
        </w:tc>
      </w:tr>
      <w:tr w:rsidR="003E7CCC" w:rsidRPr="00BF3CCD" w14:paraId="616CC183" w14:textId="77777777" w:rsidTr="009119F4">
        <w:tc>
          <w:tcPr>
            <w:tcW w:w="1042" w:type="pct"/>
          </w:tcPr>
          <w:p w14:paraId="2D079DAF" w14:textId="6A5AEFD6"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1838FAB3" w14:textId="77777777" w:rsidR="003E7CCC" w:rsidRPr="00BF3CCD" w:rsidRDefault="003E7CCC" w:rsidP="00DE28E6">
            <w:pPr>
              <w:pStyle w:val="TableText"/>
              <w:jc w:val="center"/>
              <w:rPr>
                <w:noProof/>
              </w:rPr>
            </w:pPr>
            <w:r w:rsidRPr="00BF3CCD">
              <w:rPr>
                <w:noProof/>
              </w:rPr>
              <w:t>469</w:t>
            </w:r>
          </w:p>
        </w:tc>
        <w:tc>
          <w:tcPr>
            <w:tcW w:w="1236" w:type="pct"/>
          </w:tcPr>
          <w:p w14:paraId="5CF67161" w14:textId="77777777" w:rsidR="003E7CCC" w:rsidRPr="00BF3CCD" w:rsidRDefault="003E7CCC" w:rsidP="00DE28E6">
            <w:pPr>
              <w:pStyle w:val="TableText"/>
              <w:jc w:val="center"/>
              <w:rPr>
                <w:noProof/>
              </w:rPr>
            </w:pPr>
            <w:r w:rsidRPr="00BF3CCD">
              <w:rPr>
                <w:noProof/>
              </w:rPr>
              <w:t>20.7</w:t>
            </w:r>
          </w:p>
        </w:tc>
        <w:tc>
          <w:tcPr>
            <w:tcW w:w="918" w:type="pct"/>
          </w:tcPr>
          <w:p w14:paraId="75687399" w14:textId="3DAFCDDE" w:rsidR="003E7CCC" w:rsidRPr="00BF3CCD" w:rsidRDefault="003E7CCC" w:rsidP="00DE28E6">
            <w:pPr>
              <w:pStyle w:val="TableText"/>
              <w:jc w:val="center"/>
              <w:rPr>
                <w:noProof/>
              </w:rPr>
            </w:pPr>
            <w:r>
              <w:rPr>
                <w:noProof/>
              </w:rPr>
              <w:t>–</w:t>
            </w:r>
          </w:p>
        </w:tc>
        <w:tc>
          <w:tcPr>
            <w:tcW w:w="920" w:type="pct"/>
          </w:tcPr>
          <w:p w14:paraId="43279ADC" w14:textId="1C79916C" w:rsidR="003E7CCC" w:rsidRPr="00BF3CCD" w:rsidRDefault="003E7CCC" w:rsidP="00DE28E6">
            <w:pPr>
              <w:pStyle w:val="TableText"/>
              <w:jc w:val="center"/>
              <w:rPr>
                <w:noProof/>
              </w:rPr>
            </w:pPr>
            <w:r>
              <w:rPr>
                <w:noProof/>
              </w:rPr>
              <w:t>–</w:t>
            </w:r>
          </w:p>
        </w:tc>
      </w:tr>
      <w:tr w:rsidR="003E7CCC" w:rsidRPr="00BF3CCD" w14:paraId="3A6111A8" w14:textId="77777777" w:rsidTr="009119F4">
        <w:tc>
          <w:tcPr>
            <w:tcW w:w="1042" w:type="pct"/>
          </w:tcPr>
          <w:p w14:paraId="2448A565" w14:textId="7ECC928E"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11FDCF43" w14:textId="77777777" w:rsidR="003E7CCC" w:rsidRPr="00BF3CCD" w:rsidRDefault="003E7CCC" w:rsidP="00DE28E6">
            <w:pPr>
              <w:pStyle w:val="TableText"/>
              <w:jc w:val="center"/>
              <w:rPr>
                <w:noProof/>
              </w:rPr>
            </w:pPr>
            <w:r w:rsidRPr="00BF3CCD">
              <w:rPr>
                <w:noProof/>
              </w:rPr>
              <w:t>748</w:t>
            </w:r>
          </w:p>
        </w:tc>
        <w:tc>
          <w:tcPr>
            <w:tcW w:w="1236" w:type="pct"/>
          </w:tcPr>
          <w:p w14:paraId="51050053" w14:textId="77777777" w:rsidR="003E7CCC" w:rsidRPr="00BF3CCD" w:rsidRDefault="003E7CCC" w:rsidP="00DE28E6">
            <w:pPr>
              <w:pStyle w:val="TableText"/>
              <w:jc w:val="center"/>
              <w:rPr>
                <w:noProof/>
              </w:rPr>
            </w:pPr>
            <w:r w:rsidRPr="00BF3CCD">
              <w:rPr>
                <w:noProof/>
              </w:rPr>
              <w:t>21.4</w:t>
            </w:r>
          </w:p>
        </w:tc>
        <w:tc>
          <w:tcPr>
            <w:tcW w:w="918" w:type="pct"/>
          </w:tcPr>
          <w:p w14:paraId="47EA58D4" w14:textId="091F45E1" w:rsidR="003E7CCC" w:rsidRPr="00BF3CCD" w:rsidRDefault="003E7CCC" w:rsidP="00DE28E6">
            <w:pPr>
              <w:pStyle w:val="TableText"/>
              <w:jc w:val="center"/>
              <w:rPr>
                <w:noProof/>
              </w:rPr>
            </w:pPr>
            <w:r>
              <w:rPr>
                <w:noProof/>
              </w:rPr>
              <w:t>–</w:t>
            </w:r>
          </w:p>
        </w:tc>
        <w:tc>
          <w:tcPr>
            <w:tcW w:w="920" w:type="pct"/>
          </w:tcPr>
          <w:p w14:paraId="045E8D58" w14:textId="0FC8789F" w:rsidR="003E7CCC" w:rsidRPr="00BF3CCD" w:rsidRDefault="003E7CCC" w:rsidP="00DE28E6">
            <w:pPr>
              <w:pStyle w:val="TableText"/>
              <w:jc w:val="center"/>
              <w:rPr>
                <w:noProof/>
              </w:rPr>
            </w:pPr>
            <w:r>
              <w:rPr>
                <w:noProof/>
              </w:rPr>
              <w:t>–</w:t>
            </w:r>
          </w:p>
        </w:tc>
      </w:tr>
      <w:tr w:rsidR="003E7CCC" w:rsidRPr="00BF3CCD" w14:paraId="29F95923" w14:textId="77777777" w:rsidTr="009119F4">
        <w:tc>
          <w:tcPr>
            <w:tcW w:w="1042" w:type="pct"/>
          </w:tcPr>
          <w:p w14:paraId="38EF25B6" w14:textId="77777777" w:rsidR="003E7CCC" w:rsidRPr="00BF3CCD" w:rsidRDefault="003E7CCC" w:rsidP="00DE28E6">
            <w:pPr>
              <w:pStyle w:val="TableText"/>
              <w:rPr>
                <w:noProof/>
              </w:rPr>
            </w:pPr>
            <w:r w:rsidRPr="00BF3CCD">
              <w:rPr>
                <w:noProof/>
              </w:rPr>
              <w:t>80+</w:t>
            </w:r>
          </w:p>
        </w:tc>
        <w:tc>
          <w:tcPr>
            <w:tcW w:w="884" w:type="pct"/>
          </w:tcPr>
          <w:p w14:paraId="49867C20" w14:textId="77777777" w:rsidR="003E7CCC" w:rsidRPr="00BF3CCD" w:rsidRDefault="003E7CCC" w:rsidP="00DE28E6">
            <w:pPr>
              <w:pStyle w:val="TableText"/>
              <w:jc w:val="center"/>
              <w:rPr>
                <w:noProof/>
              </w:rPr>
            </w:pPr>
            <w:r w:rsidRPr="00BF3CCD">
              <w:rPr>
                <w:noProof/>
              </w:rPr>
              <w:t>746</w:t>
            </w:r>
          </w:p>
        </w:tc>
        <w:tc>
          <w:tcPr>
            <w:tcW w:w="1236" w:type="pct"/>
          </w:tcPr>
          <w:p w14:paraId="4754BCA1" w14:textId="77777777" w:rsidR="003E7CCC" w:rsidRPr="00BF3CCD" w:rsidRDefault="003E7CCC" w:rsidP="00DE28E6">
            <w:pPr>
              <w:pStyle w:val="TableText"/>
              <w:jc w:val="center"/>
              <w:rPr>
                <w:noProof/>
              </w:rPr>
            </w:pPr>
            <w:r w:rsidRPr="00BF3CCD">
              <w:rPr>
                <w:noProof/>
              </w:rPr>
              <w:t>36.7</w:t>
            </w:r>
          </w:p>
        </w:tc>
        <w:tc>
          <w:tcPr>
            <w:tcW w:w="918" w:type="pct"/>
          </w:tcPr>
          <w:p w14:paraId="18D540A3" w14:textId="18C821DD" w:rsidR="003E7CCC" w:rsidRPr="00BF3CCD" w:rsidRDefault="003E7CCC" w:rsidP="00DE28E6">
            <w:pPr>
              <w:pStyle w:val="TableText"/>
              <w:jc w:val="center"/>
              <w:rPr>
                <w:noProof/>
              </w:rPr>
            </w:pPr>
            <w:r>
              <w:rPr>
                <w:noProof/>
              </w:rPr>
              <w:t>–</w:t>
            </w:r>
          </w:p>
        </w:tc>
        <w:tc>
          <w:tcPr>
            <w:tcW w:w="920" w:type="pct"/>
          </w:tcPr>
          <w:p w14:paraId="481D6004" w14:textId="50C7D44E" w:rsidR="003E7CCC" w:rsidRPr="00BF3CCD" w:rsidRDefault="003E7CCC" w:rsidP="00DE28E6">
            <w:pPr>
              <w:pStyle w:val="TableText"/>
              <w:jc w:val="center"/>
              <w:rPr>
                <w:noProof/>
              </w:rPr>
            </w:pPr>
            <w:r>
              <w:rPr>
                <w:noProof/>
              </w:rPr>
              <w:t>–</w:t>
            </w:r>
          </w:p>
        </w:tc>
      </w:tr>
      <w:tr w:rsidR="003E7CCC" w:rsidRPr="00BF3CCD" w14:paraId="127E953C" w14:textId="77777777" w:rsidTr="009119F4">
        <w:tc>
          <w:tcPr>
            <w:tcW w:w="5000" w:type="pct"/>
            <w:gridSpan w:val="5"/>
            <w:shd w:val="clear" w:color="auto" w:fill="E4EFE1"/>
          </w:tcPr>
          <w:p w14:paraId="5DDD6BD4" w14:textId="77777777" w:rsidR="003E7CCC" w:rsidRPr="00BF3CCD" w:rsidRDefault="003E7CCC" w:rsidP="00DE28E6">
            <w:pPr>
              <w:pStyle w:val="TableText"/>
              <w:rPr>
                <w:b/>
                <w:bCs/>
                <w:noProof/>
              </w:rPr>
            </w:pPr>
            <w:r w:rsidRPr="00BF3CCD">
              <w:rPr>
                <w:b/>
                <w:bCs/>
                <w:noProof/>
              </w:rPr>
              <w:t>Ethnicity</w:t>
            </w:r>
          </w:p>
        </w:tc>
      </w:tr>
      <w:tr w:rsidR="003E7CCC" w:rsidRPr="00BF3CCD" w14:paraId="288072D3" w14:textId="77777777" w:rsidTr="009119F4">
        <w:tc>
          <w:tcPr>
            <w:tcW w:w="1042" w:type="pct"/>
          </w:tcPr>
          <w:p w14:paraId="1D2FE3E2" w14:textId="77777777" w:rsidR="003E7CCC" w:rsidRPr="00BF3CCD" w:rsidRDefault="003E7CCC" w:rsidP="00DE28E6">
            <w:pPr>
              <w:pStyle w:val="TableText"/>
              <w:rPr>
                <w:noProof/>
              </w:rPr>
            </w:pPr>
            <w:r w:rsidRPr="00BF3CCD">
              <w:rPr>
                <w:noProof/>
              </w:rPr>
              <w:t>Māori</w:t>
            </w:r>
          </w:p>
        </w:tc>
        <w:tc>
          <w:tcPr>
            <w:tcW w:w="884" w:type="pct"/>
          </w:tcPr>
          <w:p w14:paraId="51461AB6" w14:textId="77777777" w:rsidR="003E7CCC" w:rsidRPr="00BF3CCD" w:rsidRDefault="003E7CCC" w:rsidP="00DE28E6">
            <w:pPr>
              <w:pStyle w:val="TableText"/>
              <w:jc w:val="center"/>
              <w:rPr>
                <w:noProof/>
              </w:rPr>
            </w:pPr>
            <w:r w:rsidRPr="00BF3CCD">
              <w:rPr>
                <w:noProof/>
              </w:rPr>
              <w:t>153</w:t>
            </w:r>
          </w:p>
        </w:tc>
        <w:tc>
          <w:tcPr>
            <w:tcW w:w="1236" w:type="pct"/>
          </w:tcPr>
          <w:p w14:paraId="097B8825" w14:textId="77777777" w:rsidR="003E7CCC" w:rsidRPr="00BF3CCD" w:rsidRDefault="003E7CCC" w:rsidP="00DE28E6">
            <w:pPr>
              <w:pStyle w:val="TableText"/>
              <w:jc w:val="center"/>
              <w:rPr>
                <w:noProof/>
              </w:rPr>
            </w:pPr>
            <w:r w:rsidRPr="00BF3CCD">
              <w:rPr>
                <w:noProof/>
              </w:rPr>
              <w:t>39.2</w:t>
            </w:r>
          </w:p>
        </w:tc>
        <w:tc>
          <w:tcPr>
            <w:tcW w:w="918" w:type="pct"/>
          </w:tcPr>
          <w:p w14:paraId="6322A69E" w14:textId="77777777" w:rsidR="003E7CCC" w:rsidRPr="00BF3CCD" w:rsidRDefault="003E7CCC" w:rsidP="00DE28E6">
            <w:pPr>
              <w:pStyle w:val="TableText"/>
              <w:jc w:val="center"/>
              <w:rPr>
                <w:noProof/>
              </w:rPr>
            </w:pPr>
            <w:r w:rsidRPr="00BF3CCD">
              <w:rPr>
                <w:noProof/>
              </w:rPr>
              <w:t>39.8</w:t>
            </w:r>
          </w:p>
        </w:tc>
        <w:tc>
          <w:tcPr>
            <w:tcW w:w="920" w:type="pct"/>
          </w:tcPr>
          <w:p w14:paraId="435ED78F" w14:textId="1D2896F2" w:rsidR="003E7CCC" w:rsidRPr="00BF3CCD" w:rsidRDefault="003E7CCC" w:rsidP="00DE28E6">
            <w:pPr>
              <w:pStyle w:val="TableText"/>
              <w:jc w:val="center"/>
              <w:rPr>
                <w:noProof/>
              </w:rPr>
            </w:pPr>
            <w:r w:rsidRPr="00BF3CCD">
              <w:rPr>
                <w:noProof/>
              </w:rPr>
              <w:t>15.3</w:t>
            </w:r>
            <w:r>
              <w:rPr>
                <w:noProof/>
              </w:rPr>
              <w:t>–</w:t>
            </w:r>
            <w:r w:rsidRPr="00BF3CCD">
              <w:rPr>
                <w:noProof/>
              </w:rPr>
              <w:t>87.3</w:t>
            </w:r>
          </w:p>
        </w:tc>
      </w:tr>
      <w:tr w:rsidR="003E7CCC" w:rsidRPr="00BF3CCD" w14:paraId="1EEB6F07" w14:textId="77777777" w:rsidTr="009119F4">
        <w:tc>
          <w:tcPr>
            <w:tcW w:w="1042" w:type="pct"/>
          </w:tcPr>
          <w:p w14:paraId="62C1D561" w14:textId="77777777" w:rsidR="003E7CCC" w:rsidRPr="00BF3CCD" w:rsidRDefault="003E7CCC" w:rsidP="00DE28E6">
            <w:pPr>
              <w:pStyle w:val="TableText"/>
              <w:rPr>
                <w:noProof/>
              </w:rPr>
            </w:pPr>
            <w:r w:rsidRPr="00BF3CCD">
              <w:rPr>
                <w:noProof/>
              </w:rPr>
              <w:t>Pacific peoples</w:t>
            </w:r>
          </w:p>
        </w:tc>
        <w:tc>
          <w:tcPr>
            <w:tcW w:w="884" w:type="pct"/>
          </w:tcPr>
          <w:p w14:paraId="4123C414" w14:textId="77777777" w:rsidR="003E7CCC" w:rsidRPr="00BF3CCD" w:rsidRDefault="003E7CCC" w:rsidP="00DE28E6">
            <w:pPr>
              <w:pStyle w:val="TableText"/>
              <w:jc w:val="center"/>
              <w:rPr>
                <w:noProof/>
              </w:rPr>
            </w:pPr>
            <w:r w:rsidRPr="00BF3CCD">
              <w:rPr>
                <w:noProof/>
              </w:rPr>
              <w:t>55</w:t>
            </w:r>
          </w:p>
        </w:tc>
        <w:tc>
          <w:tcPr>
            <w:tcW w:w="1236" w:type="pct"/>
          </w:tcPr>
          <w:p w14:paraId="142604F1" w14:textId="77777777" w:rsidR="003E7CCC" w:rsidRPr="00BF3CCD" w:rsidRDefault="003E7CCC" w:rsidP="00DE28E6">
            <w:pPr>
              <w:pStyle w:val="TableText"/>
              <w:jc w:val="center"/>
              <w:rPr>
                <w:noProof/>
              </w:rPr>
            </w:pPr>
            <w:r w:rsidRPr="00BF3CCD">
              <w:rPr>
                <w:noProof/>
              </w:rPr>
              <w:t>32.7</w:t>
            </w:r>
          </w:p>
        </w:tc>
        <w:tc>
          <w:tcPr>
            <w:tcW w:w="918" w:type="pct"/>
          </w:tcPr>
          <w:p w14:paraId="11984495" w14:textId="77777777" w:rsidR="003E7CCC" w:rsidRPr="00BF3CCD" w:rsidRDefault="003E7CCC" w:rsidP="00DE28E6">
            <w:pPr>
              <w:pStyle w:val="TableText"/>
              <w:jc w:val="center"/>
              <w:rPr>
                <w:noProof/>
              </w:rPr>
            </w:pPr>
            <w:r w:rsidRPr="00BF3CCD">
              <w:rPr>
                <w:noProof/>
              </w:rPr>
              <w:t>26.0</w:t>
            </w:r>
          </w:p>
        </w:tc>
        <w:tc>
          <w:tcPr>
            <w:tcW w:w="920" w:type="pct"/>
          </w:tcPr>
          <w:p w14:paraId="198BAFFE" w14:textId="393376E4" w:rsidR="003E7CCC" w:rsidRPr="00BF3CCD" w:rsidRDefault="003E7CCC" w:rsidP="00DE28E6">
            <w:pPr>
              <w:pStyle w:val="TableText"/>
              <w:jc w:val="center"/>
              <w:rPr>
                <w:noProof/>
              </w:rPr>
            </w:pPr>
            <w:r w:rsidRPr="00BF3CCD">
              <w:rPr>
                <w:noProof/>
              </w:rPr>
              <w:t>6.3</w:t>
            </w:r>
            <w:r>
              <w:rPr>
                <w:noProof/>
              </w:rPr>
              <w:t>–</w:t>
            </w:r>
            <w:r w:rsidRPr="00BF3CCD">
              <w:rPr>
                <w:noProof/>
              </w:rPr>
              <w:t>75.8</w:t>
            </w:r>
          </w:p>
        </w:tc>
      </w:tr>
      <w:tr w:rsidR="003E7CCC" w:rsidRPr="00BF3CCD" w14:paraId="3F5092E9" w14:textId="77777777" w:rsidTr="009119F4">
        <w:tc>
          <w:tcPr>
            <w:tcW w:w="1042" w:type="pct"/>
          </w:tcPr>
          <w:p w14:paraId="490F2B85" w14:textId="77777777" w:rsidR="003E7CCC" w:rsidRPr="00BF3CCD" w:rsidRDefault="003E7CCC" w:rsidP="00DE28E6">
            <w:pPr>
              <w:pStyle w:val="TableText"/>
              <w:rPr>
                <w:noProof/>
              </w:rPr>
            </w:pPr>
            <w:r w:rsidRPr="00BF3CCD">
              <w:rPr>
                <w:noProof/>
              </w:rPr>
              <w:t>Asian</w:t>
            </w:r>
          </w:p>
        </w:tc>
        <w:tc>
          <w:tcPr>
            <w:tcW w:w="884" w:type="pct"/>
          </w:tcPr>
          <w:p w14:paraId="66056E32" w14:textId="77777777" w:rsidR="003E7CCC" w:rsidRPr="00BF3CCD" w:rsidRDefault="003E7CCC" w:rsidP="00DE28E6">
            <w:pPr>
              <w:pStyle w:val="TableText"/>
              <w:jc w:val="center"/>
              <w:rPr>
                <w:noProof/>
              </w:rPr>
            </w:pPr>
            <w:r w:rsidRPr="00BF3CCD">
              <w:rPr>
                <w:noProof/>
              </w:rPr>
              <w:t>72</w:t>
            </w:r>
          </w:p>
        </w:tc>
        <w:tc>
          <w:tcPr>
            <w:tcW w:w="1236" w:type="pct"/>
          </w:tcPr>
          <w:p w14:paraId="79616F0B" w14:textId="77777777" w:rsidR="003E7CCC" w:rsidRPr="00BF3CCD" w:rsidRDefault="003E7CCC" w:rsidP="00DE28E6">
            <w:pPr>
              <w:pStyle w:val="TableText"/>
              <w:jc w:val="center"/>
              <w:rPr>
                <w:noProof/>
              </w:rPr>
            </w:pPr>
            <w:r w:rsidRPr="00BF3CCD">
              <w:rPr>
                <w:noProof/>
              </w:rPr>
              <w:t>15.3</w:t>
            </w:r>
          </w:p>
        </w:tc>
        <w:tc>
          <w:tcPr>
            <w:tcW w:w="918" w:type="pct"/>
          </w:tcPr>
          <w:p w14:paraId="29EDF501" w14:textId="77777777" w:rsidR="003E7CCC" w:rsidRPr="00BF3CCD" w:rsidRDefault="003E7CCC" w:rsidP="00DE28E6">
            <w:pPr>
              <w:pStyle w:val="TableText"/>
              <w:jc w:val="center"/>
              <w:rPr>
                <w:noProof/>
              </w:rPr>
            </w:pPr>
            <w:r w:rsidRPr="00BF3CCD">
              <w:rPr>
                <w:noProof/>
              </w:rPr>
              <w:t>1.3</w:t>
            </w:r>
          </w:p>
        </w:tc>
        <w:tc>
          <w:tcPr>
            <w:tcW w:w="920" w:type="pct"/>
          </w:tcPr>
          <w:p w14:paraId="28DCF285" w14:textId="0664CC6B" w:rsidR="003E7CCC" w:rsidRPr="00BF3CCD" w:rsidRDefault="003E7CCC" w:rsidP="00DE28E6">
            <w:pPr>
              <w:pStyle w:val="TableText"/>
              <w:jc w:val="center"/>
              <w:rPr>
                <w:noProof/>
              </w:rPr>
            </w:pPr>
            <w:r w:rsidRPr="00BF3CCD">
              <w:rPr>
                <w:noProof/>
              </w:rPr>
              <w:t>0.5</w:t>
            </w:r>
            <w:r>
              <w:rPr>
                <w:noProof/>
              </w:rPr>
              <w:t>–</w:t>
            </w:r>
            <w:r w:rsidRPr="00BF3CCD">
              <w:rPr>
                <w:noProof/>
              </w:rPr>
              <w:t>96.3</w:t>
            </w:r>
          </w:p>
        </w:tc>
      </w:tr>
      <w:tr w:rsidR="003E7CCC" w:rsidRPr="00BF3CCD" w14:paraId="5D75AD7C" w14:textId="77777777" w:rsidTr="009119F4">
        <w:tc>
          <w:tcPr>
            <w:tcW w:w="1042" w:type="pct"/>
          </w:tcPr>
          <w:p w14:paraId="1120D023" w14:textId="77777777" w:rsidR="003E7CCC" w:rsidRPr="00BF3CCD" w:rsidRDefault="003E7CCC" w:rsidP="00DE28E6">
            <w:pPr>
              <w:pStyle w:val="TableText"/>
              <w:rPr>
                <w:noProof/>
              </w:rPr>
            </w:pPr>
            <w:r w:rsidRPr="00BF3CCD">
              <w:rPr>
                <w:noProof/>
              </w:rPr>
              <w:t>European/other</w:t>
            </w:r>
          </w:p>
        </w:tc>
        <w:tc>
          <w:tcPr>
            <w:tcW w:w="884" w:type="pct"/>
          </w:tcPr>
          <w:p w14:paraId="32DD79E0" w14:textId="77777777" w:rsidR="003E7CCC" w:rsidRPr="00BF3CCD" w:rsidRDefault="003E7CCC" w:rsidP="00DE28E6">
            <w:pPr>
              <w:pStyle w:val="TableText"/>
              <w:jc w:val="center"/>
              <w:rPr>
                <w:noProof/>
              </w:rPr>
            </w:pPr>
            <w:r w:rsidRPr="00BF3CCD">
              <w:rPr>
                <w:noProof/>
              </w:rPr>
              <w:t>1</w:t>
            </w:r>
            <w:r>
              <w:rPr>
                <w:noProof/>
              </w:rPr>
              <w:t>,</w:t>
            </w:r>
            <w:r w:rsidRPr="00BF3CCD">
              <w:rPr>
                <w:noProof/>
              </w:rPr>
              <w:t>915</w:t>
            </w:r>
          </w:p>
        </w:tc>
        <w:tc>
          <w:tcPr>
            <w:tcW w:w="1236" w:type="pct"/>
          </w:tcPr>
          <w:p w14:paraId="759951D3" w14:textId="77777777" w:rsidR="003E7CCC" w:rsidRPr="00BF3CCD" w:rsidRDefault="003E7CCC" w:rsidP="00DE28E6">
            <w:pPr>
              <w:pStyle w:val="TableText"/>
              <w:jc w:val="center"/>
              <w:rPr>
                <w:noProof/>
              </w:rPr>
            </w:pPr>
            <w:r w:rsidRPr="00BF3CCD">
              <w:rPr>
                <w:noProof/>
              </w:rPr>
              <w:t>25.8</w:t>
            </w:r>
          </w:p>
        </w:tc>
        <w:tc>
          <w:tcPr>
            <w:tcW w:w="918" w:type="pct"/>
          </w:tcPr>
          <w:p w14:paraId="15E5087C" w14:textId="77777777" w:rsidR="003E7CCC" w:rsidRPr="00BF3CCD" w:rsidRDefault="003E7CCC" w:rsidP="00DE28E6">
            <w:pPr>
              <w:pStyle w:val="TableText"/>
              <w:jc w:val="center"/>
              <w:rPr>
                <w:noProof/>
              </w:rPr>
            </w:pPr>
            <w:r w:rsidRPr="00BF3CCD">
              <w:rPr>
                <w:noProof/>
              </w:rPr>
              <w:t>24.6</w:t>
            </w:r>
          </w:p>
        </w:tc>
        <w:tc>
          <w:tcPr>
            <w:tcW w:w="920" w:type="pct"/>
          </w:tcPr>
          <w:p w14:paraId="0E834834" w14:textId="6402D233" w:rsidR="003E7CCC" w:rsidRPr="00BF3CCD" w:rsidRDefault="003E7CCC" w:rsidP="00DE28E6">
            <w:pPr>
              <w:pStyle w:val="TableText"/>
              <w:jc w:val="center"/>
              <w:rPr>
                <w:noProof/>
              </w:rPr>
            </w:pPr>
            <w:r w:rsidRPr="00BF3CCD">
              <w:rPr>
                <w:noProof/>
              </w:rPr>
              <w:t>12.0</w:t>
            </w:r>
            <w:r>
              <w:rPr>
                <w:noProof/>
              </w:rPr>
              <w:t>–</w:t>
            </w:r>
            <w:r w:rsidRPr="00BF3CCD">
              <w:rPr>
                <w:noProof/>
              </w:rPr>
              <w:t>45.6</w:t>
            </w:r>
          </w:p>
        </w:tc>
      </w:tr>
      <w:tr w:rsidR="003E7CCC" w:rsidRPr="00BF3CCD" w14:paraId="754ADE4A" w14:textId="77777777" w:rsidTr="009119F4">
        <w:tc>
          <w:tcPr>
            <w:tcW w:w="5000" w:type="pct"/>
            <w:gridSpan w:val="5"/>
            <w:shd w:val="clear" w:color="auto" w:fill="E4EFE1"/>
          </w:tcPr>
          <w:p w14:paraId="068D498A" w14:textId="77777777" w:rsidR="003E7CCC" w:rsidRPr="00BF3CCD" w:rsidRDefault="003E7CCC" w:rsidP="006B11AC">
            <w:pPr>
              <w:pStyle w:val="TableText"/>
              <w:keepNext/>
              <w:rPr>
                <w:b/>
                <w:bCs/>
                <w:noProof/>
              </w:rPr>
            </w:pPr>
            <w:r w:rsidRPr="00BF3CCD">
              <w:rPr>
                <w:b/>
                <w:bCs/>
                <w:noProof/>
              </w:rPr>
              <w:lastRenderedPageBreak/>
              <w:t>Deprivation quintiles (NZDep2018)</w:t>
            </w:r>
          </w:p>
        </w:tc>
      </w:tr>
      <w:tr w:rsidR="003E7CCC" w:rsidRPr="00BF3CCD" w14:paraId="432FD3B4" w14:textId="77777777" w:rsidTr="009119F4">
        <w:tc>
          <w:tcPr>
            <w:tcW w:w="1042" w:type="pct"/>
          </w:tcPr>
          <w:p w14:paraId="543EAEB3" w14:textId="5B46EA9B"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03C0DF93" w14:textId="77777777" w:rsidR="003E7CCC" w:rsidRPr="00BF3CCD" w:rsidRDefault="003E7CCC" w:rsidP="00010A36">
            <w:pPr>
              <w:pStyle w:val="TableText"/>
              <w:jc w:val="center"/>
              <w:rPr>
                <w:noProof/>
              </w:rPr>
            </w:pPr>
            <w:r w:rsidRPr="00BF3CCD">
              <w:rPr>
                <w:noProof/>
              </w:rPr>
              <w:t>398</w:t>
            </w:r>
          </w:p>
        </w:tc>
        <w:tc>
          <w:tcPr>
            <w:tcW w:w="1236" w:type="pct"/>
            <w:vAlign w:val="center"/>
          </w:tcPr>
          <w:p w14:paraId="194DB603" w14:textId="77777777" w:rsidR="003E7CCC" w:rsidRPr="00BF3CCD" w:rsidRDefault="003E7CCC" w:rsidP="00010A36">
            <w:pPr>
              <w:pStyle w:val="TableText"/>
              <w:jc w:val="center"/>
              <w:rPr>
                <w:noProof/>
              </w:rPr>
            </w:pPr>
            <w:r w:rsidRPr="00BF3CCD">
              <w:rPr>
                <w:noProof/>
              </w:rPr>
              <w:t>20.1</w:t>
            </w:r>
          </w:p>
        </w:tc>
        <w:tc>
          <w:tcPr>
            <w:tcW w:w="918" w:type="pct"/>
            <w:vAlign w:val="center"/>
          </w:tcPr>
          <w:p w14:paraId="554C5FFD" w14:textId="77777777" w:rsidR="003E7CCC" w:rsidRPr="00BF3CCD" w:rsidRDefault="003E7CCC" w:rsidP="00010A36">
            <w:pPr>
              <w:pStyle w:val="TableText"/>
              <w:jc w:val="center"/>
              <w:rPr>
                <w:noProof/>
              </w:rPr>
            </w:pPr>
            <w:r w:rsidRPr="00BF3CCD">
              <w:rPr>
                <w:noProof/>
              </w:rPr>
              <w:t>14.2</w:t>
            </w:r>
          </w:p>
        </w:tc>
        <w:tc>
          <w:tcPr>
            <w:tcW w:w="920" w:type="pct"/>
            <w:vAlign w:val="center"/>
          </w:tcPr>
          <w:p w14:paraId="6E0B5103" w14:textId="4AA334B8" w:rsidR="003E7CCC" w:rsidRPr="00BF3CCD" w:rsidRDefault="003E7CCC" w:rsidP="00010A36">
            <w:pPr>
              <w:pStyle w:val="TableText"/>
              <w:jc w:val="center"/>
              <w:rPr>
                <w:noProof/>
              </w:rPr>
            </w:pPr>
            <w:r w:rsidRPr="00BF3CCD">
              <w:rPr>
                <w:noProof/>
              </w:rPr>
              <w:t>1.2</w:t>
            </w:r>
            <w:r>
              <w:rPr>
                <w:noProof/>
              </w:rPr>
              <w:t>–</w:t>
            </w:r>
            <w:r w:rsidRPr="00BF3CCD">
              <w:rPr>
                <w:noProof/>
              </w:rPr>
              <w:t>64.1</w:t>
            </w:r>
          </w:p>
        </w:tc>
      </w:tr>
      <w:tr w:rsidR="003E7CCC" w:rsidRPr="00BF3CCD" w14:paraId="6F7C0886" w14:textId="77777777" w:rsidTr="009119F4">
        <w:tc>
          <w:tcPr>
            <w:tcW w:w="1042" w:type="pct"/>
          </w:tcPr>
          <w:p w14:paraId="1CD984B9" w14:textId="77777777" w:rsidR="003E7CCC" w:rsidRPr="00BF3CCD" w:rsidRDefault="003E7CCC" w:rsidP="00DE28E6">
            <w:pPr>
              <w:pStyle w:val="TableText"/>
              <w:rPr>
                <w:noProof/>
              </w:rPr>
            </w:pPr>
            <w:r w:rsidRPr="00BF3CCD">
              <w:rPr>
                <w:noProof/>
              </w:rPr>
              <w:t>Quintile 2</w:t>
            </w:r>
          </w:p>
        </w:tc>
        <w:tc>
          <w:tcPr>
            <w:tcW w:w="884" w:type="pct"/>
            <w:vAlign w:val="center"/>
          </w:tcPr>
          <w:p w14:paraId="5FC56900" w14:textId="77777777" w:rsidR="003E7CCC" w:rsidRPr="00BF3CCD" w:rsidRDefault="003E7CCC" w:rsidP="00010A36">
            <w:pPr>
              <w:pStyle w:val="TableText"/>
              <w:jc w:val="center"/>
              <w:rPr>
                <w:noProof/>
              </w:rPr>
            </w:pPr>
            <w:r w:rsidRPr="00BF3CCD">
              <w:rPr>
                <w:noProof/>
              </w:rPr>
              <w:t>450</w:t>
            </w:r>
          </w:p>
        </w:tc>
        <w:tc>
          <w:tcPr>
            <w:tcW w:w="1236" w:type="pct"/>
            <w:vAlign w:val="center"/>
          </w:tcPr>
          <w:p w14:paraId="3359FCE4" w14:textId="77777777" w:rsidR="003E7CCC" w:rsidRPr="00BF3CCD" w:rsidRDefault="003E7CCC" w:rsidP="00010A36">
            <w:pPr>
              <w:pStyle w:val="TableText"/>
              <w:jc w:val="center"/>
              <w:rPr>
                <w:noProof/>
              </w:rPr>
            </w:pPr>
            <w:r w:rsidRPr="00BF3CCD">
              <w:rPr>
                <w:noProof/>
              </w:rPr>
              <w:t>26.0</w:t>
            </w:r>
          </w:p>
        </w:tc>
        <w:tc>
          <w:tcPr>
            <w:tcW w:w="918" w:type="pct"/>
            <w:vAlign w:val="center"/>
          </w:tcPr>
          <w:p w14:paraId="1E479324" w14:textId="77777777" w:rsidR="003E7CCC" w:rsidRPr="00BF3CCD" w:rsidRDefault="003E7CCC" w:rsidP="00010A36">
            <w:pPr>
              <w:pStyle w:val="TableText"/>
              <w:jc w:val="center"/>
              <w:rPr>
                <w:noProof/>
              </w:rPr>
            </w:pPr>
            <w:r w:rsidRPr="00BF3CCD">
              <w:rPr>
                <w:noProof/>
              </w:rPr>
              <w:t>23.7</w:t>
            </w:r>
          </w:p>
        </w:tc>
        <w:tc>
          <w:tcPr>
            <w:tcW w:w="920" w:type="pct"/>
            <w:vAlign w:val="center"/>
          </w:tcPr>
          <w:p w14:paraId="3AE49D87" w14:textId="722A4CB5" w:rsidR="003E7CCC" w:rsidRPr="00BF3CCD" w:rsidRDefault="003E7CCC" w:rsidP="00010A36">
            <w:pPr>
              <w:pStyle w:val="TableText"/>
              <w:jc w:val="center"/>
              <w:rPr>
                <w:noProof/>
              </w:rPr>
            </w:pPr>
            <w:r w:rsidRPr="00BF3CCD">
              <w:rPr>
                <w:noProof/>
              </w:rPr>
              <w:t>1.7</w:t>
            </w:r>
            <w:r>
              <w:rPr>
                <w:noProof/>
              </w:rPr>
              <w:t>–</w:t>
            </w:r>
            <w:r w:rsidRPr="00BF3CCD">
              <w:rPr>
                <w:noProof/>
              </w:rPr>
              <w:t>111.3</w:t>
            </w:r>
          </w:p>
        </w:tc>
      </w:tr>
      <w:tr w:rsidR="003E7CCC" w:rsidRPr="00BF3CCD" w14:paraId="062A7ED1" w14:textId="77777777" w:rsidTr="009119F4">
        <w:tc>
          <w:tcPr>
            <w:tcW w:w="1042" w:type="pct"/>
          </w:tcPr>
          <w:p w14:paraId="045FFDA3" w14:textId="77777777" w:rsidR="003E7CCC" w:rsidRPr="00BF3CCD" w:rsidRDefault="003E7CCC" w:rsidP="00DE28E6">
            <w:pPr>
              <w:pStyle w:val="TableText"/>
              <w:rPr>
                <w:noProof/>
              </w:rPr>
            </w:pPr>
            <w:r w:rsidRPr="00BF3CCD">
              <w:rPr>
                <w:noProof/>
              </w:rPr>
              <w:t>Quintile 3</w:t>
            </w:r>
          </w:p>
        </w:tc>
        <w:tc>
          <w:tcPr>
            <w:tcW w:w="884" w:type="pct"/>
            <w:vAlign w:val="center"/>
          </w:tcPr>
          <w:p w14:paraId="7191FA8D" w14:textId="77777777" w:rsidR="003E7CCC" w:rsidRPr="00BF3CCD" w:rsidRDefault="003E7CCC" w:rsidP="00010A36">
            <w:pPr>
              <w:pStyle w:val="TableText"/>
              <w:jc w:val="center"/>
              <w:rPr>
                <w:noProof/>
              </w:rPr>
            </w:pPr>
            <w:r w:rsidRPr="00BF3CCD">
              <w:rPr>
                <w:noProof/>
              </w:rPr>
              <w:t>516</w:t>
            </w:r>
          </w:p>
        </w:tc>
        <w:tc>
          <w:tcPr>
            <w:tcW w:w="1236" w:type="pct"/>
            <w:vAlign w:val="center"/>
          </w:tcPr>
          <w:p w14:paraId="0845F71A" w14:textId="77777777" w:rsidR="003E7CCC" w:rsidRPr="00BF3CCD" w:rsidRDefault="003E7CCC" w:rsidP="00010A36">
            <w:pPr>
              <w:pStyle w:val="TableText"/>
              <w:jc w:val="center"/>
              <w:rPr>
                <w:noProof/>
              </w:rPr>
            </w:pPr>
            <w:r w:rsidRPr="00BF3CCD">
              <w:rPr>
                <w:noProof/>
              </w:rPr>
              <w:t>26.4</w:t>
            </w:r>
          </w:p>
        </w:tc>
        <w:tc>
          <w:tcPr>
            <w:tcW w:w="918" w:type="pct"/>
            <w:vAlign w:val="center"/>
          </w:tcPr>
          <w:p w14:paraId="7F2547EE" w14:textId="77777777" w:rsidR="003E7CCC" w:rsidRPr="00BF3CCD" w:rsidRDefault="003E7CCC" w:rsidP="00010A36">
            <w:pPr>
              <w:pStyle w:val="TableText"/>
              <w:jc w:val="center"/>
              <w:rPr>
                <w:noProof/>
              </w:rPr>
            </w:pPr>
            <w:r w:rsidRPr="00BF3CCD">
              <w:rPr>
                <w:noProof/>
              </w:rPr>
              <w:t>33.1</w:t>
            </w:r>
          </w:p>
        </w:tc>
        <w:tc>
          <w:tcPr>
            <w:tcW w:w="920" w:type="pct"/>
            <w:vAlign w:val="center"/>
          </w:tcPr>
          <w:p w14:paraId="54456B19" w14:textId="5BCDC219" w:rsidR="003E7CCC" w:rsidRPr="00BF3CCD" w:rsidRDefault="003E7CCC" w:rsidP="00010A36">
            <w:pPr>
              <w:pStyle w:val="TableText"/>
              <w:jc w:val="center"/>
              <w:rPr>
                <w:noProof/>
              </w:rPr>
            </w:pPr>
            <w:r w:rsidRPr="00BF3CCD">
              <w:rPr>
                <w:noProof/>
              </w:rPr>
              <w:t>8.8</w:t>
            </w:r>
            <w:r>
              <w:rPr>
                <w:noProof/>
              </w:rPr>
              <w:t>–</w:t>
            </w:r>
            <w:r w:rsidRPr="00BF3CCD">
              <w:rPr>
                <w:noProof/>
              </w:rPr>
              <w:t>88.5</w:t>
            </w:r>
          </w:p>
        </w:tc>
      </w:tr>
      <w:tr w:rsidR="003E7CCC" w:rsidRPr="00BF3CCD" w14:paraId="60798C80" w14:textId="77777777" w:rsidTr="009119F4">
        <w:tc>
          <w:tcPr>
            <w:tcW w:w="1042" w:type="pct"/>
          </w:tcPr>
          <w:p w14:paraId="274FDE83" w14:textId="77777777" w:rsidR="003E7CCC" w:rsidRPr="00BF3CCD" w:rsidRDefault="003E7CCC" w:rsidP="00DE28E6">
            <w:pPr>
              <w:pStyle w:val="TableText"/>
              <w:rPr>
                <w:noProof/>
              </w:rPr>
            </w:pPr>
            <w:r w:rsidRPr="00BF3CCD">
              <w:rPr>
                <w:noProof/>
              </w:rPr>
              <w:t>Quintile 4</w:t>
            </w:r>
          </w:p>
        </w:tc>
        <w:tc>
          <w:tcPr>
            <w:tcW w:w="884" w:type="pct"/>
            <w:vAlign w:val="center"/>
          </w:tcPr>
          <w:p w14:paraId="3E17FF1D" w14:textId="77777777" w:rsidR="003E7CCC" w:rsidRPr="00BF3CCD" w:rsidRDefault="003E7CCC" w:rsidP="00010A36">
            <w:pPr>
              <w:pStyle w:val="TableText"/>
              <w:jc w:val="center"/>
              <w:rPr>
                <w:noProof/>
              </w:rPr>
            </w:pPr>
            <w:r w:rsidRPr="00BF3CCD">
              <w:rPr>
                <w:noProof/>
              </w:rPr>
              <w:t>446</w:t>
            </w:r>
          </w:p>
        </w:tc>
        <w:tc>
          <w:tcPr>
            <w:tcW w:w="1236" w:type="pct"/>
            <w:vAlign w:val="center"/>
          </w:tcPr>
          <w:p w14:paraId="39A2C5DD" w14:textId="77777777" w:rsidR="003E7CCC" w:rsidRPr="00BF3CCD" w:rsidRDefault="003E7CCC" w:rsidP="00010A36">
            <w:pPr>
              <w:pStyle w:val="TableText"/>
              <w:jc w:val="center"/>
              <w:rPr>
                <w:noProof/>
              </w:rPr>
            </w:pPr>
            <w:r w:rsidRPr="00BF3CCD">
              <w:rPr>
                <w:noProof/>
              </w:rPr>
              <w:t>28.7</w:t>
            </w:r>
          </w:p>
        </w:tc>
        <w:tc>
          <w:tcPr>
            <w:tcW w:w="918" w:type="pct"/>
            <w:vAlign w:val="center"/>
          </w:tcPr>
          <w:p w14:paraId="348D9051" w14:textId="77777777" w:rsidR="003E7CCC" w:rsidRPr="00BF3CCD" w:rsidRDefault="003E7CCC" w:rsidP="00010A36">
            <w:pPr>
              <w:pStyle w:val="TableText"/>
              <w:jc w:val="center"/>
              <w:rPr>
                <w:noProof/>
              </w:rPr>
            </w:pPr>
            <w:r w:rsidRPr="00BF3CCD">
              <w:rPr>
                <w:noProof/>
              </w:rPr>
              <w:t>23.4</w:t>
            </w:r>
          </w:p>
        </w:tc>
        <w:tc>
          <w:tcPr>
            <w:tcW w:w="920" w:type="pct"/>
            <w:vAlign w:val="center"/>
          </w:tcPr>
          <w:p w14:paraId="35E655E2" w14:textId="7F9C2D24" w:rsidR="003E7CCC" w:rsidRPr="00BF3CCD" w:rsidRDefault="003E7CCC" w:rsidP="00010A36">
            <w:pPr>
              <w:pStyle w:val="TableText"/>
              <w:jc w:val="center"/>
              <w:rPr>
                <w:noProof/>
              </w:rPr>
            </w:pPr>
            <w:r w:rsidRPr="00BF3CCD">
              <w:rPr>
                <w:noProof/>
              </w:rPr>
              <w:t>5.9</w:t>
            </w:r>
            <w:r>
              <w:rPr>
                <w:noProof/>
              </w:rPr>
              <w:t>–</w:t>
            </w:r>
            <w:r w:rsidRPr="00BF3CCD">
              <w:rPr>
                <w:noProof/>
              </w:rPr>
              <w:t>67.4</w:t>
            </w:r>
          </w:p>
        </w:tc>
      </w:tr>
      <w:tr w:rsidR="003E7CCC" w:rsidRPr="00BF3CCD" w14:paraId="15BA0E04" w14:textId="77777777" w:rsidTr="009119F4">
        <w:tc>
          <w:tcPr>
            <w:tcW w:w="1042" w:type="pct"/>
          </w:tcPr>
          <w:p w14:paraId="320FFCB1" w14:textId="257CCC25" w:rsidR="003E7CCC" w:rsidRPr="00BF3CCD" w:rsidRDefault="003E7CCC" w:rsidP="00DE28E6">
            <w:pPr>
              <w:pStyle w:val="TableText"/>
              <w:rPr>
                <w:noProof/>
              </w:rPr>
            </w:pPr>
            <w:r w:rsidRPr="00BF3CCD">
              <w:rPr>
                <w:noProof/>
              </w:rPr>
              <w:t xml:space="preserve">Quintile 5 </w:t>
            </w:r>
            <w:r>
              <w:rPr>
                <w:noProof/>
              </w:rPr>
              <w:t>–</w:t>
            </w:r>
            <w:r w:rsidRPr="00BF3CCD">
              <w:rPr>
                <w:noProof/>
              </w:rPr>
              <w:t xml:space="preserve"> most deprived</w:t>
            </w:r>
          </w:p>
        </w:tc>
        <w:tc>
          <w:tcPr>
            <w:tcW w:w="884" w:type="pct"/>
            <w:vAlign w:val="center"/>
          </w:tcPr>
          <w:p w14:paraId="2A5DE540" w14:textId="77777777" w:rsidR="003E7CCC" w:rsidRPr="00BF3CCD" w:rsidRDefault="003E7CCC" w:rsidP="00010A36">
            <w:pPr>
              <w:pStyle w:val="TableText"/>
              <w:jc w:val="center"/>
              <w:rPr>
                <w:noProof/>
              </w:rPr>
            </w:pPr>
            <w:r w:rsidRPr="00BF3CCD">
              <w:rPr>
                <w:noProof/>
              </w:rPr>
              <w:t>400</w:t>
            </w:r>
          </w:p>
        </w:tc>
        <w:tc>
          <w:tcPr>
            <w:tcW w:w="1236" w:type="pct"/>
            <w:vAlign w:val="center"/>
          </w:tcPr>
          <w:p w14:paraId="6F307EA5" w14:textId="77777777" w:rsidR="003E7CCC" w:rsidRPr="00BF3CCD" w:rsidRDefault="003E7CCC" w:rsidP="00010A36">
            <w:pPr>
              <w:pStyle w:val="TableText"/>
              <w:jc w:val="center"/>
              <w:rPr>
                <w:noProof/>
              </w:rPr>
            </w:pPr>
            <w:r w:rsidRPr="00BF3CCD">
              <w:rPr>
                <w:noProof/>
              </w:rPr>
              <w:t>31.8</w:t>
            </w:r>
          </w:p>
        </w:tc>
        <w:tc>
          <w:tcPr>
            <w:tcW w:w="918" w:type="pct"/>
            <w:vAlign w:val="center"/>
          </w:tcPr>
          <w:p w14:paraId="32777B33" w14:textId="77777777" w:rsidR="003E7CCC" w:rsidRPr="00BF3CCD" w:rsidRDefault="003E7CCC" w:rsidP="00010A36">
            <w:pPr>
              <w:pStyle w:val="TableText"/>
              <w:jc w:val="center"/>
              <w:rPr>
                <w:noProof/>
              </w:rPr>
            </w:pPr>
            <w:r w:rsidRPr="00BF3CCD">
              <w:rPr>
                <w:noProof/>
              </w:rPr>
              <w:t>30.0</w:t>
            </w:r>
          </w:p>
        </w:tc>
        <w:tc>
          <w:tcPr>
            <w:tcW w:w="920" w:type="pct"/>
            <w:vAlign w:val="center"/>
          </w:tcPr>
          <w:p w14:paraId="2CBE25BA" w14:textId="3FB069E7" w:rsidR="003E7CCC" w:rsidRPr="00BF3CCD" w:rsidRDefault="003E7CCC" w:rsidP="00010A36">
            <w:pPr>
              <w:pStyle w:val="TableText"/>
              <w:jc w:val="center"/>
              <w:rPr>
                <w:noProof/>
              </w:rPr>
            </w:pPr>
            <w:r w:rsidRPr="00BF3CCD">
              <w:rPr>
                <w:noProof/>
              </w:rPr>
              <w:t>14.3</w:t>
            </w:r>
            <w:r>
              <w:rPr>
                <w:noProof/>
              </w:rPr>
              <w:t>–</w:t>
            </w:r>
            <w:r w:rsidRPr="00BF3CCD">
              <w:rPr>
                <w:noProof/>
              </w:rPr>
              <w:t>56.9</w:t>
            </w:r>
          </w:p>
        </w:tc>
      </w:tr>
      <w:tr w:rsidR="003E7CCC" w:rsidRPr="00BF3CCD" w14:paraId="456799C1" w14:textId="77777777" w:rsidTr="009119F4">
        <w:tc>
          <w:tcPr>
            <w:tcW w:w="5000" w:type="pct"/>
            <w:gridSpan w:val="5"/>
            <w:shd w:val="clear" w:color="auto" w:fill="E4EFE1"/>
          </w:tcPr>
          <w:p w14:paraId="1DB860D5" w14:textId="77777777" w:rsidR="003E7CCC" w:rsidRPr="00BF3CCD" w:rsidRDefault="003E7CCC" w:rsidP="00532CFA">
            <w:pPr>
              <w:pStyle w:val="TableText"/>
              <w:keepNext/>
              <w:keepLines/>
              <w:rPr>
                <w:b/>
                <w:bCs/>
                <w:noProof/>
              </w:rPr>
            </w:pPr>
            <w:r w:rsidRPr="00BF3CCD">
              <w:rPr>
                <w:b/>
                <w:bCs/>
                <w:noProof/>
              </w:rPr>
              <w:t>Rural–urban status</w:t>
            </w:r>
          </w:p>
        </w:tc>
      </w:tr>
      <w:tr w:rsidR="003E7CCC" w:rsidRPr="00BF3CCD" w14:paraId="0FE692D4" w14:textId="77777777" w:rsidTr="009119F4">
        <w:tc>
          <w:tcPr>
            <w:tcW w:w="1042" w:type="pct"/>
          </w:tcPr>
          <w:p w14:paraId="32825ACE" w14:textId="1DC32885" w:rsidR="003E7CCC" w:rsidRPr="00BF3CCD" w:rsidRDefault="003E7CCC" w:rsidP="00532CFA">
            <w:pPr>
              <w:pStyle w:val="TableText"/>
              <w:keepNext/>
              <w:rPr>
                <w:noProof/>
              </w:rPr>
            </w:pPr>
            <w:r w:rsidRPr="00BF3CCD">
              <w:rPr>
                <w:noProof/>
              </w:rPr>
              <w:t>Rural/remote</w:t>
            </w:r>
          </w:p>
        </w:tc>
        <w:tc>
          <w:tcPr>
            <w:tcW w:w="884" w:type="pct"/>
          </w:tcPr>
          <w:p w14:paraId="4DE25492" w14:textId="77777777" w:rsidR="003E7CCC" w:rsidRPr="00BF3CCD" w:rsidRDefault="003E7CCC" w:rsidP="00532CFA">
            <w:pPr>
              <w:pStyle w:val="TableText"/>
              <w:keepNext/>
              <w:jc w:val="center"/>
              <w:rPr>
                <w:noProof/>
              </w:rPr>
            </w:pPr>
            <w:r w:rsidRPr="00BF3CCD">
              <w:rPr>
                <w:noProof/>
              </w:rPr>
              <w:t>456</w:t>
            </w:r>
          </w:p>
        </w:tc>
        <w:tc>
          <w:tcPr>
            <w:tcW w:w="1236" w:type="pct"/>
          </w:tcPr>
          <w:p w14:paraId="7ED346AB" w14:textId="77777777" w:rsidR="003E7CCC" w:rsidRPr="00BF3CCD" w:rsidRDefault="003E7CCC" w:rsidP="00532CFA">
            <w:pPr>
              <w:pStyle w:val="TableText"/>
              <w:keepNext/>
              <w:jc w:val="center"/>
              <w:rPr>
                <w:noProof/>
              </w:rPr>
            </w:pPr>
            <w:r w:rsidRPr="00BF3CCD">
              <w:rPr>
                <w:noProof/>
              </w:rPr>
              <w:t>21.7</w:t>
            </w:r>
          </w:p>
        </w:tc>
        <w:tc>
          <w:tcPr>
            <w:tcW w:w="918" w:type="pct"/>
          </w:tcPr>
          <w:p w14:paraId="0A4B01F7" w14:textId="77777777" w:rsidR="003E7CCC" w:rsidRPr="00BF3CCD" w:rsidRDefault="003E7CCC" w:rsidP="00532CFA">
            <w:pPr>
              <w:pStyle w:val="TableText"/>
              <w:keepNext/>
              <w:jc w:val="center"/>
              <w:rPr>
                <w:noProof/>
              </w:rPr>
            </w:pPr>
            <w:r w:rsidRPr="00BF3CCD">
              <w:rPr>
                <w:noProof/>
              </w:rPr>
              <w:t>26.0</w:t>
            </w:r>
          </w:p>
        </w:tc>
        <w:tc>
          <w:tcPr>
            <w:tcW w:w="920" w:type="pct"/>
          </w:tcPr>
          <w:p w14:paraId="7A970D4F" w14:textId="62F642D1" w:rsidR="003E7CCC" w:rsidRPr="00BF3CCD" w:rsidRDefault="003E7CCC" w:rsidP="00532CFA">
            <w:pPr>
              <w:pStyle w:val="TableText"/>
              <w:keepNext/>
              <w:jc w:val="center"/>
              <w:rPr>
                <w:noProof/>
              </w:rPr>
            </w:pPr>
            <w:r w:rsidRPr="00BF3CCD">
              <w:rPr>
                <w:noProof/>
              </w:rPr>
              <w:t>4.9</w:t>
            </w:r>
            <w:r>
              <w:rPr>
                <w:noProof/>
              </w:rPr>
              <w:t>–</w:t>
            </w:r>
            <w:r w:rsidRPr="00BF3CCD">
              <w:rPr>
                <w:noProof/>
              </w:rPr>
              <w:t>83.2</w:t>
            </w:r>
          </w:p>
        </w:tc>
      </w:tr>
      <w:tr w:rsidR="003E7CCC" w:rsidRPr="00BF3CCD" w14:paraId="363B91A5" w14:textId="77777777" w:rsidTr="009119F4">
        <w:tc>
          <w:tcPr>
            <w:tcW w:w="1042" w:type="pct"/>
          </w:tcPr>
          <w:p w14:paraId="1B9B7DB3" w14:textId="77777777" w:rsidR="003E7CCC" w:rsidRPr="00BF3CCD" w:rsidRDefault="003E7CCC" w:rsidP="00532CFA">
            <w:pPr>
              <w:pStyle w:val="TableText"/>
              <w:keepNext/>
              <w:rPr>
                <w:noProof/>
              </w:rPr>
            </w:pPr>
            <w:r w:rsidRPr="00BF3CCD">
              <w:rPr>
                <w:noProof/>
              </w:rPr>
              <w:t>Urban</w:t>
            </w:r>
          </w:p>
        </w:tc>
        <w:tc>
          <w:tcPr>
            <w:tcW w:w="884" w:type="pct"/>
          </w:tcPr>
          <w:p w14:paraId="3731F5B9"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754</w:t>
            </w:r>
          </w:p>
        </w:tc>
        <w:tc>
          <w:tcPr>
            <w:tcW w:w="1236" w:type="pct"/>
          </w:tcPr>
          <w:p w14:paraId="12AC8ECE" w14:textId="77777777" w:rsidR="003E7CCC" w:rsidRPr="00BF3CCD" w:rsidRDefault="003E7CCC" w:rsidP="00532CFA">
            <w:pPr>
              <w:pStyle w:val="TableText"/>
              <w:keepNext/>
              <w:jc w:val="center"/>
              <w:rPr>
                <w:noProof/>
              </w:rPr>
            </w:pPr>
            <w:r w:rsidRPr="00BF3CCD">
              <w:rPr>
                <w:noProof/>
              </w:rPr>
              <w:t>27.9</w:t>
            </w:r>
          </w:p>
        </w:tc>
        <w:tc>
          <w:tcPr>
            <w:tcW w:w="918" w:type="pct"/>
          </w:tcPr>
          <w:p w14:paraId="00EF2B17" w14:textId="77777777" w:rsidR="003E7CCC" w:rsidRPr="00BF3CCD" w:rsidRDefault="003E7CCC" w:rsidP="00532CFA">
            <w:pPr>
              <w:pStyle w:val="TableText"/>
              <w:keepNext/>
              <w:jc w:val="center"/>
              <w:rPr>
                <w:noProof/>
              </w:rPr>
            </w:pPr>
            <w:r w:rsidRPr="00BF3CCD">
              <w:rPr>
                <w:noProof/>
              </w:rPr>
              <w:t>26.1</w:t>
            </w:r>
          </w:p>
        </w:tc>
        <w:tc>
          <w:tcPr>
            <w:tcW w:w="920" w:type="pct"/>
          </w:tcPr>
          <w:p w14:paraId="7254B1F2" w14:textId="1C6E373A" w:rsidR="003E7CCC" w:rsidRPr="00BF3CCD" w:rsidRDefault="003E7CCC" w:rsidP="00532CFA">
            <w:pPr>
              <w:pStyle w:val="TableText"/>
              <w:keepNext/>
              <w:jc w:val="center"/>
              <w:rPr>
                <w:noProof/>
              </w:rPr>
            </w:pPr>
            <w:r w:rsidRPr="00BF3CCD">
              <w:rPr>
                <w:noProof/>
              </w:rPr>
              <w:t>15.3</w:t>
            </w:r>
            <w:r>
              <w:rPr>
                <w:noProof/>
              </w:rPr>
              <w:t>–</w:t>
            </w:r>
            <w:r w:rsidRPr="00BF3CCD">
              <w:rPr>
                <w:noProof/>
              </w:rPr>
              <w:t>42.3</w:t>
            </w:r>
          </w:p>
        </w:tc>
      </w:tr>
    </w:tbl>
    <w:p w14:paraId="5365F1D1" w14:textId="77777777" w:rsidR="00010A36" w:rsidRPr="00011791" w:rsidRDefault="00010A36" w:rsidP="00532CFA">
      <w:pPr>
        <w:pStyle w:val="Note"/>
        <w:keepNext/>
      </w:pPr>
      <w:r w:rsidRPr="00011791">
        <w:rPr>
          <w:vertAlign w:val="superscript"/>
        </w:rPr>
        <w:t>1</w:t>
      </w:r>
      <w:r w:rsidRPr="00011791">
        <w:t xml:space="preserve"> Excludes people registered with cancer from death certificates only.</w:t>
      </w:r>
    </w:p>
    <w:p w14:paraId="08FAC14F" w14:textId="4B4963BE" w:rsidR="00010A36" w:rsidRPr="00011791" w:rsidRDefault="00010A36" w:rsidP="00532CFA">
      <w:pPr>
        <w:pStyle w:val="Note"/>
        <w:keepNext/>
      </w:pPr>
      <w:r w:rsidRPr="00011791">
        <w:rPr>
          <w:vertAlign w:val="superscript"/>
        </w:rPr>
        <w:t>2</w:t>
      </w:r>
      <w:r w:rsidRPr="00011791">
        <w:t xml:space="preserve"> Non-age</w:t>
      </w:r>
      <w:r w:rsidR="009C1B0D">
        <w:t>-</w:t>
      </w:r>
      <w:r w:rsidRPr="00011791">
        <w:t>standardised data.</w:t>
      </w:r>
    </w:p>
    <w:p w14:paraId="16D6BA22" w14:textId="7634F24B" w:rsidR="00010A36" w:rsidRPr="00011791" w:rsidRDefault="00010A36" w:rsidP="00532CFA">
      <w:pPr>
        <w:pStyle w:val="Note"/>
        <w:keepNext/>
      </w:pPr>
      <w:r w:rsidRPr="00011791">
        <w:t>Source</w:t>
      </w:r>
      <w:r w:rsidR="00E92EA7">
        <w:t>s: NZCR</w:t>
      </w:r>
      <w:r w:rsidRPr="00011791">
        <w:t xml:space="preserve"> and </w:t>
      </w:r>
      <w:r w:rsidR="00E92EA7">
        <w:t>NMDS</w:t>
      </w:r>
      <w:r w:rsidRPr="00011791">
        <w:t xml:space="preserve"> (hospital events)</w:t>
      </w:r>
    </w:p>
    <w:p w14:paraId="50FC1FDA" w14:textId="68402C18" w:rsidR="00010A36" w:rsidRPr="00011791" w:rsidRDefault="00010A36" w:rsidP="006D2651">
      <w:pPr>
        <w:pStyle w:val="Note"/>
      </w:pPr>
      <w:r w:rsidRPr="00011791">
        <w:t>Note: Confidence intervals are presented to indicate potential variation over time</w:t>
      </w:r>
      <w:r w:rsidR="006D2651">
        <w:t>.</w:t>
      </w:r>
      <w:r w:rsidRPr="00011791">
        <w:t xml:space="preserve"> </w:t>
      </w:r>
      <w:r w:rsidR="006D2651">
        <w:t>O</w:t>
      </w:r>
      <w:r w:rsidRPr="00011791">
        <w:t>verlapping confidence intervals do not indicate an absence of differences between compared groups.</w:t>
      </w:r>
    </w:p>
    <w:p w14:paraId="6ADB0A5C" w14:textId="0424EADD" w:rsidR="00E374CC" w:rsidRDefault="00E374CC" w:rsidP="00011791">
      <w:bookmarkStart w:id="614" w:name="_Toc148524091"/>
      <w:r>
        <w:br w:type="page"/>
      </w:r>
    </w:p>
    <w:p w14:paraId="6641BA65" w14:textId="6261E466" w:rsidR="003E7CCC" w:rsidRPr="00726E9D" w:rsidRDefault="003E7CCC" w:rsidP="00FA0A62">
      <w:pPr>
        <w:pStyle w:val="Table"/>
        <w:rPr>
          <w:noProof/>
        </w:rPr>
      </w:pPr>
      <w:bookmarkStart w:id="615" w:name="_Toc160683036"/>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5</w:t>
      </w:r>
      <w:r w:rsidRPr="00BF3CCD">
        <w:rPr>
          <w:i/>
          <w:noProof/>
        </w:rPr>
        <w:fldChar w:fldCharType="end"/>
      </w:r>
      <w:r w:rsidRPr="00BF3CCD">
        <w:rPr>
          <w:noProof/>
        </w:rPr>
        <w:t>: People diagnosed with bladder cancer following emergency admission, by district of residence</w:t>
      </w:r>
      <w:bookmarkEnd w:id="614"/>
      <w:bookmarkEnd w:id="615"/>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4F6B8C3E" w14:textId="77777777" w:rsidTr="009119F4">
        <w:trPr>
          <w:tblHeader/>
        </w:trPr>
        <w:tc>
          <w:tcPr>
            <w:tcW w:w="1250" w:type="pct"/>
            <w:shd w:val="clear" w:color="auto" w:fill="C2D9BA"/>
            <w:vAlign w:val="center"/>
          </w:tcPr>
          <w:p w14:paraId="0298AB02" w14:textId="77777777" w:rsidR="003E7CCC" w:rsidRPr="00BF3CCD" w:rsidRDefault="003E7CCC" w:rsidP="00DE28E6">
            <w:pPr>
              <w:pStyle w:val="TableText"/>
              <w:jc w:val="center"/>
              <w:rPr>
                <w:b/>
                <w:bCs/>
                <w:noProof/>
              </w:rPr>
            </w:pPr>
          </w:p>
        </w:tc>
        <w:tc>
          <w:tcPr>
            <w:tcW w:w="1250" w:type="pct"/>
            <w:shd w:val="clear" w:color="auto" w:fill="C2D9BA"/>
            <w:vAlign w:val="center"/>
          </w:tcPr>
          <w:p w14:paraId="35E517EF" w14:textId="77777777" w:rsidR="003E7CCC" w:rsidRPr="00BF3CCD" w:rsidRDefault="003E7CCC" w:rsidP="00DE28E6">
            <w:pPr>
              <w:pStyle w:val="TableText"/>
              <w:jc w:val="center"/>
              <w:rPr>
                <w:b/>
                <w:bCs/>
                <w:noProof/>
              </w:rPr>
            </w:pPr>
            <w:r w:rsidRPr="00BF3CCD">
              <w:rPr>
                <w:b/>
                <w:bCs/>
                <w:noProof/>
              </w:rPr>
              <w:t xml:space="preserve">People with </w:t>
            </w:r>
            <w:r>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30D40C1C" w14:textId="5984484A" w:rsidR="003E7CCC" w:rsidRPr="00BF3CCD" w:rsidRDefault="003E7CCC" w:rsidP="00DE28E6">
            <w:pPr>
              <w:pStyle w:val="TableText"/>
              <w:jc w:val="center"/>
              <w:rPr>
                <w:b/>
                <w:bCs/>
                <w:noProof/>
              </w:rPr>
            </w:pPr>
            <w:r w:rsidRPr="00BF3CCD">
              <w:rPr>
                <w:b/>
                <w:bCs/>
                <w:noProof/>
              </w:rPr>
              <w:t xml:space="preserve">% emergency </w:t>
            </w:r>
            <w:r>
              <w:rPr>
                <w:b/>
                <w:bCs/>
                <w:noProof/>
              </w:rPr>
              <w:br/>
            </w:r>
            <w:r w:rsidRPr="00BF3CCD">
              <w:rPr>
                <w:b/>
                <w:bCs/>
                <w:noProof/>
              </w:rPr>
              <w:t>admission</w:t>
            </w:r>
            <w:r w:rsidRPr="00726E9D">
              <w:rPr>
                <w:b/>
                <w:bCs/>
                <w:noProof/>
                <w:vertAlign w:val="superscript"/>
              </w:rPr>
              <w:t>1,2</w:t>
            </w:r>
          </w:p>
        </w:tc>
        <w:tc>
          <w:tcPr>
            <w:tcW w:w="1250" w:type="pct"/>
            <w:shd w:val="clear" w:color="auto" w:fill="C2D9BA"/>
            <w:vAlign w:val="center"/>
          </w:tcPr>
          <w:p w14:paraId="51E1684F" w14:textId="42D617AC"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7480DC78" w14:textId="77777777" w:rsidTr="009119F4">
        <w:tc>
          <w:tcPr>
            <w:tcW w:w="5000" w:type="pct"/>
            <w:gridSpan w:val="4"/>
            <w:shd w:val="clear" w:color="auto" w:fill="E4EFE1"/>
            <w:vAlign w:val="center"/>
          </w:tcPr>
          <w:p w14:paraId="6BF015CA" w14:textId="77777777" w:rsidR="003E7CCC" w:rsidRPr="00E23BDC" w:rsidRDefault="003E7CCC" w:rsidP="00DE28E6">
            <w:pPr>
              <w:pStyle w:val="TableText"/>
              <w:rPr>
                <w:b/>
                <w:bCs/>
                <w:noProof/>
              </w:rPr>
            </w:pPr>
            <w:r w:rsidRPr="00E23BDC">
              <w:rPr>
                <w:b/>
                <w:bCs/>
                <w:noProof/>
              </w:rPr>
              <w:t>District of residence</w:t>
            </w:r>
          </w:p>
        </w:tc>
      </w:tr>
      <w:tr w:rsidR="003E7CCC" w:rsidRPr="00BF3CCD" w14:paraId="075A9DB5" w14:textId="77777777" w:rsidTr="009119F4">
        <w:tc>
          <w:tcPr>
            <w:tcW w:w="1250" w:type="pct"/>
            <w:shd w:val="clear" w:color="auto" w:fill="auto"/>
            <w:vAlign w:val="center"/>
          </w:tcPr>
          <w:p w14:paraId="0E96CBA0" w14:textId="77777777" w:rsidR="003E7CCC" w:rsidRPr="00BF3CCD" w:rsidRDefault="003E7CCC" w:rsidP="00DE28E6">
            <w:pPr>
              <w:pStyle w:val="TableText"/>
              <w:rPr>
                <w:noProof/>
              </w:rPr>
            </w:pPr>
            <w:r w:rsidRPr="00BF3CCD">
              <w:rPr>
                <w:noProof/>
              </w:rPr>
              <w:t>National</w:t>
            </w:r>
          </w:p>
        </w:tc>
        <w:tc>
          <w:tcPr>
            <w:tcW w:w="1250" w:type="pct"/>
            <w:shd w:val="clear" w:color="auto" w:fill="auto"/>
            <w:vAlign w:val="center"/>
          </w:tcPr>
          <w:p w14:paraId="4A0E7F7B" w14:textId="77777777" w:rsidR="003E7CCC" w:rsidRPr="00BF3CCD" w:rsidRDefault="003E7CCC" w:rsidP="00DE28E6">
            <w:pPr>
              <w:pStyle w:val="TableText"/>
              <w:jc w:val="center"/>
              <w:rPr>
                <w:noProof/>
              </w:rPr>
            </w:pPr>
            <w:r w:rsidRPr="00BF3CCD">
              <w:rPr>
                <w:noProof/>
              </w:rPr>
              <w:t>2</w:t>
            </w:r>
            <w:r>
              <w:rPr>
                <w:noProof/>
              </w:rPr>
              <w:t>,</w:t>
            </w:r>
            <w:r w:rsidRPr="00BF3CCD">
              <w:rPr>
                <w:noProof/>
              </w:rPr>
              <w:t>210</w:t>
            </w:r>
          </w:p>
        </w:tc>
        <w:tc>
          <w:tcPr>
            <w:tcW w:w="1250" w:type="pct"/>
            <w:shd w:val="clear" w:color="auto" w:fill="auto"/>
            <w:vAlign w:val="center"/>
          </w:tcPr>
          <w:p w14:paraId="293D8107" w14:textId="2A5704B1" w:rsidR="003E7CCC" w:rsidRPr="00BF3CCD" w:rsidRDefault="003E7CCC" w:rsidP="00DE28E6">
            <w:pPr>
              <w:pStyle w:val="TableText"/>
              <w:jc w:val="center"/>
              <w:rPr>
                <w:noProof/>
              </w:rPr>
            </w:pPr>
            <w:r w:rsidRPr="00BF3CCD">
              <w:rPr>
                <w:noProof/>
              </w:rPr>
              <w:t>26.6 (24.8</w:t>
            </w:r>
            <w:r>
              <w:rPr>
                <w:noProof/>
              </w:rPr>
              <w:t>–</w:t>
            </w:r>
            <w:r w:rsidRPr="00BF3CCD">
              <w:rPr>
                <w:noProof/>
              </w:rPr>
              <w:t>28.5)</w:t>
            </w:r>
          </w:p>
        </w:tc>
        <w:tc>
          <w:tcPr>
            <w:tcW w:w="1250" w:type="pct"/>
            <w:shd w:val="clear" w:color="auto" w:fill="auto"/>
            <w:vAlign w:val="center"/>
          </w:tcPr>
          <w:p w14:paraId="378BC03C" w14:textId="675BC0A8" w:rsidR="003E7CCC" w:rsidRPr="00BF3CCD" w:rsidRDefault="003E7CCC" w:rsidP="00DE28E6">
            <w:pPr>
              <w:pStyle w:val="TableText"/>
              <w:jc w:val="center"/>
              <w:rPr>
                <w:noProof/>
              </w:rPr>
            </w:pPr>
            <w:r w:rsidRPr="00BF3CCD">
              <w:rPr>
                <w:noProof/>
              </w:rPr>
              <w:t>1.8 (1.4</w:t>
            </w:r>
            <w:r>
              <w:rPr>
                <w:noProof/>
              </w:rPr>
              <w:t>–</w:t>
            </w:r>
            <w:r w:rsidRPr="00BF3CCD">
              <w:rPr>
                <w:noProof/>
              </w:rPr>
              <w:t>2.3)</w:t>
            </w:r>
          </w:p>
        </w:tc>
      </w:tr>
      <w:tr w:rsidR="003E7CCC" w:rsidRPr="00BF3CCD" w14:paraId="0FBB3655" w14:textId="77777777" w:rsidTr="009119F4">
        <w:tc>
          <w:tcPr>
            <w:tcW w:w="1250" w:type="pct"/>
            <w:shd w:val="clear" w:color="auto" w:fill="auto"/>
            <w:vAlign w:val="center"/>
          </w:tcPr>
          <w:p w14:paraId="3A60EF69" w14:textId="77777777" w:rsidR="003E7CCC" w:rsidRPr="00BF3CCD" w:rsidRDefault="003E7CCC" w:rsidP="00DE28E6">
            <w:pPr>
              <w:pStyle w:val="TableText"/>
              <w:rPr>
                <w:noProof/>
              </w:rPr>
            </w:pPr>
            <w:r w:rsidRPr="00BF3CCD">
              <w:rPr>
                <w:noProof/>
              </w:rPr>
              <w:t>Northland</w:t>
            </w:r>
          </w:p>
        </w:tc>
        <w:tc>
          <w:tcPr>
            <w:tcW w:w="1250" w:type="pct"/>
            <w:shd w:val="clear" w:color="auto" w:fill="auto"/>
            <w:vAlign w:val="center"/>
          </w:tcPr>
          <w:p w14:paraId="33CD7400" w14:textId="77777777" w:rsidR="003E7CCC" w:rsidRPr="00BF3CCD" w:rsidRDefault="003E7CCC" w:rsidP="00DE28E6">
            <w:pPr>
              <w:pStyle w:val="TableText"/>
              <w:jc w:val="center"/>
              <w:rPr>
                <w:noProof/>
              </w:rPr>
            </w:pPr>
            <w:r w:rsidRPr="00BF3CCD">
              <w:rPr>
                <w:noProof/>
              </w:rPr>
              <w:t>140</w:t>
            </w:r>
          </w:p>
        </w:tc>
        <w:tc>
          <w:tcPr>
            <w:tcW w:w="1250" w:type="pct"/>
            <w:shd w:val="clear" w:color="auto" w:fill="auto"/>
            <w:vAlign w:val="center"/>
          </w:tcPr>
          <w:p w14:paraId="6BE7EA35" w14:textId="45FADC60" w:rsidR="003E7CCC" w:rsidRPr="00BF3CCD" w:rsidRDefault="003E7CCC" w:rsidP="00DE28E6">
            <w:pPr>
              <w:pStyle w:val="TableText"/>
              <w:jc w:val="center"/>
              <w:rPr>
                <w:noProof/>
              </w:rPr>
            </w:pPr>
            <w:r w:rsidRPr="00BF3CCD">
              <w:rPr>
                <w:noProof/>
              </w:rPr>
              <w:t>31.4 (24.3</w:t>
            </w:r>
            <w:r>
              <w:rPr>
                <w:noProof/>
              </w:rPr>
              <w:t>–</w:t>
            </w:r>
            <w:r w:rsidRPr="00BF3CCD">
              <w:rPr>
                <w:noProof/>
              </w:rPr>
              <w:t>39.5)</w:t>
            </w:r>
          </w:p>
        </w:tc>
        <w:tc>
          <w:tcPr>
            <w:tcW w:w="1250" w:type="pct"/>
            <w:shd w:val="clear" w:color="auto" w:fill="auto"/>
            <w:vAlign w:val="center"/>
          </w:tcPr>
          <w:p w14:paraId="3B10D4A9" w14:textId="43E52591" w:rsidR="003E7CCC" w:rsidRPr="00BF3CCD" w:rsidRDefault="003E7CCC" w:rsidP="00DE28E6">
            <w:pPr>
              <w:pStyle w:val="TableText"/>
              <w:jc w:val="center"/>
              <w:rPr>
                <w:noProof/>
              </w:rPr>
            </w:pPr>
            <w:r w:rsidRPr="00BF3CCD">
              <w:rPr>
                <w:noProof/>
              </w:rPr>
              <w:t>1.6 (0.8</w:t>
            </w:r>
            <w:r>
              <w:rPr>
                <w:noProof/>
              </w:rPr>
              <w:t>–</w:t>
            </w:r>
            <w:r w:rsidRPr="00BF3CCD">
              <w:rPr>
                <w:noProof/>
              </w:rPr>
              <w:t>3.4)</w:t>
            </w:r>
          </w:p>
        </w:tc>
      </w:tr>
      <w:tr w:rsidR="003E7CCC" w:rsidRPr="00BF3CCD" w14:paraId="53C25F30" w14:textId="77777777" w:rsidTr="009119F4">
        <w:tc>
          <w:tcPr>
            <w:tcW w:w="1250" w:type="pct"/>
            <w:shd w:val="clear" w:color="auto" w:fill="auto"/>
            <w:vAlign w:val="center"/>
          </w:tcPr>
          <w:p w14:paraId="1C2013AD" w14:textId="77777777" w:rsidR="003E7CCC" w:rsidRPr="00BF3CCD" w:rsidRDefault="003E7CCC" w:rsidP="00DE28E6">
            <w:pPr>
              <w:pStyle w:val="TableText"/>
              <w:rPr>
                <w:noProof/>
              </w:rPr>
            </w:pPr>
            <w:r w:rsidRPr="00BF3CCD">
              <w:rPr>
                <w:noProof/>
              </w:rPr>
              <w:t>Waitematā</w:t>
            </w:r>
          </w:p>
        </w:tc>
        <w:tc>
          <w:tcPr>
            <w:tcW w:w="1250" w:type="pct"/>
            <w:shd w:val="clear" w:color="auto" w:fill="auto"/>
            <w:vAlign w:val="center"/>
          </w:tcPr>
          <w:p w14:paraId="159FA18D" w14:textId="77777777" w:rsidR="003E7CCC" w:rsidRPr="00BF3CCD" w:rsidRDefault="003E7CCC" w:rsidP="00DE28E6">
            <w:pPr>
              <w:pStyle w:val="TableText"/>
              <w:jc w:val="center"/>
              <w:rPr>
                <w:noProof/>
              </w:rPr>
            </w:pPr>
            <w:r w:rsidRPr="00BF3CCD">
              <w:rPr>
                <w:noProof/>
              </w:rPr>
              <w:t>248</w:t>
            </w:r>
          </w:p>
        </w:tc>
        <w:tc>
          <w:tcPr>
            <w:tcW w:w="1250" w:type="pct"/>
            <w:shd w:val="clear" w:color="auto" w:fill="auto"/>
            <w:vAlign w:val="center"/>
          </w:tcPr>
          <w:p w14:paraId="28055F90" w14:textId="48DF0B95" w:rsidR="003E7CCC" w:rsidRPr="00BF3CCD" w:rsidRDefault="003E7CCC" w:rsidP="00DE28E6">
            <w:pPr>
              <w:pStyle w:val="TableText"/>
              <w:jc w:val="center"/>
              <w:rPr>
                <w:noProof/>
              </w:rPr>
            </w:pPr>
            <w:r w:rsidRPr="00BF3CCD">
              <w:rPr>
                <w:noProof/>
              </w:rPr>
              <w:t>22.6 (17.8</w:t>
            </w:r>
            <w:r>
              <w:rPr>
                <w:noProof/>
              </w:rPr>
              <w:t>–</w:t>
            </w:r>
            <w:r w:rsidRPr="00BF3CCD">
              <w:rPr>
                <w:noProof/>
              </w:rPr>
              <w:t>28.2)</w:t>
            </w:r>
          </w:p>
        </w:tc>
        <w:tc>
          <w:tcPr>
            <w:tcW w:w="1250" w:type="pct"/>
            <w:shd w:val="clear" w:color="auto" w:fill="auto"/>
            <w:vAlign w:val="center"/>
          </w:tcPr>
          <w:p w14:paraId="712FD9C5" w14:textId="2FCC4027" w:rsidR="003E7CCC" w:rsidRPr="00BF3CCD" w:rsidRDefault="003E7CCC" w:rsidP="00DE28E6">
            <w:pPr>
              <w:pStyle w:val="TableText"/>
              <w:jc w:val="center"/>
              <w:rPr>
                <w:noProof/>
              </w:rPr>
            </w:pPr>
            <w:r w:rsidRPr="00BF3CCD">
              <w:rPr>
                <w:noProof/>
              </w:rPr>
              <w:t>5.8 (2.9</w:t>
            </w:r>
            <w:r>
              <w:rPr>
                <w:noProof/>
              </w:rPr>
              <w:t>–</w:t>
            </w:r>
            <w:r w:rsidRPr="00BF3CCD">
              <w:rPr>
                <w:noProof/>
              </w:rPr>
              <w:t>11.6)</w:t>
            </w:r>
          </w:p>
        </w:tc>
      </w:tr>
      <w:tr w:rsidR="003E7CCC" w:rsidRPr="00BF3CCD" w14:paraId="16ABC39B" w14:textId="77777777" w:rsidTr="009119F4">
        <w:tc>
          <w:tcPr>
            <w:tcW w:w="1250" w:type="pct"/>
            <w:shd w:val="clear" w:color="auto" w:fill="auto"/>
            <w:vAlign w:val="center"/>
          </w:tcPr>
          <w:p w14:paraId="62CAA1C2" w14:textId="77777777" w:rsidR="003E7CCC" w:rsidRPr="00BF3CCD" w:rsidRDefault="003E7CCC" w:rsidP="00DE28E6">
            <w:pPr>
              <w:pStyle w:val="TableText"/>
              <w:rPr>
                <w:noProof/>
              </w:rPr>
            </w:pPr>
            <w:r w:rsidRPr="00BF3CCD">
              <w:rPr>
                <w:noProof/>
              </w:rPr>
              <w:t>Auckland</w:t>
            </w:r>
          </w:p>
        </w:tc>
        <w:tc>
          <w:tcPr>
            <w:tcW w:w="1250" w:type="pct"/>
            <w:shd w:val="clear" w:color="auto" w:fill="auto"/>
            <w:vAlign w:val="center"/>
          </w:tcPr>
          <w:p w14:paraId="12AC69D8" w14:textId="77777777" w:rsidR="003E7CCC" w:rsidRPr="00BF3CCD" w:rsidRDefault="003E7CCC" w:rsidP="00DE28E6">
            <w:pPr>
              <w:pStyle w:val="TableText"/>
              <w:jc w:val="center"/>
              <w:rPr>
                <w:noProof/>
              </w:rPr>
            </w:pPr>
            <w:r w:rsidRPr="00BF3CCD">
              <w:rPr>
                <w:noProof/>
              </w:rPr>
              <w:t>148</w:t>
            </w:r>
          </w:p>
        </w:tc>
        <w:tc>
          <w:tcPr>
            <w:tcW w:w="1250" w:type="pct"/>
            <w:shd w:val="clear" w:color="auto" w:fill="auto"/>
            <w:vAlign w:val="center"/>
          </w:tcPr>
          <w:p w14:paraId="7B653930" w14:textId="49C5D6A8" w:rsidR="003E7CCC" w:rsidRPr="00BF3CCD" w:rsidRDefault="003E7CCC" w:rsidP="00DE28E6">
            <w:pPr>
              <w:pStyle w:val="TableText"/>
              <w:jc w:val="center"/>
              <w:rPr>
                <w:noProof/>
              </w:rPr>
            </w:pPr>
            <w:r w:rsidRPr="00BF3CCD">
              <w:rPr>
                <w:noProof/>
              </w:rPr>
              <w:t>27.7 (21.1</w:t>
            </w:r>
            <w:r>
              <w:rPr>
                <w:noProof/>
              </w:rPr>
              <w:t>–</w:t>
            </w:r>
            <w:r w:rsidRPr="00BF3CCD">
              <w:rPr>
                <w:noProof/>
              </w:rPr>
              <w:t>35.4)</w:t>
            </w:r>
          </w:p>
        </w:tc>
        <w:tc>
          <w:tcPr>
            <w:tcW w:w="1250" w:type="pct"/>
            <w:shd w:val="clear" w:color="auto" w:fill="auto"/>
            <w:vAlign w:val="center"/>
          </w:tcPr>
          <w:p w14:paraId="754FEFB4" w14:textId="45C8D79A" w:rsidR="003E7CCC" w:rsidRPr="00BF3CCD" w:rsidRDefault="003E7CCC" w:rsidP="00DE28E6">
            <w:pPr>
              <w:pStyle w:val="TableText"/>
              <w:jc w:val="center"/>
              <w:rPr>
                <w:noProof/>
              </w:rPr>
            </w:pPr>
            <w:r w:rsidRPr="00BF3CCD">
              <w:rPr>
                <w:noProof/>
              </w:rPr>
              <w:t>1.8 (0.4</w:t>
            </w:r>
            <w:r>
              <w:rPr>
                <w:noProof/>
              </w:rPr>
              <w:t>–</w:t>
            </w:r>
            <w:r w:rsidRPr="00BF3CCD">
              <w:rPr>
                <w:noProof/>
              </w:rPr>
              <w:t>7)</w:t>
            </w:r>
          </w:p>
        </w:tc>
      </w:tr>
      <w:tr w:rsidR="003E7CCC" w:rsidRPr="00BF3CCD" w14:paraId="42A97852" w14:textId="77777777" w:rsidTr="009119F4">
        <w:tc>
          <w:tcPr>
            <w:tcW w:w="1250" w:type="pct"/>
            <w:shd w:val="clear" w:color="auto" w:fill="auto"/>
            <w:vAlign w:val="center"/>
          </w:tcPr>
          <w:p w14:paraId="567BC47C" w14:textId="77777777" w:rsidR="003E7CCC" w:rsidRPr="00BF3CCD" w:rsidRDefault="003E7CCC" w:rsidP="00DE28E6">
            <w:pPr>
              <w:pStyle w:val="TableText"/>
              <w:rPr>
                <w:noProof/>
              </w:rPr>
            </w:pPr>
            <w:r w:rsidRPr="00BF3CCD">
              <w:rPr>
                <w:noProof/>
              </w:rPr>
              <w:t>Counties Manukau</w:t>
            </w:r>
          </w:p>
        </w:tc>
        <w:tc>
          <w:tcPr>
            <w:tcW w:w="1250" w:type="pct"/>
            <w:shd w:val="clear" w:color="auto" w:fill="auto"/>
            <w:vAlign w:val="center"/>
          </w:tcPr>
          <w:p w14:paraId="652DA535" w14:textId="77777777" w:rsidR="003E7CCC" w:rsidRPr="00BF3CCD" w:rsidRDefault="003E7CCC" w:rsidP="00DE28E6">
            <w:pPr>
              <w:pStyle w:val="TableText"/>
              <w:jc w:val="center"/>
              <w:rPr>
                <w:noProof/>
              </w:rPr>
            </w:pPr>
            <w:r w:rsidRPr="00BF3CCD">
              <w:rPr>
                <w:noProof/>
              </w:rPr>
              <w:t>185</w:t>
            </w:r>
          </w:p>
        </w:tc>
        <w:tc>
          <w:tcPr>
            <w:tcW w:w="1250" w:type="pct"/>
            <w:shd w:val="clear" w:color="auto" w:fill="auto"/>
            <w:vAlign w:val="center"/>
          </w:tcPr>
          <w:p w14:paraId="2327CC21" w14:textId="4504105A" w:rsidR="003E7CCC" w:rsidRPr="00BF3CCD" w:rsidRDefault="003E7CCC" w:rsidP="00DE28E6">
            <w:pPr>
              <w:pStyle w:val="TableText"/>
              <w:jc w:val="center"/>
              <w:rPr>
                <w:noProof/>
              </w:rPr>
            </w:pPr>
            <w:r w:rsidRPr="00BF3CCD">
              <w:rPr>
                <w:noProof/>
              </w:rPr>
              <w:t>24.9 (19.2</w:t>
            </w:r>
            <w:r>
              <w:rPr>
                <w:noProof/>
              </w:rPr>
              <w:t>–</w:t>
            </w:r>
            <w:r w:rsidRPr="00BF3CCD">
              <w:rPr>
                <w:noProof/>
              </w:rPr>
              <w:t>31.6)</w:t>
            </w:r>
          </w:p>
        </w:tc>
        <w:tc>
          <w:tcPr>
            <w:tcW w:w="1250" w:type="pct"/>
            <w:shd w:val="clear" w:color="auto" w:fill="auto"/>
            <w:vAlign w:val="center"/>
          </w:tcPr>
          <w:p w14:paraId="48CEDAB7" w14:textId="47F42BA1" w:rsidR="003E7CCC" w:rsidRPr="00BF3CCD" w:rsidRDefault="003E7CCC" w:rsidP="00DE28E6">
            <w:pPr>
              <w:pStyle w:val="TableText"/>
              <w:jc w:val="center"/>
              <w:rPr>
                <w:noProof/>
              </w:rPr>
            </w:pPr>
            <w:r w:rsidRPr="00BF3CCD">
              <w:rPr>
                <w:noProof/>
              </w:rPr>
              <w:t>1.4 (0.5</w:t>
            </w:r>
            <w:r>
              <w:rPr>
                <w:noProof/>
              </w:rPr>
              <w:t>–</w:t>
            </w:r>
            <w:r w:rsidRPr="00BF3CCD">
              <w:rPr>
                <w:noProof/>
              </w:rPr>
              <w:t>3.7)</w:t>
            </w:r>
          </w:p>
        </w:tc>
      </w:tr>
      <w:tr w:rsidR="003E7CCC" w:rsidRPr="00BF3CCD" w14:paraId="109EFAD0" w14:textId="77777777" w:rsidTr="009119F4">
        <w:tc>
          <w:tcPr>
            <w:tcW w:w="1250" w:type="pct"/>
            <w:shd w:val="clear" w:color="auto" w:fill="auto"/>
            <w:vAlign w:val="center"/>
          </w:tcPr>
          <w:p w14:paraId="7A79B375" w14:textId="77777777" w:rsidR="003E7CCC" w:rsidRPr="00BF3CCD" w:rsidRDefault="003E7CCC" w:rsidP="00DE28E6">
            <w:pPr>
              <w:pStyle w:val="TableText"/>
              <w:rPr>
                <w:noProof/>
              </w:rPr>
            </w:pPr>
            <w:r w:rsidRPr="00BF3CCD">
              <w:rPr>
                <w:noProof/>
              </w:rPr>
              <w:t>Waikato</w:t>
            </w:r>
          </w:p>
        </w:tc>
        <w:tc>
          <w:tcPr>
            <w:tcW w:w="1250" w:type="pct"/>
            <w:shd w:val="clear" w:color="auto" w:fill="auto"/>
            <w:vAlign w:val="center"/>
          </w:tcPr>
          <w:p w14:paraId="29E68F42" w14:textId="77777777" w:rsidR="003E7CCC" w:rsidRPr="00BF3CCD" w:rsidRDefault="003E7CCC" w:rsidP="00DE28E6">
            <w:pPr>
              <w:pStyle w:val="TableText"/>
              <w:jc w:val="center"/>
              <w:rPr>
                <w:noProof/>
              </w:rPr>
            </w:pPr>
            <w:r w:rsidRPr="00BF3CCD">
              <w:rPr>
                <w:noProof/>
              </w:rPr>
              <w:t>195</w:t>
            </w:r>
          </w:p>
        </w:tc>
        <w:tc>
          <w:tcPr>
            <w:tcW w:w="1250" w:type="pct"/>
            <w:shd w:val="clear" w:color="auto" w:fill="auto"/>
            <w:vAlign w:val="center"/>
          </w:tcPr>
          <w:p w14:paraId="0D12A548" w14:textId="7D3A9EA5" w:rsidR="003E7CCC" w:rsidRPr="00BF3CCD" w:rsidRDefault="003E7CCC" w:rsidP="00DE28E6">
            <w:pPr>
              <w:pStyle w:val="TableText"/>
              <w:jc w:val="center"/>
              <w:rPr>
                <w:noProof/>
              </w:rPr>
            </w:pPr>
            <w:r w:rsidRPr="00BF3CCD">
              <w:rPr>
                <w:noProof/>
              </w:rPr>
              <w:t>23.1 (17.7</w:t>
            </w:r>
            <w:r>
              <w:rPr>
                <w:noProof/>
              </w:rPr>
              <w:t>–</w:t>
            </w:r>
            <w:r w:rsidRPr="00BF3CCD">
              <w:rPr>
                <w:noProof/>
              </w:rPr>
              <w:t>29.5)</w:t>
            </w:r>
          </w:p>
        </w:tc>
        <w:tc>
          <w:tcPr>
            <w:tcW w:w="1250" w:type="pct"/>
            <w:shd w:val="clear" w:color="auto" w:fill="auto"/>
            <w:vAlign w:val="center"/>
          </w:tcPr>
          <w:p w14:paraId="1F5B6784" w14:textId="4CE51401" w:rsidR="003E7CCC" w:rsidRPr="00BF3CCD" w:rsidRDefault="003E7CCC" w:rsidP="00DE28E6">
            <w:pPr>
              <w:pStyle w:val="TableText"/>
              <w:jc w:val="center"/>
              <w:rPr>
                <w:noProof/>
              </w:rPr>
            </w:pPr>
            <w:r w:rsidRPr="00BF3CCD">
              <w:rPr>
                <w:noProof/>
              </w:rPr>
              <w:t>2.2 (1.1</w:t>
            </w:r>
            <w:r>
              <w:rPr>
                <w:noProof/>
              </w:rPr>
              <w:t>–</w:t>
            </w:r>
            <w:r w:rsidRPr="00BF3CCD">
              <w:rPr>
                <w:noProof/>
              </w:rPr>
              <w:t>4.5)</w:t>
            </w:r>
          </w:p>
        </w:tc>
      </w:tr>
      <w:tr w:rsidR="003E7CCC" w:rsidRPr="00BF3CCD" w14:paraId="6B1B2764" w14:textId="77777777" w:rsidTr="009119F4">
        <w:tc>
          <w:tcPr>
            <w:tcW w:w="1250" w:type="pct"/>
            <w:shd w:val="clear" w:color="auto" w:fill="auto"/>
            <w:vAlign w:val="center"/>
          </w:tcPr>
          <w:p w14:paraId="3E08B875" w14:textId="77777777" w:rsidR="003E7CCC" w:rsidRPr="00BF3CCD" w:rsidRDefault="003E7CCC" w:rsidP="00DE28E6">
            <w:pPr>
              <w:pStyle w:val="TableText"/>
              <w:rPr>
                <w:noProof/>
              </w:rPr>
            </w:pPr>
            <w:r w:rsidRPr="00BF3CCD">
              <w:rPr>
                <w:noProof/>
              </w:rPr>
              <w:t>Lakes</w:t>
            </w:r>
          </w:p>
        </w:tc>
        <w:tc>
          <w:tcPr>
            <w:tcW w:w="1250" w:type="pct"/>
            <w:shd w:val="clear" w:color="auto" w:fill="auto"/>
            <w:vAlign w:val="center"/>
          </w:tcPr>
          <w:p w14:paraId="6F993180" w14:textId="77777777" w:rsidR="003E7CCC" w:rsidRPr="00BF3CCD" w:rsidRDefault="003E7CCC" w:rsidP="00DE28E6">
            <w:pPr>
              <w:pStyle w:val="TableText"/>
              <w:jc w:val="center"/>
              <w:rPr>
                <w:noProof/>
              </w:rPr>
            </w:pPr>
            <w:r w:rsidRPr="00BF3CCD">
              <w:rPr>
                <w:noProof/>
              </w:rPr>
              <w:t>43</w:t>
            </w:r>
          </w:p>
        </w:tc>
        <w:tc>
          <w:tcPr>
            <w:tcW w:w="1250" w:type="pct"/>
            <w:shd w:val="clear" w:color="auto" w:fill="auto"/>
            <w:vAlign w:val="center"/>
          </w:tcPr>
          <w:p w14:paraId="630CE2E6" w14:textId="0B3D5224" w:rsidR="003E7CCC" w:rsidRPr="00BF3CCD" w:rsidRDefault="003E7CCC" w:rsidP="00DE28E6">
            <w:pPr>
              <w:pStyle w:val="TableText"/>
              <w:jc w:val="center"/>
              <w:rPr>
                <w:noProof/>
              </w:rPr>
            </w:pPr>
            <w:r w:rsidRPr="00BF3CCD">
              <w:rPr>
                <w:noProof/>
              </w:rPr>
              <w:t>25.6 (14.9</w:t>
            </w:r>
            <w:r>
              <w:rPr>
                <w:noProof/>
              </w:rPr>
              <w:t>–</w:t>
            </w:r>
            <w:r w:rsidRPr="00BF3CCD">
              <w:rPr>
                <w:noProof/>
              </w:rPr>
              <w:t>40.2)</w:t>
            </w:r>
          </w:p>
        </w:tc>
        <w:tc>
          <w:tcPr>
            <w:tcW w:w="1250" w:type="pct"/>
            <w:shd w:val="clear" w:color="auto" w:fill="auto"/>
            <w:vAlign w:val="center"/>
          </w:tcPr>
          <w:p w14:paraId="006984E0" w14:textId="4A84F882" w:rsidR="003E7CCC" w:rsidRPr="00BF3CCD" w:rsidRDefault="003E7CCC" w:rsidP="00DE28E6">
            <w:pPr>
              <w:pStyle w:val="TableText"/>
              <w:jc w:val="center"/>
              <w:rPr>
                <w:noProof/>
              </w:rPr>
            </w:pPr>
            <w:r w:rsidRPr="00BF3CCD">
              <w:rPr>
                <w:noProof/>
              </w:rPr>
              <w:t>1.9 (0.6</w:t>
            </w:r>
            <w:r>
              <w:rPr>
                <w:noProof/>
              </w:rPr>
              <w:t>–</w:t>
            </w:r>
            <w:r w:rsidRPr="00BF3CCD">
              <w:rPr>
                <w:noProof/>
              </w:rPr>
              <w:t>5.7)</w:t>
            </w:r>
          </w:p>
        </w:tc>
      </w:tr>
      <w:tr w:rsidR="003E7CCC" w:rsidRPr="00BF3CCD" w14:paraId="18F140C3" w14:textId="77777777" w:rsidTr="009119F4">
        <w:tc>
          <w:tcPr>
            <w:tcW w:w="1250" w:type="pct"/>
            <w:vAlign w:val="center"/>
          </w:tcPr>
          <w:p w14:paraId="0BC31301" w14:textId="77777777" w:rsidR="003E7CCC" w:rsidRPr="00BF3CCD" w:rsidRDefault="003E7CCC" w:rsidP="00DE28E6">
            <w:pPr>
              <w:pStyle w:val="TableText"/>
              <w:rPr>
                <w:noProof/>
              </w:rPr>
            </w:pPr>
            <w:r w:rsidRPr="00BF3CCD">
              <w:rPr>
                <w:noProof/>
              </w:rPr>
              <w:t>Bay of Plenty</w:t>
            </w:r>
          </w:p>
        </w:tc>
        <w:tc>
          <w:tcPr>
            <w:tcW w:w="1250" w:type="pct"/>
            <w:vAlign w:val="center"/>
          </w:tcPr>
          <w:p w14:paraId="55BCCFF9" w14:textId="77777777" w:rsidR="003E7CCC" w:rsidRPr="00BF3CCD" w:rsidRDefault="003E7CCC" w:rsidP="00DE28E6">
            <w:pPr>
              <w:pStyle w:val="TableText"/>
              <w:jc w:val="center"/>
              <w:rPr>
                <w:noProof/>
              </w:rPr>
            </w:pPr>
            <w:r w:rsidRPr="00BF3CCD">
              <w:rPr>
                <w:noProof/>
              </w:rPr>
              <w:t>139</w:t>
            </w:r>
          </w:p>
        </w:tc>
        <w:tc>
          <w:tcPr>
            <w:tcW w:w="1250" w:type="pct"/>
            <w:vAlign w:val="center"/>
          </w:tcPr>
          <w:p w14:paraId="47836FA7" w14:textId="6A3E6D5D" w:rsidR="003E7CCC" w:rsidRPr="00BF3CCD" w:rsidRDefault="003E7CCC" w:rsidP="00DE28E6">
            <w:pPr>
              <w:pStyle w:val="TableText"/>
              <w:jc w:val="center"/>
              <w:rPr>
                <w:noProof/>
              </w:rPr>
            </w:pPr>
            <w:r w:rsidRPr="00BF3CCD">
              <w:rPr>
                <w:noProof/>
              </w:rPr>
              <w:t>29.5 (22.5</w:t>
            </w:r>
            <w:r>
              <w:rPr>
                <w:noProof/>
              </w:rPr>
              <w:t>–</w:t>
            </w:r>
            <w:r w:rsidRPr="00BF3CCD">
              <w:rPr>
                <w:noProof/>
              </w:rPr>
              <w:t>37.5)</w:t>
            </w:r>
          </w:p>
        </w:tc>
        <w:tc>
          <w:tcPr>
            <w:tcW w:w="1250" w:type="pct"/>
            <w:vAlign w:val="center"/>
          </w:tcPr>
          <w:p w14:paraId="185F3E99" w14:textId="77F67654" w:rsidR="003E7CCC" w:rsidRPr="00BF3CCD" w:rsidRDefault="003E7CCC" w:rsidP="00DE28E6">
            <w:pPr>
              <w:pStyle w:val="TableText"/>
              <w:jc w:val="center"/>
              <w:rPr>
                <w:noProof/>
              </w:rPr>
            </w:pPr>
            <w:r w:rsidRPr="00BF3CCD">
              <w:rPr>
                <w:noProof/>
              </w:rPr>
              <w:t>1.8 (0.9</w:t>
            </w:r>
            <w:r>
              <w:rPr>
                <w:noProof/>
              </w:rPr>
              <w:t>–</w:t>
            </w:r>
            <w:r w:rsidRPr="00BF3CCD">
              <w:rPr>
                <w:noProof/>
              </w:rPr>
              <w:t>3.9)</w:t>
            </w:r>
          </w:p>
        </w:tc>
      </w:tr>
      <w:tr w:rsidR="003E7CCC" w:rsidRPr="00BF3CCD" w14:paraId="6981C6CC" w14:textId="77777777" w:rsidTr="009119F4">
        <w:tc>
          <w:tcPr>
            <w:tcW w:w="1250" w:type="pct"/>
            <w:vAlign w:val="center"/>
          </w:tcPr>
          <w:p w14:paraId="7A4E2FC2" w14:textId="452663C9" w:rsidR="003E7CCC" w:rsidRPr="00BF3CCD" w:rsidRDefault="00F91889" w:rsidP="00DE28E6">
            <w:pPr>
              <w:pStyle w:val="TableText"/>
              <w:rPr>
                <w:noProof/>
              </w:rPr>
            </w:pPr>
            <w:r w:rsidRPr="00F91889">
              <w:rPr>
                <w:noProof/>
              </w:rPr>
              <w:t>Tairāwhiti</w:t>
            </w:r>
          </w:p>
        </w:tc>
        <w:tc>
          <w:tcPr>
            <w:tcW w:w="1250" w:type="pct"/>
            <w:vAlign w:val="center"/>
          </w:tcPr>
          <w:p w14:paraId="248B2B27" w14:textId="77777777" w:rsidR="003E7CCC" w:rsidRPr="00BF3CCD" w:rsidRDefault="003E7CCC" w:rsidP="00DE28E6">
            <w:pPr>
              <w:pStyle w:val="TableText"/>
              <w:jc w:val="center"/>
              <w:rPr>
                <w:noProof/>
              </w:rPr>
            </w:pPr>
            <w:r w:rsidRPr="00BF3CCD">
              <w:rPr>
                <w:noProof/>
              </w:rPr>
              <w:t>16</w:t>
            </w:r>
          </w:p>
        </w:tc>
        <w:tc>
          <w:tcPr>
            <w:tcW w:w="1250" w:type="pct"/>
            <w:vAlign w:val="center"/>
          </w:tcPr>
          <w:p w14:paraId="0A032C72" w14:textId="58536DEC" w:rsidR="003E7CCC" w:rsidRPr="00BF3CCD" w:rsidRDefault="003E7CCC" w:rsidP="00DE28E6">
            <w:pPr>
              <w:pStyle w:val="TableText"/>
              <w:jc w:val="center"/>
              <w:rPr>
                <w:noProof/>
              </w:rPr>
            </w:pPr>
            <w:r w:rsidRPr="00BF3CCD">
              <w:rPr>
                <w:noProof/>
              </w:rPr>
              <w:t>(14.2</w:t>
            </w:r>
            <w:r>
              <w:rPr>
                <w:noProof/>
              </w:rPr>
              <w:t>–</w:t>
            </w:r>
            <w:r w:rsidRPr="00BF3CCD">
              <w:rPr>
                <w:noProof/>
              </w:rPr>
              <w:t>55.6)</w:t>
            </w:r>
            <w:r>
              <w:rPr>
                <w:noProof/>
              </w:rPr>
              <w:t>*</w:t>
            </w:r>
          </w:p>
        </w:tc>
        <w:tc>
          <w:tcPr>
            <w:tcW w:w="1250" w:type="pct"/>
            <w:vAlign w:val="center"/>
          </w:tcPr>
          <w:p w14:paraId="36CCCA83" w14:textId="13ACDF43" w:rsidR="003E7CCC" w:rsidRPr="00BF3CCD" w:rsidRDefault="003E7CCC" w:rsidP="00DE28E6">
            <w:pPr>
              <w:pStyle w:val="TableText"/>
              <w:jc w:val="center"/>
              <w:rPr>
                <w:noProof/>
              </w:rPr>
            </w:pPr>
            <w:r w:rsidRPr="00BF3CCD">
              <w:rPr>
                <w:noProof/>
              </w:rPr>
              <w:t>8 (2</w:t>
            </w:r>
            <w:r>
              <w:rPr>
                <w:noProof/>
              </w:rPr>
              <w:t>–</w:t>
            </w:r>
            <w:r w:rsidRPr="00BF3CCD">
              <w:rPr>
                <w:noProof/>
              </w:rPr>
              <w:t>32)</w:t>
            </w:r>
          </w:p>
        </w:tc>
      </w:tr>
      <w:tr w:rsidR="003E7CCC" w:rsidRPr="00BF3CCD" w14:paraId="6F53CE18" w14:textId="77777777" w:rsidTr="009119F4">
        <w:tc>
          <w:tcPr>
            <w:tcW w:w="1250" w:type="pct"/>
            <w:vAlign w:val="center"/>
          </w:tcPr>
          <w:p w14:paraId="32B47DB1" w14:textId="77777777" w:rsidR="003E7CCC" w:rsidRPr="00BF3CCD" w:rsidRDefault="003E7CCC" w:rsidP="00DE28E6">
            <w:pPr>
              <w:pStyle w:val="TableText"/>
              <w:rPr>
                <w:noProof/>
              </w:rPr>
            </w:pPr>
            <w:r w:rsidRPr="00BF3CCD">
              <w:rPr>
                <w:noProof/>
              </w:rPr>
              <w:t>Taranaki</w:t>
            </w:r>
          </w:p>
        </w:tc>
        <w:tc>
          <w:tcPr>
            <w:tcW w:w="1250" w:type="pct"/>
            <w:vAlign w:val="center"/>
          </w:tcPr>
          <w:p w14:paraId="5146B343" w14:textId="77777777" w:rsidR="003E7CCC" w:rsidRPr="00BF3CCD" w:rsidRDefault="003E7CCC" w:rsidP="00DE28E6">
            <w:pPr>
              <w:pStyle w:val="TableText"/>
              <w:jc w:val="center"/>
              <w:rPr>
                <w:noProof/>
              </w:rPr>
            </w:pPr>
            <w:r w:rsidRPr="00BF3CCD">
              <w:rPr>
                <w:noProof/>
              </w:rPr>
              <w:t>68</w:t>
            </w:r>
          </w:p>
        </w:tc>
        <w:tc>
          <w:tcPr>
            <w:tcW w:w="1250" w:type="pct"/>
            <w:vAlign w:val="center"/>
          </w:tcPr>
          <w:p w14:paraId="2057E184" w14:textId="69FDCFB9" w:rsidR="003E7CCC" w:rsidRPr="00BF3CCD" w:rsidRDefault="003E7CCC" w:rsidP="00DE28E6">
            <w:pPr>
              <w:pStyle w:val="TableText"/>
              <w:jc w:val="center"/>
              <w:rPr>
                <w:noProof/>
              </w:rPr>
            </w:pPr>
            <w:r w:rsidRPr="00BF3CCD">
              <w:rPr>
                <w:noProof/>
              </w:rPr>
              <w:t>20.6 (12.7</w:t>
            </w:r>
            <w:r>
              <w:rPr>
                <w:noProof/>
              </w:rPr>
              <w:t>–</w:t>
            </w:r>
            <w:r w:rsidRPr="00BF3CCD">
              <w:rPr>
                <w:noProof/>
              </w:rPr>
              <w:t>31.6)</w:t>
            </w:r>
          </w:p>
        </w:tc>
        <w:tc>
          <w:tcPr>
            <w:tcW w:w="1250" w:type="pct"/>
            <w:vAlign w:val="center"/>
          </w:tcPr>
          <w:p w14:paraId="66734610" w14:textId="45E5CE96" w:rsidR="003E7CCC" w:rsidRPr="00BF3CCD" w:rsidRDefault="0011522D" w:rsidP="00DE28E6">
            <w:pPr>
              <w:pStyle w:val="TableText"/>
              <w:jc w:val="center"/>
              <w:rPr>
                <w:noProof/>
              </w:rPr>
            </w:pPr>
            <w:r>
              <w:rPr>
                <w:noProof/>
              </w:rPr>
              <w:t>†</w:t>
            </w:r>
          </w:p>
        </w:tc>
      </w:tr>
      <w:tr w:rsidR="003E7CCC" w:rsidRPr="00BF3CCD" w14:paraId="36664158" w14:textId="77777777" w:rsidTr="009119F4">
        <w:tc>
          <w:tcPr>
            <w:tcW w:w="1250" w:type="pct"/>
            <w:vAlign w:val="center"/>
          </w:tcPr>
          <w:p w14:paraId="7D165957" w14:textId="4916E9DD"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vAlign w:val="center"/>
          </w:tcPr>
          <w:p w14:paraId="5D6E4ABA" w14:textId="77777777" w:rsidR="003E7CCC" w:rsidRPr="00BF3CCD" w:rsidRDefault="003E7CCC" w:rsidP="00DE28E6">
            <w:pPr>
              <w:pStyle w:val="TableText"/>
              <w:jc w:val="center"/>
              <w:rPr>
                <w:noProof/>
              </w:rPr>
            </w:pPr>
            <w:r w:rsidRPr="00BF3CCD">
              <w:rPr>
                <w:noProof/>
              </w:rPr>
              <w:t>105</w:t>
            </w:r>
          </w:p>
        </w:tc>
        <w:tc>
          <w:tcPr>
            <w:tcW w:w="1250" w:type="pct"/>
            <w:vAlign w:val="center"/>
          </w:tcPr>
          <w:p w14:paraId="6B359F9A" w14:textId="0F168E37" w:rsidR="003E7CCC" w:rsidRPr="00BF3CCD" w:rsidRDefault="003E7CCC" w:rsidP="00DE28E6">
            <w:pPr>
              <w:pStyle w:val="TableText"/>
              <w:jc w:val="center"/>
              <w:rPr>
                <w:noProof/>
              </w:rPr>
            </w:pPr>
            <w:r w:rsidRPr="00BF3CCD">
              <w:rPr>
                <w:noProof/>
              </w:rPr>
              <w:t>30.5 (22.5</w:t>
            </w:r>
            <w:r>
              <w:rPr>
                <w:noProof/>
              </w:rPr>
              <w:t>–</w:t>
            </w:r>
            <w:r w:rsidRPr="00BF3CCD">
              <w:rPr>
                <w:noProof/>
              </w:rPr>
              <w:t>39.8)</w:t>
            </w:r>
          </w:p>
        </w:tc>
        <w:tc>
          <w:tcPr>
            <w:tcW w:w="1250" w:type="pct"/>
            <w:vAlign w:val="center"/>
          </w:tcPr>
          <w:p w14:paraId="0338D594" w14:textId="6F5AA008" w:rsidR="003E7CCC" w:rsidRPr="00BF3CCD" w:rsidRDefault="003E7CCC" w:rsidP="00DE28E6">
            <w:pPr>
              <w:pStyle w:val="TableText"/>
              <w:jc w:val="center"/>
              <w:rPr>
                <w:noProof/>
              </w:rPr>
            </w:pPr>
            <w:r w:rsidRPr="00BF3CCD">
              <w:rPr>
                <w:noProof/>
              </w:rPr>
              <w:t>1.2 (0.4</w:t>
            </w:r>
            <w:r>
              <w:rPr>
                <w:noProof/>
              </w:rPr>
              <w:t>–</w:t>
            </w:r>
            <w:r w:rsidRPr="00BF3CCD">
              <w:rPr>
                <w:noProof/>
              </w:rPr>
              <w:t>3.6)</w:t>
            </w:r>
          </w:p>
        </w:tc>
      </w:tr>
      <w:tr w:rsidR="003E7CCC" w:rsidRPr="00BF3CCD" w14:paraId="2689F2C8" w14:textId="77777777" w:rsidTr="009119F4">
        <w:tc>
          <w:tcPr>
            <w:tcW w:w="1250" w:type="pct"/>
            <w:vAlign w:val="center"/>
          </w:tcPr>
          <w:p w14:paraId="0BE597C1" w14:textId="77777777" w:rsidR="003E7CCC" w:rsidRPr="00BF3CCD" w:rsidRDefault="003E7CCC" w:rsidP="00DE28E6">
            <w:pPr>
              <w:pStyle w:val="TableText"/>
              <w:rPr>
                <w:noProof/>
              </w:rPr>
            </w:pPr>
            <w:r w:rsidRPr="00BF3CCD">
              <w:rPr>
                <w:noProof/>
              </w:rPr>
              <w:t>Whanganui</w:t>
            </w:r>
          </w:p>
        </w:tc>
        <w:tc>
          <w:tcPr>
            <w:tcW w:w="1250" w:type="pct"/>
            <w:vAlign w:val="center"/>
          </w:tcPr>
          <w:p w14:paraId="01FB75DF" w14:textId="77777777" w:rsidR="003E7CCC" w:rsidRPr="00BF3CCD" w:rsidRDefault="003E7CCC" w:rsidP="00DE28E6">
            <w:pPr>
              <w:pStyle w:val="TableText"/>
              <w:jc w:val="center"/>
              <w:rPr>
                <w:noProof/>
              </w:rPr>
            </w:pPr>
            <w:r w:rsidRPr="00BF3CCD">
              <w:rPr>
                <w:noProof/>
              </w:rPr>
              <w:t>45</w:t>
            </w:r>
          </w:p>
        </w:tc>
        <w:tc>
          <w:tcPr>
            <w:tcW w:w="1250" w:type="pct"/>
            <w:vAlign w:val="center"/>
          </w:tcPr>
          <w:p w14:paraId="26E5ACAD" w14:textId="02BA3AC3" w:rsidR="003E7CCC" w:rsidRPr="00BF3CCD" w:rsidRDefault="003E7CCC" w:rsidP="00DE28E6">
            <w:pPr>
              <w:pStyle w:val="TableText"/>
              <w:jc w:val="center"/>
              <w:rPr>
                <w:noProof/>
              </w:rPr>
            </w:pPr>
            <w:r w:rsidRPr="00BF3CCD">
              <w:rPr>
                <w:noProof/>
              </w:rPr>
              <w:t>26.7 (16</w:t>
            </w:r>
            <w:r>
              <w:rPr>
                <w:noProof/>
              </w:rPr>
              <w:t>–</w:t>
            </w:r>
            <w:r w:rsidRPr="00BF3CCD">
              <w:rPr>
                <w:noProof/>
              </w:rPr>
              <w:t>41)</w:t>
            </w:r>
          </w:p>
        </w:tc>
        <w:tc>
          <w:tcPr>
            <w:tcW w:w="1250" w:type="pct"/>
            <w:vAlign w:val="center"/>
          </w:tcPr>
          <w:p w14:paraId="541E3952" w14:textId="3D6CF506" w:rsidR="003E7CCC" w:rsidRPr="00BF3CCD" w:rsidRDefault="003E7CCC" w:rsidP="00DE28E6">
            <w:pPr>
              <w:pStyle w:val="TableText"/>
              <w:jc w:val="center"/>
              <w:rPr>
                <w:noProof/>
              </w:rPr>
            </w:pPr>
            <w:r w:rsidRPr="00BF3CCD">
              <w:rPr>
                <w:noProof/>
              </w:rPr>
              <w:t>0.9 (0.1</w:t>
            </w:r>
            <w:r>
              <w:rPr>
                <w:noProof/>
              </w:rPr>
              <w:t>–</w:t>
            </w:r>
            <w:r w:rsidRPr="00BF3CCD">
              <w:rPr>
                <w:noProof/>
              </w:rPr>
              <w:t>6.5)</w:t>
            </w:r>
          </w:p>
        </w:tc>
      </w:tr>
      <w:tr w:rsidR="003E7CCC" w:rsidRPr="00BF3CCD" w14:paraId="17E9D447" w14:textId="77777777" w:rsidTr="009119F4">
        <w:tc>
          <w:tcPr>
            <w:tcW w:w="1250" w:type="pct"/>
            <w:vAlign w:val="center"/>
          </w:tcPr>
          <w:p w14:paraId="15339D07" w14:textId="77777777" w:rsidR="003E7CCC" w:rsidRPr="00BF3CCD" w:rsidRDefault="003E7CCC" w:rsidP="00DE28E6">
            <w:pPr>
              <w:pStyle w:val="TableText"/>
              <w:rPr>
                <w:noProof/>
              </w:rPr>
            </w:pPr>
            <w:r w:rsidRPr="00BF3CCD">
              <w:rPr>
                <w:noProof/>
              </w:rPr>
              <w:t>MidCentral</w:t>
            </w:r>
          </w:p>
        </w:tc>
        <w:tc>
          <w:tcPr>
            <w:tcW w:w="1250" w:type="pct"/>
            <w:vAlign w:val="center"/>
          </w:tcPr>
          <w:p w14:paraId="781BDC1F" w14:textId="77777777" w:rsidR="003E7CCC" w:rsidRPr="00BF3CCD" w:rsidRDefault="003E7CCC" w:rsidP="00DE28E6">
            <w:pPr>
              <w:pStyle w:val="TableText"/>
              <w:jc w:val="center"/>
              <w:rPr>
                <w:noProof/>
              </w:rPr>
            </w:pPr>
            <w:r w:rsidRPr="00BF3CCD">
              <w:rPr>
                <w:noProof/>
              </w:rPr>
              <w:t>96</w:t>
            </w:r>
          </w:p>
        </w:tc>
        <w:tc>
          <w:tcPr>
            <w:tcW w:w="1250" w:type="pct"/>
            <w:vAlign w:val="center"/>
          </w:tcPr>
          <w:p w14:paraId="5FD89582" w14:textId="1800CB24" w:rsidR="003E7CCC" w:rsidRPr="00BF3CCD" w:rsidRDefault="003E7CCC" w:rsidP="00DE28E6">
            <w:pPr>
              <w:pStyle w:val="TableText"/>
              <w:jc w:val="center"/>
              <w:rPr>
                <w:noProof/>
              </w:rPr>
            </w:pPr>
            <w:r w:rsidRPr="00BF3CCD">
              <w:rPr>
                <w:noProof/>
              </w:rPr>
              <w:t>37.5 (28.5</w:t>
            </w:r>
            <w:r>
              <w:rPr>
                <w:noProof/>
              </w:rPr>
              <w:t>–</w:t>
            </w:r>
            <w:r w:rsidRPr="00BF3CCD">
              <w:rPr>
                <w:noProof/>
              </w:rPr>
              <w:t>47.5)</w:t>
            </w:r>
          </w:p>
        </w:tc>
        <w:tc>
          <w:tcPr>
            <w:tcW w:w="1250" w:type="pct"/>
            <w:vAlign w:val="center"/>
          </w:tcPr>
          <w:p w14:paraId="12EC8CFF" w14:textId="58A30FA1" w:rsidR="003E7CCC" w:rsidRPr="00BF3CCD" w:rsidRDefault="00702507" w:rsidP="00DE28E6">
            <w:pPr>
              <w:pStyle w:val="TableText"/>
              <w:jc w:val="center"/>
              <w:rPr>
                <w:noProof/>
              </w:rPr>
            </w:pPr>
            <w:r>
              <w:rPr>
                <w:noProof/>
              </w:rPr>
              <w:t>†</w:t>
            </w:r>
          </w:p>
        </w:tc>
      </w:tr>
      <w:tr w:rsidR="003E7CCC" w:rsidRPr="00BF3CCD" w14:paraId="28389B20" w14:textId="77777777" w:rsidTr="009119F4">
        <w:tc>
          <w:tcPr>
            <w:tcW w:w="1250" w:type="pct"/>
            <w:vAlign w:val="center"/>
          </w:tcPr>
          <w:p w14:paraId="00815FC5" w14:textId="19DA5EEE" w:rsidR="003E7CCC" w:rsidRPr="00BF3CCD" w:rsidRDefault="003E7CCC" w:rsidP="00DE28E6">
            <w:pPr>
              <w:pStyle w:val="TableText"/>
              <w:rPr>
                <w:noProof/>
              </w:rPr>
            </w:pPr>
            <w:r w:rsidRPr="00BF3CCD">
              <w:rPr>
                <w:noProof/>
              </w:rPr>
              <w:t xml:space="preserve">Capital </w:t>
            </w:r>
            <w:r w:rsidR="009155C1">
              <w:rPr>
                <w:noProof/>
              </w:rPr>
              <w:t>&amp;</w:t>
            </w:r>
            <w:r w:rsidRPr="00BF3CCD">
              <w:rPr>
                <w:noProof/>
              </w:rPr>
              <w:t xml:space="preserve"> Coast</w:t>
            </w:r>
          </w:p>
        </w:tc>
        <w:tc>
          <w:tcPr>
            <w:tcW w:w="1250" w:type="pct"/>
            <w:vAlign w:val="center"/>
          </w:tcPr>
          <w:p w14:paraId="7E43AFFA" w14:textId="77777777" w:rsidR="003E7CCC" w:rsidRPr="00BF3CCD" w:rsidRDefault="003E7CCC" w:rsidP="00DE28E6">
            <w:pPr>
              <w:pStyle w:val="TableText"/>
              <w:jc w:val="center"/>
              <w:rPr>
                <w:noProof/>
              </w:rPr>
            </w:pPr>
            <w:r w:rsidRPr="00BF3CCD">
              <w:rPr>
                <w:noProof/>
              </w:rPr>
              <w:t>144</w:t>
            </w:r>
          </w:p>
        </w:tc>
        <w:tc>
          <w:tcPr>
            <w:tcW w:w="1250" w:type="pct"/>
            <w:vAlign w:val="center"/>
          </w:tcPr>
          <w:p w14:paraId="05C2F87F" w14:textId="717DD408" w:rsidR="003E7CCC" w:rsidRPr="00BF3CCD" w:rsidRDefault="003E7CCC" w:rsidP="00DE28E6">
            <w:pPr>
              <w:pStyle w:val="TableText"/>
              <w:jc w:val="center"/>
              <w:rPr>
                <w:noProof/>
              </w:rPr>
            </w:pPr>
            <w:r w:rsidRPr="00BF3CCD">
              <w:rPr>
                <w:noProof/>
              </w:rPr>
              <w:t>25 (18.6</w:t>
            </w:r>
            <w:r>
              <w:rPr>
                <w:noProof/>
              </w:rPr>
              <w:t>–</w:t>
            </w:r>
            <w:r w:rsidRPr="00BF3CCD">
              <w:rPr>
                <w:noProof/>
              </w:rPr>
              <w:t>32.7)</w:t>
            </w:r>
          </w:p>
        </w:tc>
        <w:tc>
          <w:tcPr>
            <w:tcW w:w="1250" w:type="pct"/>
            <w:vAlign w:val="center"/>
          </w:tcPr>
          <w:p w14:paraId="23C3C3BB" w14:textId="033C1A57" w:rsidR="003E7CCC" w:rsidRPr="00BF3CCD" w:rsidRDefault="003E7CCC" w:rsidP="00DE28E6">
            <w:pPr>
              <w:pStyle w:val="TableText"/>
              <w:jc w:val="center"/>
              <w:rPr>
                <w:noProof/>
              </w:rPr>
            </w:pPr>
            <w:r w:rsidRPr="00BF3CCD">
              <w:rPr>
                <w:noProof/>
              </w:rPr>
              <w:t>5.2 (1.7</w:t>
            </w:r>
            <w:r>
              <w:rPr>
                <w:noProof/>
              </w:rPr>
              <w:t>–</w:t>
            </w:r>
            <w:r w:rsidRPr="00BF3CCD">
              <w:rPr>
                <w:noProof/>
              </w:rPr>
              <w:t>16.3)</w:t>
            </w:r>
          </w:p>
        </w:tc>
      </w:tr>
      <w:tr w:rsidR="003E7CCC" w:rsidRPr="00BF3CCD" w14:paraId="654421D5" w14:textId="77777777" w:rsidTr="009119F4">
        <w:tc>
          <w:tcPr>
            <w:tcW w:w="1250" w:type="pct"/>
            <w:vAlign w:val="center"/>
          </w:tcPr>
          <w:p w14:paraId="1EA3EB53" w14:textId="77777777" w:rsidR="003E7CCC" w:rsidRPr="00BF3CCD" w:rsidRDefault="003E7CCC" w:rsidP="00DE28E6">
            <w:pPr>
              <w:pStyle w:val="TableText"/>
              <w:rPr>
                <w:noProof/>
              </w:rPr>
            </w:pPr>
            <w:r w:rsidRPr="00BF3CCD">
              <w:rPr>
                <w:noProof/>
              </w:rPr>
              <w:t>Hutt Valley</w:t>
            </w:r>
          </w:p>
        </w:tc>
        <w:tc>
          <w:tcPr>
            <w:tcW w:w="1250" w:type="pct"/>
            <w:vAlign w:val="center"/>
          </w:tcPr>
          <w:p w14:paraId="11879AAF" w14:textId="77777777" w:rsidR="003E7CCC" w:rsidRPr="00BF3CCD" w:rsidRDefault="003E7CCC" w:rsidP="00DE28E6">
            <w:pPr>
              <w:pStyle w:val="TableText"/>
              <w:jc w:val="center"/>
              <w:rPr>
                <w:noProof/>
              </w:rPr>
            </w:pPr>
            <w:r w:rsidRPr="00BF3CCD">
              <w:rPr>
                <w:noProof/>
              </w:rPr>
              <w:t>86</w:t>
            </w:r>
          </w:p>
        </w:tc>
        <w:tc>
          <w:tcPr>
            <w:tcW w:w="1250" w:type="pct"/>
            <w:vAlign w:val="center"/>
          </w:tcPr>
          <w:p w14:paraId="1A45E2A6" w14:textId="33CB3095" w:rsidR="003E7CCC" w:rsidRPr="00BF3CCD" w:rsidRDefault="003E7CCC" w:rsidP="00DE28E6">
            <w:pPr>
              <w:pStyle w:val="TableText"/>
              <w:jc w:val="center"/>
              <w:rPr>
                <w:noProof/>
              </w:rPr>
            </w:pPr>
            <w:r w:rsidRPr="00BF3CCD">
              <w:rPr>
                <w:noProof/>
              </w:rPr>
              <w:t>32.6 (23.6</w:t>
            </w:r>
            <w:r>
              <w:rPr>
                <w:noProof/>
              </w:rPr>
              <w:t>–</w:t>
            </w:r>
            <w:r w:rsidRPr="00BF3CCD">
              <w:rPr>
                <w:noProof/>
              </w:rPr>
              <w:t>43)</w:t>
            </w:r>
          </w:p>
        </w:tc>
        <w:tc>
          <w:tcPr>
            <w:tcW w:w="1250" w:type="pct"/>
            <w:vAlign w:val="center"/>
          </w:tcPr>
          <w:p w14:paraId="0614C131" w14:textId="151387B8" w:rsidR="003E7CCC" w:rsidRPr="00BF3CCD" w:rsidRDefault="003E7CCC" w:rsidP="00DE28E6">
            <w:pPr>
              <w:pStyle w:val="TableText"/>
              <w:jc w:val="center"/>
              <w:rPr>
                <w:noProof/>
              </w:rPr>
            </w:pPr>
            <w:r w:rsidRPr="00BF3CCD">
              <w:rPr>
                <w:noProof/>
              </w:rPr>
              <w:t>1.4 (0.5</w:t>
            </w:r>
            <w:r>
              <w:rPr>
                <w:noProof/>
              </w:rPr>
              <w:t>–</w:t>
            </w:r>
            <w:r w:rsidRPr="00BF3CCD">
              <w:rPr>
                <w:noProof/>
              </w:rPr>
              <w:t>4.4)</w:t>
            </w:r>
          </w:p>
        </w:tc>
      </w:tr>
      <w:tr w:rsidR="003E7CCC" w:rsidRPr="00BF3CCD" w14:paraId="43636114" w14:textId="77777777" w:rsidTr="009119F4">
        <w:tc>
          <w:tcPr>
            <w:tcW w:w="1250" w:type="pct"/>
            <w:vAlign w:val="center"/>
          </w:tcPr>
          <w:p w14:paraId="01D2C897" w14:textId="77777777" w:rsidR="003E7CCC" w:rsidRPr="00BF3CCD" w:rsidRDefault="003E7CCC" w:rsidP="00DE28E6">
            <w:pPr>
              <w:pStyle w:val="TableText"/>
              <w:rPr>
                <w:noProof/>
              </w:rPr>
            </w:pPr>
            <w:r w:rsidRPr="00BF3CCD">
              <w:rPr>
                <w:noProof/>
              </w:rPr>
              <w:t>Wairarapa</w:t>
            </w:r>
          </w:p>
        </w:tc>
        <w:tc>
          <w:tcPr>
            <w:tcW w:w="1250" w:type="pct"/>
            <w:vAlign w:val="center"/>
          </w:tcPr>
          <w:p w14:paraId="0E660507" w14:textId="77777777" w:rsidR="003E7CCC" w:rsidRPr="00BF3CCD" w:rsidRDefault="003E7CCC" w:rsidP="00DE28E6">
            <w:pPr>
              <w:pStyle w:val="TableText"/>
              <w:jc w:val="center"/>
              <w:rPr>
                <w:noProof/>
              </w:rPr>
            </w:pPr>
            <w:r w:rsidRPr="00BF3CCD">
              <w:rPr>
                <w:noProof/>
              </w:rPr>
              <w:t>24</w:t>
            </w:r>
          </w:p>
        </w:tc>
        <w:tc>
          <w:tcPr>
            <w:tcW w:w="1250" w:type="pct"/>
            <w:vAlign w:val="center"/>
          </w:tcPr>
          <w:p w14:paraId="7ADB8B8C" w14:textId="294A622E" w:rsidR="003E7CCC" w:rsidRPr="00BF3CCD" w:rsidRDefault="003E7CCC" w:rsidP="00DE28E6">
            <w:pPr>
              <w:pStyle w:val="TableText"/>
              <w:jc w:val="center"/>
              <w:rPr>
                <w:noProof/>
              </w:rPr>
            </w:pPr>
            <w:r w:rsidRPr="00BF3CCD">
              <w:rPr>
                <w:noProof/>
              </w:rPr>
              <w:t>29.2 (14.9</w:t>
            </w:r>
            <w:r>
              <w:rPr>
                <w:noProof/>
              </w:rPr>
              <w:t>–</w:t>
            </w:r>
            <w:r w:rsidRPr="00BF3CCD">
              <w:rPr>
                <w:noProof/>
              </w:rPr>
              <w:t>49.2)</w:t>
            </w:r>
          </w:p>
        </w:tc>
        <w:tc>
          <w:tcPr>
            <w:tcW w:w="1250" w:type="pct"/>
            <w:vAlign w:val="center"/>
          </w:tcPr>
          <w:p w14:paraId="53857EEE" w14:textId="77A3A1A0" w:rsidR="003E7CCC" w:rsidRPr="00BF3CCD" w:rsidRDefault="00702507" w:rsidP="00DE28E6">
            <w:pPr>
              <w:pStyle w:val="TableText"/>
              <w:jc w:val="center"/>
              <w:rPr>
                <w:noProof/>
              </w:rPr>
            </w:pPr>
            <w:r>
              <w:rPr>
                <w:noProof/>
              </w:rPr>
              <w:t>†</w:t>
            </w:r>
          </w:p>
        </w:tc>
      </w:tr>
      <w:tr w:rsidR="003E7CCC" w:rsidRPr="00BF3CCD" w14:paraId="319DBDED" w14:textId="77777777" w:rsidTr="009119F4">
        <w:tc>
          <w:tcPr>
            <w:tcW w:w="1250" w:type="pct"/>
            <w:vAlign w:val="center"/>
          </w:tcPr>
          <w:p w14:paraId="56901654" w14:textId="77777777" w:rsidR="003E7CCC" w:rsidRPr="00BF3CCD" w:rsidRDefault="003E7CCC" w:rsidP="00DE28E6">
            <w:pPr>
              <w:pStyle w:val="TableText"/>
              <w:rPr>
                <w:noProof/>
              </w:rPr>
            </w:pPr>
            <w:r w:rsidRPr="00BF3CCD">
              <w:rPr>
                <w:noProof/>
              </w:rPr>
              <w:t>Nelson Marlborough</w:t>
            </w:r>
          </w:p>
        </w:tc>
        <w:tc>
          <w:tcPr>
            <w:tcW w:w="1250" w:type="pct"/>
            <w:vAlign w:val="center"/>
          </w:tcPr>
          <w:p w14:paraId="70B57B17" w14:textId="77777777" w:rsidR="003E7CCC" w:rsidRPr="00BF3CCD" w:rsidRDefault="003E7CCC" w:rsidP="00DE28E6">
            <w:pPr>
              <w:pStyle w:val="TableText"/>
              <w:jc w:val="center"/>
              <w:rPr>
                <w:noProof/>
              </w:rPr>
            </w:pPr>
            <w:r w:rsidRPr="00BF3CCD">
              <w:rPr>
                <w:noProof/>
              </w:rPr>
              <w:t>64</w:t>
            </w:r>
          </w:p>
        </w:tc>
        <w:tc>
          <w:tcPr>
            <w:tcW w:w="1250" w:type="pct"/>
            <w:vAlign w:val="center"/>
          </w:tcPr>
          <w:p w14:paraId="7D4014BE" w14:textId="25A54B5D" w:rsidR="003E7CCC" w:rsidRPr="00BF3CCD" w:rsidRDefault="003E7CCC" w:rsidP="00DE28E6">
            <w:pPr>
              <w:pStyle w:val="TableText"/>
              <w:jc w:val="center"/>
              <w:rPr>
                <w:noProof/>
              </w:rPr>
            </w:pPr>
            <w:r w:rsidRPr="00BF3CCD">
              <w:rPr>
                <w:noProof/>
              </w:rPr>
              <w:t>21.9 (13.5</w:t>
            </w:r>
            <w:r>
              <w:rPr>
                <w:noProof/>
              </w:rPr>
              <w:t>–</w:t>
            </w:r>
            <w:r w:rsidRPr="00BF3CCD">
              <w:rPr>
                <w:noProof/>
              </w:rPr>
              <w:t>33.4)</w:t>
            </w:r>
          </w:p>
        </w:tc>
        <w:tc>
          <w:tcPr>
            <w:tcW w:w="1250" w:type="pct"/>
            <w:vAlign w:val="center"/>
          </w:tcPr>
          <w:p w14:paraId="1E68B2BD" w14:textId="25878D4B" w:rsidR="003E7CCC" w:rsidRPr="00BF3CCD" w:rsidRDefault="00702507" w:rsidP="00DE28E6">
            <w:pPr>
              <w:pStyle w:val="TableText"/>
              <w:jc w:val="center"/>
              <w:rPr>
                <w:noProof/>
              </w:rPr>
            </w:pPr>
            <w:r>
              <w:rPr>
                <w:noProof/>
              </w:rPr>
              <w:t>†</w:t>
            </w:r>
          </w:p>
        </w:tc>
      </w:tr>
      <w:tr w:rsidR="003E7CCC" w:rsidRPr="00BF3CCD" w14:paraId="3DFBD031" w14:textId="77777777" w:rsidTr="009119F4">
        <w:tc>
          <w:tcPr>
            <w:tcW w:w="1250" w:type="pct"/>
            <w:vAlign w:val="center"/>
          </w:tcPr>
          <w:p w14:paraId="0B8BE898" w14:textId="77777777" w:rsidR="003E7CCC" w:rsidRPr="00BF3CCD" w:rsidRDefault="003E7CCC" w:rsidP="00DE28E6">
            <w:pPr>
              <w:pStyle w:val="TableText"/>
              <w:rPr>
                <w:noProof/>
              </w:rPr>
            </w:pPr>
            <w:r w:rsidRPr="00BF3CCD">
              <w:rPr>
                <w:noProof/>
              </w:rPr>
              <w:t>West Coast</w:t>
            </w:r>
          </w:p>
        </w:tc>
        <w:tc>
          <w:tcPr>
            <w:tcW w:w="1250" w:type="pct"/>
            <w:vAlign w:val="center"/>
          </w:tcPr>
          <w:p w14:paraId="1166CB3D" w14:textId="77777777" w:rsidR="003E7CCC" w:rsidRPr="00BF3CCD" w:rsidRDefault="003E7CCC" w:rsidP="00DE28E6">
            <w:pPr>
              <w:pStyle w:val="TableText"/>
              <w:jc w:val="center"/>
              <w:rPr>
                <w:noProof/>
              </w:rPr>
            </w:pPr>
            <w:r w:rsidRPr="00BF3CCD">
              <w:rPr>
                <w:noProof/>
              </w:rPr>
              <w:t>29</w:t>
            </w:r>
          </w:p>
        </w:tc>
        <w:tc>
          <w:tcPr>
            <w:tcW w:w="1250" w:type="pct"/>
            <w:vAlign w:val="center"/>
          </w:tcPr>
          <w:p w14:paraId="2F8FA998" w14:textId="514901A8" w:rsidR="003E7CCC" w:rsidRPr="00BF3CCD" w:rsidRDefault="003E7CCC" w:rsidP="00DE28E6">
            <w:pPr>
              <w:pStyle w:val="TableText"/>
              <w:jc w:val="center"/>
              <w:rPr>
                <w:noProof/>
              </w:rPr>
            </w:pPr>
            <w:r w:rsidRPr="00BF3CCD">
              <w:rPr>
                <w:noProof/>
              </w:rPr>
              <w:t>27.6 (14.7</w:t>
            </w:r>
            <w:r>
              <w:rPr>
                <w:noProof/>
              </w:rPr>
              <w:t>–</w:t>
            </w:r>
            <w:r w:rsidRPr="00BF3CCD">
              <w:rPr>
                <w:noProof/>
              </w:rPr>
              <w:t>45.7)</w:t>
            </w:r>
          </w:p>
        </w:tc>
        <w:tc>
          <w:tcPr>
            <w:tcW w:w="1250" w:type="pct"/>
            <w:vAlign w:val="center"/>
          </w:tcPr>
          <w:p w14:paraId="3569FC2B" w14:textId="108892AD" w:rsidR="003E7CCC" w:rsidRPr="00BF3CCD" w:rsidRDefault="00702507" w:rsidP="00DE28E6">
            <w:pPr>
              <w:pStyle w:val="TableText"/>
              <w:jc w:val="center"/>
              <w:rPr>
                <w:noProof/>
              </w:rPr>
            </w:pPr>
            <w:r>
              <w:rPr>
                <w:noProof/>
              </w:rPr>
              <w:t>†</w:t>
            </w:r>
          </w:p>
        </w:tc>
      </w:tr>
      <w:tr w:rsidR="003E7CCC" w:rsidRPr="00BF3CCD" w14:paraId="2CEAF779" w14:textId="77777777" w:rsidTr="009119F4">
        <w:tc>
          <w:tcPr>
            <w:tcW w:w="1250" w:type="pct"/>
            <w:vAlign w:val="center"/>
          </w:tcPr>
          <w:p w14:paraId="006EC816" w14:textId="77777777" w:rsidR="003E7CCC" w:rsidRPr="00BF3CCD" w:rsidRDefault="003E7CCC" w:rsidP="00DE28E6">
            <w:pPr>
              <w:pStyle w:val="TableText"/>
              <w:rPr>
                <w:noProof/>
              </w:rPr>
            </w:pPr>
            <w:r w:rsidRPr="00BF3CCD">
              <w:rPr>
                <w:noProof/>
              </w:rPr>
              <w:t>Canterbury</w:t>
            </w:r>
          </w:p>
        </w:tc>
        <w:tc>
          <w:tcPr>
            <w:tcW w:w="1250" w:type="pct"/>
            <w:vAlign w:val="center"/>
          </w:tcPr>
          <w:p w14:paraId="34FEB721" w14:textId="77777777" w:rsidR="003E7CCC" w:rsidRPr="00BF3CCD" w:rsidRDefault="003E7CCC" w:rsidP="00DE28E6">
            <w:pPr>
              <w:pStyle w:val="TableText"/>
              <w:jc w:val="center"/>
              <w:rPr>
                <w:noProof/>
              </w:rPr>
            </w:pPr>
            <w:r w:rsidRPr="00BF3CCD">
              <w:rPr>
                <w:noProof/>
              </w:rPr>
              <w:t>240</w:t>
            </w:r>
          </w:p>
        </w:tc>
        <w:tc>
          <w:tcPr>
            <w:tcW w:w="1250" w:type="pct"/>
            <w:vAlign w:val="center"/>
          </w:tcPr>
          <w:p w14:paraId="2AC43D3D" w14:textId="78D15FD2" w:rsidR="003E7CCC" w:rsidRPr="00BF3CCD" w:rsidRDefault="003E7CCC" w:rsidP="00DE28E6">
            <w:pPr>
              <w:pStyle w:val="TableText"/>
              <w:jc w:val="center"/>
              <w:rPr>
                <w:noProof/>
              </w:rPr>
            </w:pPr>
            <w:r w:rsidRPr="00BF3CCD">
              <w:rPr>
                <w:noProof/>
              </w:rPr>
              <w:t>22.9 (18.1</w:t>
            </w:r>
            <w:r>
              <w:rPr>
                <w:noProof/>
              </w:rPr>
              <w:t>–</w:t>
            </w:r>
            <w:r w:rsidRPr="00BF3CCD">
              <w:rPr>
                <w:noProof/>
              </w:rPr>
              <w:t>28.6)</w:t>
            </w:r>
          </w:p>
        </w:tc>
        <w:tc>
          <w:tcPr>
            <w:tcW w:w="1250" w:type="pct"/>
            <w:vAlign w:val="center"/>
          </w:tcPr>
          <w:p w14:paraId="456E20BE" w14:textId="1355FAAC" w:rsidR="003E7CCC" w:rsidRPr="00BF3CCD" w:rsidRDefault="003E7CCC" w:rsidP="00DE28E6">
            <w:pPr>
              <w:pStyle w:val="TableText"/>
              <w:jc w:val="center"/>
              <w:rPr>
                <w:noProof/>
              </w:rPr>
            </w:pPr>
            <w:r w:rsidRPr="00BF3CCD">
              <w:rPr>
                <w:noProof/>
              </w:rPr>
              <w:t>4.2 (1.8</w:t>
            </w:r>
            <w:r>
              <w:rPr>
                <w:noProof/>
              </w:rPr>
              <w:t>–</w:t>
            </w:r>
            <w:r w:rsidRPr="00BF3CCD">
              <w:rPr>
                <w:noProof/>
              </w:rPr>
              <w:t>10.1)</w:t>
            </w:r>
          </w:p>
        </w:tc>
      </w:tr>
      <w:tr w:rsidR="003E7CCC" w:rsidRPr="00BF3CCD" w14:paraId="14509609" w14:textId="77777777" w:rsidTr="009119F4">
        <w:tc>
          <w:tcPr>
            <w:tcW w:w="1250" w:type="pct"/>
            <w:vAlign w:val="center"/>
          </w:tcPr>
          <w:p w14:paraId="4D24A20A" w14:textId="77777777" w:rsidR="003E7CCC" w:rsidRPr="00BF3CCD" w:rsidRDefault="003E7CCC" w:rsidP="00DE28E6">
            <w:pPr>
              <w:pStyle w:val="TableText"/>
              <w:rPr>
                <w:noProof/>
              </w:rPr>
            </w:pPr>
            <w:r w:rsidRPr="00BF3CCD">
              <w:rPr>
                <w:noProof/>
              </w:rPr>
              <w:t>South Canterbury</w:t>
            </w:r>
          </w:p>
        </w:tc>
        <w:tc>
          <w:tcPr>
            <w:tcW w:w="1250" w:type="pct"/>
            <w:vAlign w:val="center"/>
          </w:tcPr>
          <w:p w14:paraId="1169459C" w14:textId="77777777" w:rsidR="003E7CCC" w:rsidRPr="00BF3CCD" w:rsidRDefault="003E7CCC" w:rsidP="00DE28E6">
            <w:pPr>
              <w:pStyle w:val="TableText"/>
              <w:jc w:val="center"/>
              <w:rPr>
                <w:noProof/>
              </w:rPr>
            </w:pPr>
            <w:r w:rsidRPr="00BF3CCD">
              <w:rPr>
                <w:noProof/>
              </w:rPr>
              <w:t>42</w:t>
            </w:r>
          </w:p>
        </w:tc>
        <w:tc>
          <w:tcPr>
            <w:tcW w:w="1250" w:type="pct"/>
            <w:vAlign w:val="center"/>
          </w:tcPr>
          <w:p w14:paraId="0EA01B56" w14:textId="647E43DE" w:rsidR="003E7CCC" w:rsidRPr="00BF3CCD" w:rsidRDefault="003E7CCC" w:rsidP="00DE28E6">
            <w:pPr>
              <w:pStyle w:val="TableText"/>
              <w:jc w:val="center"/>
              <w:rPr>
                <w:noProof/>
              </w:rPr>
            </w:pPr>
            <w:r w:rsidRPr="00BF3CCD">
              <w:rPr>
                <w:noProof/>
              </w:rPr>
              <w:t>35.7 (23</w:t>
            </w:r>
            <w:r>
              <w:rPr>
                <w:noProof/>
              </w:rPr>
              <w:t>–</w:t>
            </w:r>
            <w:r w:rsidRPr="00BF3CCD">
              <w:rPr>
                <w:noProof/>
              </w:rPr>
              <w:t>50.8)</w:t>
            </w:r>
          </w:p>
        </w:tc>
        <w:tc>
          <w:tcPr>
            <w:tcW w:w="1250" w:type="pct"/>
            <w:vAlign w:val="center"/>
          </w:tcPr>
          <w:p w14:paraId="2F45656B" w14:textId="5AFE7C01" w:rsidR="003E7CCC" w:rsidRPr="00BF3CCD" w:rsidRDefault="003E7CCC" w:rsidP="00DE28E6">
            <w:pPr>
              <w:pStyle w:val="TableText"/>
              <w:jc w:val="center"/>
              <w:rPr>
                <w:noProof/>
              </w:rPr>
            </w:pPr>
            <w:r w:rsidRPr="00BF3CCD">
              <w:rPr>
                <w:noProof/>
              </w:rPr>
              <w:t>3.3 (0.8</w:t>
            </w:r>
            <w:r>
              <w:rPr>
                <w:noProof/>
              </w:rPr>
              <w:t>–</w:t>
            </w:r>
            <w:r w:rsidRPr="00BF3CCD">
              <w:rPr>
                <w:noProof/>
              </w:rPr>
              <w:t>13.2)</w:t>
            </w:r>
          </w:p>
        </w:tc>
      </w:tr>
      <w:tr w:rsidR="003E7CCC" w:rsidRPr="00BF3CCD" w14:paraId="38847699" w14:textId="77777777" w:rsidTr="009119F4">
        <w:tc>
          <w:tcPr>
            <w:tcW w:w="1250" w:type="pct"/>
            <w:vAlign w:val="center"/>
          </w:tcPr>
          <w:p w14:paraId="72989AC7" w14:textId="77777777" w:rsidR="003E7CCC" w:rsidRPr="00BF3CCD" w:rsidRDefault="003E7CCC" w:rsidP="00DE28E6">
            <w:pPr>
              <w:pStyle w:val="TableText"/>
              <w:rPr>
                <w:noProof/>
              </w:rPr>
            </w:pPr>
            <w:r w:rsidRPr="00BF3CCD">
              <w:rPr>
                <w:noProof/>
              </w:rPr>
              <w:t>Southern</w:t>
            </w:r>
          </w:p>
        </w:tc>
        <w:tc>
          <w:tcPr>
            <w:tcW w:w="1250" w:type="pct"/>
            <w:vAlign w:val="center"/>
          </w:tcPr>
          <w:p w14:paraId="6376B762" w14:textId="77777777" w:rsidR="003E7CCC" w:rsidRPr="00BF3CCD" w:rsidRDefault="003E7CCC" w:rsidP="00DE28E6">
            <w:pPr>
              <w:pStyle w:val="TableText"/>
              <w:jc w:val="center"/>
              <w:rPr>
                <w:noProof/>
              </w:rPr>
            </w:pPr>
            <w:r w:rsidRPr="00BF3CCD">
              <w:rPr>
                <w:noProof/>
              </w:rPr>
              <w:t>153</w:t>
            </w:r>
          </w:p>
        </w:tc>
        <w:tc>
          <w:tcPr>
            <w:tcW w:w="1250" w:type="pct"/>
            <w:vAlign w:val="center"/>
          </w:tcPr>
          <w:p w14:paraId="5C660470" w14:textId="6FE822D4" w:rsidR="003E7CCC" w:rsidRPr="00BF3CCD" w:rsidRDefault="003E7CCC" w:rsidP="00DE28E6">
            <w:pPr>
              <w:pStyle w:val="TableText"/>
              <w:jc w:val="center"/>
              <w:rPr>
                <w:noProof/>
              </w:rPr>
            </w:pPr>
            <w:r w:rsidRPr="00BF3CCD">
              <w:rPr>
                <w:noProof/>
              </w:rPr>
              <w:t>27.5 (21</w:t>
            </w:r>
            <w:r>
              <w:rPr>
                <w:noProof/>
              </w:rPr>
              <w:t>–</w:t>
            </w:r>
            <w:r w:rsidRPr="00BF3CCD">
              <w:rPr>
                <w:noProof/>
              </w:rPr>
              <w:t>35)</w:t>
            </w:r>
          </w:p>
        </w:tc>
        <w:tc>
          <w:tcPr>
            <w:tcW w:w="1250" w:type="pct"/>
            <w:vAlign w:val="center"/>
          </w:tcPr>
          <w:p w14:paraId="50C534B9" w14:textId="378D1182" w:rsidR="003E7CCC" w:rsidRPr="00BF3CCD" w:rsidRDefault="003E7CCC" w:rsidP="00DE28E6">
            <w:pPr>
              <w:pStyle w:val="TableText"/>
              <w:jc w:val="center"/>
              <w:rPr>
                <w:noProof/>
              </w:rPr>
            </w:pPr>
            <w:r w:rsidRPr="00BF3CCD">
              <w:rPr>
                <w:noProof/>
              </w:rPr>
              <w:t>0.7 (0.2</w:t>
            </w:r>
            <w:r>
              <w:rPr>
                <w:noProof/>
              </w:rPr>
              <w:t>–</w:t>
            </w:r>
            <w:r w:rsidRPr="00BF3CCD">
              <w:rPr>
                <w:noProof/>
              </w:rPr>
              <w:t>2.9)</w:t>
            </w:r>
          </w:p>
        </w:tc>
      </w:tr>
    </w:tbl>
    <w:p w14:paraId="02D4FAC5" w14:textId="020B51AC" w:rsidR="001160FB" w:rsidRDefault="001160FB" w:rsidP="006D2651">
      <w:pPr>
        <w:pStyle w:val="Note"/>
        <w:rPr>
          <w:ins w:id="616" w:author="Tess Luff" w:date="2023-12-20T15:57:00Z"/>
        </w:rPr>
      </w:pPr>
      <w:bookmarkStart w:id="617" w:name="_Toc139442839"/>
      <w:bookmarkStart w:id="618" w:name="_Toc148017558"/>
      <w:bookmarkStart w:id="619" w:name="_Toc151465312"/>
      <w:bookmarkStart w:id="620" w:name="_Toc135781785"/>
      <w:r>
        <w:t xml:space="preserve">* Indicates that there were either </w:t>
      </w:r>
      <w:r w:rsidR="00F860F7">
        <w:t>fewer than six</w:t>
      </w:r>
      <w:r>
        <w:t xml:space="preserve"> or no reported cases of that particular cancer in the district during the study period.</w:t>
      </w:r>
    </w:p>
    <w:p w14:paraId="666B3655" w14:textId="77777777" w:rsidR="00DF526D" w:rsidRPr="00213B44" w:rsidRDefault="00DF526D" w:rsidP="00DF526D">
      <w:pPr>
        <w:spacing w:before="60" w:after="60"/>
        <w:rPr>
          <w:sz w:val="17"/>
          <w:szCs w:val="17"/>
        </w:rPr>
      </w:pPr>
      <w:r w:rsidRPr="00213B44">
        <w:rPr>
          <w:noProof/>
          <w:sz w:val="17"/>
          <w:szCs w:val="17"/>
        </w:rPr>
        <w:t>† Indicates that ratio unable to be reported due to small numbers in at least one group.</w:t>
      </w:r>
    </w:p>
    <w:p w14:paraId="3FA516E2" w14:textId="77777777" w:rsidR="001160FB" w:rsidRDefault="001160FB" w:rsidP="006D2651">
      <w:pPr>
        <w:pStyle w:val="Note"/>
      </w:pPr>
      <w:r w:rsidRPr="001160FB">
        <w:rPr>
          <w:vertAlign w:val="superscript"/>
        </w:rPr>
        <w:t>1</w:t>
      </w:r>
      <w:r>
        <w:t xml:space="preserve"> Excludes people registered with cancer from death certificates only.</w:t>
      </w:r>
    </w:p>
    <w:p w14:paraId="3B6BA23D" w14:textId="3220B5DA" w:rsidR="001160FB" w:rsidRDefault="001160FB" w:rsidP="006D2651">
      <w:pPr>
        <w:pStyle w:val="Note"/>
      </w:pPr>
      <w:r w:rsidRPr="001160FB">
        <w:rPr>
          <w:vertAlign w:val="superscript"/>
        </w:rPr>
        <w:t>2</w:t>
      </w:r>
      <w:r>
        <w:t xml:space="preserve"> Confidence intervals are presented to indicate potential variation over time</w:t>
      </w:r>
      <w:r w:rsidR="00825F8E">
        <w:t>.</w:t>
      </w:r>
      <w:r>
        <w:t xml:space="preserve"> </w:t>
      </w:r>
      <w:r w:rsidR="00825F8E">
        <w:t xml:space="preserve">Overlapping </w:t>
      </w:r>
      <w:r>
        <w:t>confidence intervals do not indicate an absence of differences between compared groups.</w:t>
      </w:r>
    </w:p>
    <w:p w14:paraId="2B3BC93D" w14:textId="1CE527F9" w:rsidR="001160FB" w:rsidRDefault="001160FB" w:rsidP="006D2651">
      <w:pPr>
        <w:pStyle w:val="Note"/>
      </w:pPr>
      <w:r w:rsidRPr="001160FB">
        <w:rPr>
          <w:vertAlign w:val="superscript"/>
        </w:rPr>
        <w:t>3</w:t>
      </w:r>
      <w:r>
        <w:t xml:space="preserve"> Standardised ratios were used here to compare the likelihood that Māori will be diagnosed with cancer following an emergency admission compared to </w:t>
      </w:r>
      <w:r w:rsidR="00EF2535" w:rsidRPr="00EF2535">
        <w:t>people of European/other ethnicity</w:t>
      </w:r>
      <w:r>
        <w:t>.</w:t>
      </w:r>
    </w:p>
    <w:p w14:paraId="72FA9A57" w14:textId="2FD8A805" w:rsidR="001160FB" w:rsidRDefault="001160FB" w:rsidP="006D2651">
      <w:pPr>
        <w:pStyle w:val="Note"/>
      </w:pPr>
      <w:r>
        <w:t>Source</w:t>
      </w:r>
      <w:r w:rsidR="00E92EA7">
        <w:t>s: NZCR</w:t>
      </w:r>
      <w:r>
        <w:t xml:space="preserve"> </w:t>
      </w:r>
      <w:r w:rsidR="00E92EA7">
        <w:t>and</w:t>
      </w:r>
      <w:r>
        <w:t xml:space="preserve"> </w:t>
      </w:r>
      <w:r w:rsidR="00E92EA7">
        <w:t>NMDS</w:t>
      </w:r>
      <w:r>
        <w:t xml:space="preserve"> (hospital events)</w:t>
      </w:r>
    </w:p>
    <w:p w14:paraId="553330F4" w14:textId="4F02E1E0" w:rsidR="00E374CC" w:rsidRDefault="00E374CC" w:rsidP="00E374CC">
      <w:r>
        <w:br w:type="page"/>
      </w:r>
    </w:p>
    <w:p w14:paraId="13CAF800" w14:textId="07C02FE8" w:rsidR="003E7CCC" w:rsidRPr="00BF3CCD" w:rsidRDefault="003E7CCC" w:rsidP="00E374CC">
      <w:pPr>
        <w:pStyle w:val="Heading3Nonumbering"/>
        <w:rPr>
          <w:noProof/>
        </w:rPr>
      </w:pPr>
      <w:r w:rsidRPr="00BF3CCD">
        <w:rPr>
          <w:noProof/>
        </w:rPr>
        <w:lastRenderedPageBreak/>
        <w:t>Bowel cancer</w:t>
      </w:r>
      <w:bookmarkEnd w:id="617"/>
      <w:bookmarkEnd w:id="618"/>
      <w:bookmarkEnd w:id="619"/>
    </w:p>
    <w:p w14:paraId="6C98E2B3" w14:textId="0ACB8F13" w:rsidR="003E7CCC" w:rsidRPr="00726E9D" w:rsidRDefault="003E7CCC" w:rsidP="00FA0A62">
      <w:pPr>
        <w:pStyle w:val="Table"/>
        <w:rPr>
          <w:noProof/>
        </w:rPr>
      </w:pPr>
      <w:bookmarkStart w:id="621" w:name="_Toc148524092"/>
      <w:bookmarkStart w:id="622" w:name="_Toc160683037"/>
      <w:r w:rsidRPr="00BF3CCD">
        <w:rPr>
          <w:noProof/>
        </w:rPr>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6</w:t>
      </w:r>
      <w:r w:rsidRPr="00BF3CCD">
        <w:rPr>
          <w:i/>
          <w:iCs/>
          <w:noProof/>
        </w:rPr>
        <w:fldChar w:fldCharType="end"/>
      </w:r>
      <w:r w:rsidRPr="00BF3CCD">
        <w:rPr>
          <w:noProof/>
        </w:rPr>
        <w:t xml:space="preserve">: People diagnosed with bowel cancer following emergency admission, by year of diagnosis, sex, age group, ethnicity, deprivation quintile (NZDep2018) and </w:t>
      </w:r>
      <w:r w:rsidR="00345BCC">
        <w:rPr>
          <w:noProof/>
        </w:rPr>
        <w:t>rural–urban</w:t>
      </w:r>
      <w:r w:rsidRPr="00BF3CCD">
        <w:rPr>
          <w:noProof/>
        </w:rPr>
        <w:t xml:space="preserve"> status</w:t>
      </w:r>
      <w:bookmarkEnd w:id="621"/>
      <w:bookmarkEnd w:id="622"/>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0EFEF1F3" w14:textId="77777777" w:rsidTr="002A0D51">
        <w:trPr>
          <w:trHeight w:val="308"/>
          <w:tblHeader/>
        </w:trPr>
        <w:tc>
          <w:tcPr>
            <w:tcW w:w="1042" w:type="pct"/>
            <w:vMerge w:val="restart"/>
            <w:shd w:val="clear" w:color="auto" w:fill="C2D9BA"/>
          </w:tcPr>
          <w:p w14:paraId="403DF0E7" w14:textId="77777777" w:rsidR="003E7CCC" w:rsidRPr="00BF3CCD" w:rsidRDefault="003E7CCC" w:rsidP="00DE28E6">
            <w:pPr>
              <w:pStyle w:val="TableText"/>
              <w:rPr>
                <w:b/>
                <w:bCs/>
                <w:noProof/>
              </w:rPr>
            </w:pPr>
          </w:p>
        </w:tc>
        <w:tc>
          <w:tcPr>
            <w:tcW w:w="884" w:type="pct"/>
            <w:vMerge w:val="restart"/>
            <w:shd w:val="clear" w:color="auto" w:fill="C2D9BA"/>
            <w:vAlign w:val="bottom"/>
          </w:tcPr>
          <w:p w14:paraId="234F9BC5"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4017A3D7"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65F54FB0"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0714A257" w14:textId="77777777" w:rsidTr="002A0D51">
        <w:trPr>
          <w:trHeight w:val="307"/>
          <w:tblHeader/>
        </w:trPr>
        <w:tc>
          <w:tcPr>
            <w:tcW w:w="1042" w:type="pct"/>
            <w:vMerge/>
            <w:shd w:val="clear" w:color="auto" w:fill="C2D9BA"/>
          </w:tcPr>
          <w:p w14:paraId="6594B70A" w14:textId="77777777" w:rsidR="003E7CCC" w:rsidRPr="00BF3CCD" w:rsidRDefault="003E7CCC" w:rsidP="00DE28E6">
            <w:pPr>
              <w:pStyle w:val="TableText"/>
              <w:rPr>
                <w:b/>
                <w:bCs/>
                <w:noProof/>
              </w:rPr>
            </w:pPr>
          </w:p>
        </w:tc>
        <w:tc>
          <w:tcPr>
            <w:tcW w:w="884" w:type="pct"/>
            <w:vMerge/>
            <w:shd w:val="clear" w:color="auto" w:fill="C2D9BA"/>
            <w:vAlign w:val="bottom"/>
          </w:tcPr>
          <w:p w14:paraId="153EEA94"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29B9F17B" w14:textId="77777777" w:rsidR="003E7CCC" w:rsidRPr="00BF3CCD" w:rsidRDefault="003E7CCC" w:rsidP="002A0D51">
            <w:pPr>
              <w:pStyle w:val="TableText"/>
              <w:jc w:val="center"/>
              <w:rPr>
                <w:b/>
                <w:bCs/>
                <w:noProof/>
              </w:rPr>
            </w:pPr>
          </w:p>
        </w:tc>
        <w:tc>
          <w:tcPr>
            <w:tcW w:w="918" w:type="pct"/>
            <w:shd w:val="clear" w:color="auto" w:fill="C2D9BA"/>
            <w:vAlign w:val="bottom"/>
          </w:tcPr>
          <w:p w14:paraId="5D71BA9F"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6F1155C7" w14:textId="77777777" w:rsidR="003E7CCC" w:rsidRPr="00BF3CCD" w:rsidRDefault="003E7CCC" w:rsidP="002A0D51">
            <w:pPr>
              <w:pStyle w:val="TableText"/>
              <w:jc w:val="center"/>
              <w:rPr>
                <w:b/>
                <w:bCs/>
                <w:noProof/>
                <w:vertAlign w:val="superscript"/>
              </w:rPr>
            </w:pPr>
            <w:r w:rsidRPr="00BF3CCD">
              <w:rPr>
                <w:b/>
                <w:bCs/>
                <w:noProof/>
              </w:rPr>
              <w:t>Confidence interval (95%)</w:t>
            </w:r>
          </w:p>
        </w:tc>
      </w:tr>
      <w:tr w:rsidR="003E7CCC" w:rsidRPr="00BF3CCD" w14:paraId="6F64455E" w14:textId="77777777" w:rsidTr="00DE28E6">
        <w:tc>
          <w:tcPr>
            <w:tcW w:w="5000" w:type="pct"/>
            <w:gridSpan w:val="5"/>
            <w:shd w:val="clear" w:color="auto" w:fill="E4EFE1"/>
          </w:tcPr>
          <w:p w14:paraId="3DA49E93" w14:textId="77777777" w:rsidR="003E7CCC" w:rsidRPr="00BF3CCD" w:rsidRDefault="003E7CCC" w:rsidP="00DE28E6">
            <w:pPr>
              <w:pStyle w:val="TableText"/>
              <w:rPr>
                <w:b/>
                <w:bCs/>
                <w:noProof/>
              </w:rPr>
            </w:pPr>
            <w:r w:rsidRPr="00BF3CCD">
              <w:rPr>
                <w:b/>
                <w:bCs/>
                <w:noProof/>
              </w:rPr>
              <w:t>All cases</w:t>
            </w:r>
          </w:p>
        </w:tc>
      </w:tr>
      <w:tr w:rsidR="003E7CCC" w:rsidRPr="00BF3CCD" w14:paraId="64E32AE6" w14:textId="77777777" w:rsidTr="00DE28E6">
        <w:tc>
          <w:tcPr>
            <w:tcW w:w="1042" w:type="pct"/>
            <w:shd w:val="clear" w:color="auto" w:fill="auto"/>
          </w:tcPr>
          <w:p w14:paraId="74C60A6D"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6C8AEB5C" w14:textId="77777777" w:rsidR="003E7CCC" w:rsidRPr="00BF3CCD" w:rsidRDefault="003E7CCC" w:rsidP="00DE28E6">
            <w:pPr>
              <w:pStyle w:val="TableText"/>
              <w:jc w:val="center"/>
              <w:rPr>
                <w:noProof/>
              </w:rPr>
            </w:pPr>
            <w:r w:rsidRPr="00BF3CCD">
              <w:rPr>
                <w:noProof/>
              </w:rPr>
              <w:t>15</w:t>
            </w:r>
            <w:r>
              <w:rPr>
                <w:noProof/>
              </w:rPr>
              <w:t>,</w:t>
            </w:r>
            <w:r w:rsidRPr="00BF3CCD">
              <w:rPr>
                <w:noProof/>
              </w:rPr>
              <w:t>139</w:t>
            </w:r>
          </w:p>
        </w:tc>
        <w:tc>
          <w:tcPr>
            <w:tcW w:w="1236" w:type="pct"/>
            <w:shd w:val="clear" w:color="auto" w:fill="auto"/>
          </w:tcPr>
          <w:p w14:paraId="28741AB0" w14:textId="77777777" w:rsidR="003E7CCC" w:rsidRPr="00BF3CCD" w:rsidRDefault="003E7CCC" w:rsidP="00DE28E6">
            <w:pPr>
              <w:pStyle w:val="TableText"/>
              <w:jc w:val="center"/>
              <w:rPr>
                <w:noProof/>
              </w:rPr>
            </w:pPr>
            <w:r w:rsidRPr="00BF3CCD">
              <w:rPr>
                <w:noProof/>
              </w:rPr>
              <w:t>30.1</w:t>
            </w:r>
          </w:p>
        </w:tc>
        <w:tc>
          <w:tcPr>
            <w:tcW w:w="918" w:type="pct"/>
            <w:shd w:val="clear" w:color="auto" w:fill="auto"/>
          </w:tcPr>
          <w:p w14:paraId="0930ABEE" w14:textId="77777777" w:rsidR="003E7CCC" w:rsidRPr="00BF3CCD" w:rsidRDefault="003E7CCC" w:rsidP="00DE28E6">
            <w:pPr>
              <w:pStyle w:val="TableText"/>
              <w:jc w:val="center"/>
              <w:rPr>
                <w:noProof/>
              </w:rPr>
            </w:pPr>
            <w:r w:rsidRPr="00BF3CCD">
              <w:rPr>
                <w:noProof/>
              </w:rPr>
              <w:t>33.5</w:t>
            </w:r>
          </w:p>
        </w:tc>
        <w:tc>
          <w:tcPr>
            <w:tcW w:w="920" w:type="pct"/>
            <w:shd w:val="clear" w:color="auto" w:fill="auto"/>
          </w:tcPr>
          <w:p w14:paraId="2B4082B5" w14:textId="50CB1D62" w:rsidR="003E7CCC" w:rsidRPr="00BF3CCD" w:rsidRDefault="003E7CCC" w:rsidP="00DE28E6">
            <w:pPr>
              <w:pStyle w:val="TableText"/>
              <w:jc w:val="center"/>
              <w:rPr>
                <w:noProof/>
              </w:rPr>
            </w:pPr>
            <w:r w:rsidRPr="00BF3CCD">
              <w:rPr>
                <w:noProof/>
              </w:rPr>
              <w:t>30.9</w:t>
            </w:r>
            <w:r>
              <w:rPr>
                <w:noProof/>
              </w:rPr>
              <w:t>–</w:t>
            </w:r>
            <w:r w:rsidRPr="00BF3CCD">
              <w:rPr>
                <w:noProof/>
              </w:rPr>
              <w:t>36.2</w:t>
            </w:r>
          </w:p>
        </w:tc>
      </w:tr>
      <w:tr w:rsidR="003E7CCC" w:rsidRPr="00BF3CCD" w14:paraId="47CF4BE7" w14:textId="77777777" w:rsidTr="00DE28E6">
        <w:tc>
          <w:tcPr>
            <w:tcW w:w="5000" w:type="pct"/>
            <w:gridSpan w:val="5"/>
            <w:shd w:val="clear" w:color="auto" w:fill="E4EFE1"/>
          </w:tcPr>
          <w:p w14:paraId="79F1AEE4" w14:textId="77777777" w:rsidR="003E7CCC" w:rsidRPr="00BF3CCD" w:rsidRDefault="003E7CCC" w:rsidP="00DE28E6">
            <w:pPr>
              <w:pStyle w:val="TableText"/>
              <w:rPr>
                <w:b/>
                <w:bCs/>
                <w:noProof/>
              </w:rPr>
            </w:pPr>
            <w:r w:rsidRPr="00BF3CCD">
              <w:rPr>
                <w:b/>
                <w:bCs/>
                <w:noProof/>
              </w:rPr>
              <w:t>Year of diagnosis</w:t>
            </w:r>
          </w:p>
        </w:tc>
      </w:tr>
      <w:tr w:rsidR="003E7CCC" w:rsidRPr="00BF3CCD" w14:paraId="2A9C9961" w14:textId="77777777" w:rsidTr="00DE28E6">
        <w:tc>
          <w:tcPr>
            <w:tcW w:w="1042" w:type="pct"/>
            <w:shd w:val="clear" w:color="auto" w:fill="auto"/>
          </w:tcPr>
          <w:p w14:paraId="769FA61F"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65B4DEDB" w14:textId="77777777" w:rsidR="003E7CCC" w:rsidRPr="00BF3CCD" w:rsidRDefault="003E7CCC" w:rsidP="00DE28E6">
            <w:pPr>
              <w:pStyle w:val="TableText"/>
              <w:jc w:val="center"/>
              <w:rPr>
                <w:noProof/>
              </w:rPr>
            </w:pPr>
            <w:r w:rsidRPr="00BF3CCD">
              <w:rPr>
                <w:noProof/>
              </w:rPr>
              <w:t>2</w:t>
            </w:r>
            <w:r>
              <w:rPr>
                <w:noProof/>
              </w:rPr>
              <w:t>,</w:t>
            </w:r>
            <w:r w:rsidRPr="00BF3CCD">
              <w:rPr>
                <w:noProof/>
              </w:rPr>
              <w:t>801</w:t>
            </w:r>
          </w:p>
        </w:tc>
        <w:tc>
          <w:tcPr>
            <w:tcW w:w="1236" w:type="pct"/>
            <w:shd w:val="clear" w:color="auto" w:fill="auto"/>
          </w:tcPr>
          <w:p w14:paraId="66D67177" w14:textId="77777777" w:rsidR="003E7CCC" w:rsidRPr="00BF3CCD" w:rsidRDefault="003E7CCC" w:rsidP="00DE28E6">
            <w:pPr>
              <w:pStyle w:val="TableText"/>
              <w:jc w:val="center"/>
              <w:rPr>
                <w:noProof/>
              </w:rPr>
            </w:pPr>
            <w:r w:rsidRPr="00BF3CCD">
              <w:rPr>
                <w:noProof/>
              </w:rPr>
              <w:t>30.0</w:t>
            </w:r>
          </w:p>
        </w:tc>
        <w:tc>
          <w:tcPr>
            <w:tcW w:w="918" w:type="pct"/>
            <w:shd w:val="clear" w:color="auto" w:fill="auto"/>
          </w:tcPr>
          <w:p w14:paraId="4BCBD060" w14:textId="77777777" w:rsidR="003E7CCC" w:rsidRPr="00BF3CCD" w:rsidRDefault="003E7CCC" w:rsidP="00DE28E6">
            <w:pPr>
              <w:pStyle w:val="TableText"/>
              <w:jc w:val="center"/>
              <w:rPr>
                <w:noProof/>
              </w:rPr>
            </w:pPr>
            <w:r w:rsidRPr="00BF3CCD">
              <w:rPr>
                <w:noProof/>
              </w:rPr>
              <w:t>33.6</w:t>
            </w:r>
          </w:p>
        </w:tc>
        <w:tc>
          <w:tcPr>
            <w:tcW w:w="920" w:type="pct"/>
            <w:shd w:val="clear" w:color="auto" w:fill="auto"/>
          </w:tcPr>
          <w:p w14:paraId="6505CD29" w14:textId="1B332134" w:rsidR="003E7CCC" w:rsidRPr="00BF3CCD" w:rsidRDefault="003E7CCC" w:rsidP="00DE28E6">
            <w:pPr>
              <w:pStyle w:val="TableText"/>
              <w:jc w:val="center"/>
              <w:rPr>
                <w:noProof/>
              </w:rPr>
            </w:pPr>
            <w:r w:rsidRPr="00BF3CCD">
              <w:rPr>
                <w:noProof/>
              </w:rPr>
              <w:t>27.8</w:t>
            </w:r>
            <w:r>
              <w:rPr>
                <w:noProof/>
              </w:rPr>
              <w:t>–</w:t>
            </w:r>
            <w:r w:rsidRPr="00BF3CCD">
              <w:rPr>
                <w:noProof/>
              </w:rPr>
              <w:t>40.4</w:t>
            </w:r>
          </w:p>
        </w:tc>
      </w:tr>
      <w:tr w:rsidR="003E7CCC" w:rsidRPr="00BF3CCD" w14:paraId="5A747F08" w14:textId="77777777" w:rsidTr="00DE28E6">
        <w:tc>
          <w:tcPr>
            <w:tcW w:w="1042" w:type="pct"/>
            <w:shd w:val="clear" w:color="auto" w:fill="auto"/>
          </w:tcPr>
          <w:p w14:paraId="54B4DEE7"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39D81464" w14:textId="77777777" w:rsidR="003E7CCC" w:rsidRPr="00BF3CCD" w:rsidRDefault="003E7CCC" w:rsidP="00DE28E6">
            <w:pPr>
              <w:pStyle w:val="TableText"/>
              <w:jc w:val="center"/>
              <w:rPr>
                <w:noProof/>
              </w:rPr>
            </w:pPr>
            <w:r w:rsidRPr="00BF3CCD">
              <w:rPr>
                <w:noProof/>
              </w:rPr>
              <w:t>2</w:t>
            </w:r>
            <w:r>
              <w:rPr>
                <w:noProof/>
              </w:rPr>
              <w:t>,</w:t>
            </w:r>
            <w:r w:rsidRPr="00BF3CCD">
              <w:rPr>
                <w:noProof/>
              </w:rPr>
              <w:t>991</w:t>
            </w:r>
          </w:p>
        </w:tc>
        <w:tc>
          <w:tcPr>
            <w:tcW w:w="1236" w:type="pct"/>
            <w:shd w:val="clear" w:color="auto" w:fill="auto"/>
          </w:tcPr>
          <w:p w14:paraId="31931D51" w14:textId="77777777" w:rsidR="003E7CCC" w:rsidRPr="00BF3CCD" w:rsidRDefault="003E7CCC" w:rsidP="00DE28E6">
            <w:pPr>
              <w:pStyle w:val="TableText"/>
              <w:jc w:val="center"/>
              <w:rPr>
                <w:noProof/>
              </w:rPr>
            </w:pPr>
            <w:r w:rsidRPr="00BF3CCD">
              <w:rPr>
                <w:noProof/>
              </w:rPr>
              <w:t>31.7</w:t>
            </w:r>
          </w:p>
        </w:tc>
        <w:tc>
          <w:tcPr>
            <w:tcW w:w="918" w:type="pct"/>
            <w:shd w:val="clear" w:color="auto" w:fill="auto"/>
          </w:tcPr>
          <w:p w14:paraId="73D86FDC" w14:textId="77777777" w:rsidR="003E7CCC" w:rsidRPr="00BF3CCD" w:rsidRDefault="003E7CCC" w:rsidP="00DE28E6">
            <w:pPr>
              <w:pStyle w:val="TableText"/>
              <w:jc w:val="center"/>
              <w:rPr>
                <w:noProof/>
              </w:rPr>
            </w:pPr>
            <w:r w:rsidRPr="00BF3CCD">
              <w:rPr>
                <w:noProof/>
              </w:rPr>
              <w:t>37.0</w:t>
            </w:r>
          </w:p>
        </w:tc>
        <w:tc>
          <w:tcPr>
            <w:tcW w:w="920" w:type="pct"/>
            <w:shd w:val="clear" w:color="auto" w:fill="auto"/>
          </w:tcPr>
          <w:p w14:paraId="5148370B" w14:textId="138D9140" w:rsidR="003E7CCC" w:rsidRPr="00BF3CCD" w:rsidRDefault="003E7CCC" w:rsidP="00DE28E6">
            <w:pPr>
              <w:pStyle w:val="TableText"/>
              <w:jc w:val="center"/>
              <w:rPr>
                <w:noProof/>
              </w:rPr>
            </w:pPr>
            <w:r w:rsidRPr="00BF3CCD">
              <w:rPr>
                <w:noProof/>
              </w:rPr>
              <w:t>31.1</w:t>
            </w:r>
            <w:r>
              <w:rPr>
                <w:noProof/>
              </w:rPr>
              <w:t>–</w:t>
            </w:r>
            <w:r w:rsidRPr="00BF3CCD">
              <w:rPr>
                <w:noProof/>
              </w:rPr>
              <w:t>43.9</w:t>
            </w:r>
          </w:p>
        </w:tc>
      </w:tr>
      <w:tr w:rsidR="003E7CCC" w:rsidRPr="00BF3CCD" w14:paraId="6AB8EFCB" w14:textId="77777777" w:rsidTr="00DE28E6">
        <w:tc>
          <w:tcPr>
            <w:tcW w:w="1042" w:type="pct"/>
            <w:shd w:val="clear" w:color="auto" w:fill="auto"/>
          </w:tcPr>
          <w:p w14:paraId="423A2E2C"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4D0A26C6" w14:textId="77777777" w:rsidR="003E7CCC" w:rsidRPr="00BF3CCD" w:rsidRDefault="003E7CCC" w:rsidP="00DE28E6">
            <w:pPr>
              <w:pStyle w:val="TableText"/>
              <w:jc w:val="center"/>
              <w:rPr>
                <w:noProof/>
              </w:rPr>
            </w:pPr>
            <w:r w:rsidRPr="00BF3CCD">
              <w:rPr>
                <w:noProof/>
              </w:rPr>
              <w:t>3</w:t>
            </w:r>
            <w:r>
              <w:rPr>
                <w:noProof/>
              </w:rPr>
              <w:t>,</w:t>
            </w:r>
            <w:r w:rsidRPr="00BF3CCD">
              <w:rPr>
                <w:noProof/>
              </w:rPr>
              <w:t>065</w:t>
            </w:r>
          </w:p>
        </w:tc>
        <w:tc>
          <w:tcPr>
            <w:tcW w:w="1236" w:type="pct"/>
            <w:shd w:val="clear" w:color="auto" w:fill="auto"/>
          </w:tcPr>
          <w:p w14:paraId="197E5D23" w14:textId="77777777" w:rsidR="003E7CCC" w:rsidRPr="00BF3CCD" w:rsidRDefault="003E7CCC" w:rsidP="00DE28E6">
            <w:pPr>
              <w:pStyle w:val="TableText"/>
              <w:jc w:val="center"/>
              <w:rPr>
                <w:noProof/>
              </w:rPr>
            </w:pPr>
            <w:r w:rsidRPr="00BF3CCD">
              <w:rPr>
                <w:noProof/>
              </w:rPr>
              <w:t>30.5</w:t>
            </w:r>
          </w:p>
        </w:tc>
        <w:tc>
          <w:tcPr>
            <w:tcW w:w="918" w:type="pct"/>
            <w:shd w:val="clear" w:color="auto" w:fill="auto"/>
          </w:tcPr>
          <w:p w14:paraId="1FC7CE13" w14:textId="77777777" w:rsidR="003E7CCC" w:rsidRPr="00BF3CCD" w:rsidRDefault="003E7CCC" w:rsidP="00DE28E6">
            <w:pPr>
              <w:pStyle w:val="TableText"/>
              <w:jc w:val="center"/>
              <w:rPr>
                <w:noProof/>
              </w:rPr>
            </w:pPr>
            <w:r w:rsidRPr="00BF3CCD">
              <w:rPr>
                <w:noProof/>
              </w:rPr>
              <w:t>32.9</w:t>
            </w:r>
          </w:p>
        </w:tc>
        <w:tc>
          <w:tcPr>
            <w:tcW w:w="920" w:type="pct"/>
            <w:shd w:val="clear" w:color="auto" w:fill="auto"/>
          </w:tcPr>
          <w:p w14:paraId="4F3977E2" w14:textId="3909F10F" w:rsidR="003E7CCC" w:rsidRPr="00BF3CCD" w:rsidRDefault="003E7CCC" w:rsidP="00DE28E6">
            <w:pPr>
              <w:pStyle w:val="TableText"/>
              <w:jc w:val="center"/>
              <w:rPr>
                <w:noProof/>
              </w:rPr>
            </w:pPr>
            <w:r w:rsidRPr="00BF3CCD">
              <w:rPr>
                <w:noProof/>
              </w:rPr>
              <w:t>27.2</w:t>
            </w:r>
            <w:r>
              <w:rPr>
                <w:noProof/>
              </w:rPr>
              <w:t>–</w:t>
            </w:r>
            <w:r w:rsidRPr="00BF3CCD">
              <w:rPr>
                <w:noProof/>
              </w:rPr>
              <w:t>39.5</w:t>
            </w:r>
          </w:p>
        </w:tc>
      </w:tr>
      <w:tr w:rsidR="003E7CCC" w:rsidRPr="00BF3CCD" w14:paraId="6F140B4B" w14:textId="77777777" w:rsidTr="00DE28E6">
        <w:tc>
          <w:tcPr>
            <w:tcW w:w="1042" w:type="pct"/>
            <w:shd w:val="clear" w:color="auto" w:fill="auto"/>
          </w:tcPr>
          <w:p w14:paraId="53D41EA7"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0BA8D9B1" w14:textId="77777777" w:rsidR="003E7CCC" w:rsidRPr="00BF3CCD" w:rsidRDefault="003E7CCC" w:rsidP="00DE28E6">
            <w:pPr>
              <w:pStyle w:val="TableText"/>
              <w:jc w:val="center"/>
              <w:rPr>
                <w:noProof/>
              </w:rPr>
            </w:pPr>
            <w:r w:rsidRPr="00BF3CCD">
              <w:rPr>
                <w:noProof/>
              </w:rPr>
              <w:t>3</w:t>
            </w:r>
            <w:r>
              <w:rPr>
                <w:noProof/>
              </w:rPr>
              <w:t>,</w:t>
            </w:r>
            <w:r w:rsidRPr="00BF3CCD">
              <w:rPr>
                <w:noProof/>
              </w:rPr>
              <w:t>156</w:t>
            </w:r>
          </w:p>
        </w:tc>
        <w:tc>
          <w:tcPr>
            <w:tcW w:w="1236" w:type="pct"/>
            <w:shd w:val="clear" w:color="auto" w:fill="auto"/>
          </w:tcPr>
          <w:p w14:paraId="67B419CA" w14:textId="77777777" w:rsidR="003E7CCC" w:rsidRPr="00BF3CCD" w:rsidRDefault="003E7CCC" w:rsidP="00DE28E6">
            <w:pPr>
              <w:pStyle w:val="TableText"/>
              <w:jc w:val="center"/>
              <w:rPr>
                <w:noProof/>
              </w:rPr>
            </w:pPr>
            <w:r w:rsidRPr="00BF3CCD">
              <w:rPr>
                <w:noProof/>
              </w:rPr>
              <w:t>30.0</w:t>
            </w:r>
          </w:p>
        </w:tc>
        <w:tc>
          <w:tcPr>
            <w:tcW w:w="918" w:type="pct"/>
            <w:shd w:val="clear" w:color="auto" w:fill="auto"/>
          </w:tcPr>
          <w:p w14:paraId="034E46F5" w14:textId="77777777" w:rsidR="003E7CCC" w:rsidRPr="00BF3CCD" w:rsidRDefault="003E7CCC" w:rsidP="00DE28E6">
            <w:pPr>
              <w:pStyle w:val="TableText"/>
              <w:jc w:val="center"/>
              <w:rPr>
                <w:noProof/>
              </w:rPr>
            </w:pPr>
            <w:r w:rsidRPr="00BF3CCD">
              <w:rPr>
                <w:noProof/>
              </w:rPr>
              <w:t>31.3</w:t>
            </w:r>
          </w:p>
        </w:tc>
        <w:tc>
          <w:tcPr>
            <w:tcW w:w="920" w:type="pct"/>
            <w:shd w:val="clear" w:color="auto" w:fill="auto"/>
          </w:tcPr>
          <w:p w14:paraId="6D04E00C" w14:textId="4D7197C0" w:rsidR="003E7CCC" w:rsidRPr="00BF3CCD" w:rsidRDefault="003E7CCC" w:rsidP="00DE28E6">
            <w:pPr>
              <w:pStyle w:val="TableText"/>
              <w:jc w:val="center"/>
              <w:rPr>
                <w:noProof/>
              </w:rPr>
            </w:pPr>
            <w:r w:rsidRPr="00BF3CCD">
              <w:rPr>
                <w:noProof/>
              </w:rPr>
              <w:t>26.2</w:t>
            </w:r>
            <w:r>
              <w:rPr>
                <w:noProof/>
              </w:rPr>
              <w:t>–</w:t>
            </w:r>
            <w:r w:rsidRPr="00BF3CCD">
              <w:rPr>
                <w:noProof/>
              </w:rPr>
              <w:t>37.2</w:t>
            </w:r>
          </w:p>
        </w:tc>
      </w:tr>
      <w:tr w:rsidR="003E7CCC" w:rsidRPr="00BF3CCD" w14:paraId="34628194" w14:textId="77777777" w:rsidTr="00DE28E6">
        <w:tc>
          <w:tcPr>
            <w:tcW w:w="1042" w:type="pct"/>
            <w:shd w:val="clear" w:color="auto" w:fill="auto"/>
          </w:tcPr>
          <w:p w14:paraId="6F023268"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4254AADB" w14:textId="77777777" w:rsidR="003E7CCC" w:rsidRPr="00BF3CCD" w:rsidRDefault="003E7CCC" w:rsidP="00DE28E6">
            <w:pPr>
              <w:pStyle w:val="TableText"/>
              <w:jc w:val="center"/>
              <w:rPr>
                <w:noProof/>
              </w:rPr>
            </w:pPr>
            <w:r w:rsidRPr="00BF3CCD">
              <w:rPr>
                <w:noProof/>
              </w:rPr>
              <w:t>3</w:t>
            </w:r>
            <w:r>
              <w:rPr>
                <w:noProof/>
              </w:rPr>
              <w:t>,</w:t>
            </w:r>
            <w:r w:rsidRPr="00BF3CCD">
              <w:rPr>
                <w:noProof/>
              </w:rPr>
              <w:t>126</w:t>
            </w:r>
          </w:p>
        </w:tc>
        <w:tc>
          <w:tcPr>
            <w:tcW w:w="1236" w:type="pct"/>
            <w:shd w:val="clear" w:color="auto" w:fill="auto"/>
          </w:tcPr>
          <w:p w14:paraId="452B5CC3" w14:textId="77777777" w:rsidR="003E7CCC" w:rsidRPr="00BF3CCD" w:rsidRDefault="003E7CCC" w:rsidP="00DE28E6">
            <w:pPr>
              <w:pStyle w:val="TableText"/>
              <w:jc w:val="center"/>
              <w:rPr>
                <w:noProof/>
              </w:rPr>
            </w:pPr>
            <w:r w:rsidRPr="00BF3CCD">
              <w:rPr>
                <w:noProof/>
              </w:rPr>
              <w:t>28.5</w:t>
            </w:r>
          </w:p>
        </w:tc>
        <w:tc>
          <w:tcPr>
            <w:tcW w:w="918" w:type="pct"/>
            <w:shd w:val="clear" w:color="auto" w:fill="auto"/>
          </w:tcPr>
          <w:p w14:paraId="2B929070" w14:textId="77777777" w:rsidR="003E7CCC" w:rsidRPr="00BF3CCD" w:rsidRDefault="003E7CCC" w:rsidP="00DE28E6">
            <w:pPr>
              <w:pStyle w:val="TableText"/>
              <w:jc w:val="center"/>
              <w:rPr>
                <w:noProof/>
              </w:rPr>
            </w:pPr>
            <w:r w:rsidRPr="00BF3CCD">
              <w:rPr>
                <w:noProof/>
              </w:rPr>
              <w:t>32.9</w:t>
            </w:r>
          </w:p>
        </w:tc>
        <w:tc>
          <w:tcPr>
            <w:tcW w:w="920" w:type="pct"/>
            <w:shd w:val="clear" w:color="auto" w:fill="auto"/>
          </w:tcPr>
          <w:p w14:paraId="30BBEC3C" w14:textId="19D78FA6" w:rsidR="003E7CCC" w:rsidRPr="00BF3CCD" w:rsidRDefault="003E7CCC" w:rsidP="00DE28E6">
            <w:pPr>
              <w:pStyle w:val="TableText"/>
              <w:jc w:val="center"/>
              <w:rPr>
                <w:noProof/>
              </w:rPr>
            </w:pPr>
            <w:r w:rsidRPr="00BF3CCD">
              <w:rPr>
                <w:noProof/>
              </w:rPr>
              <w:t>27.4</w:t>
            </w:r>
            <w:r>
              <w:rPr>
                <w:noProof/>
              </w:rPr>
              <w:t>–</w:t>
            </w:r>
            <w:r w:rsidRPr="00BF3CCD">
              <w:rPr>
                <w:noProof/>
              </w:rPr>
              <w:t>39.2</w:t>
            </w:r>
          </w:p>
        </w:tc>
      </w:tr>
      <w:tr w:rsidR="003E7CCC" w:rsidRPr="00BF3CCD" w14:paraId="438D1F34" w14:textId="77777777" w:rsidTr="00DE28E6">
        <w:tc>
          <w:tcPr>
            <w:tcW w:w="5000" w:type="pct"/>
            <w:gridSpan w:val="5"/>
            <w:shd w:val="clear" w:color="auto" w:fill="E4EFE1"/>
          </w:tcPr>
          <w:p w14:paraId="4211E50E" w14:textId="77777777" w:rsidR="003E7CCC" w:rsidRPr="00BF3CCD" w:rsidRDefault="003E7CCC" w:rsidP="00DE28E6">
            <w:pPr>
              <w:pStyle w:val="TableText"/>
              <w:rPr>
                <w:b/>
                <w:bCs/>
                <w:noProof/>
              </w:rPr>
            </w:pPr>
            <w:r w:rsidRPr="00BF3CCD">
              <w:rPr>
                <w:b/>
                <w:bCs/>
                <w:noProof/>
              </w:rPr>
              <w:t>Sex</w:t>
            </w:r>
          </w:p>
        </w:tc>
      </w:tr>
      <w:tr w:rsidR="003E7CCC" w:rsidRPr="00BF3CCD" w14:paraId="2DD1D0A9" w14:textId="77777777" w:rsidTr="00DE28E6">
        <w:tc>
          <w:tcPr>
            <w:tcW w:w="1042" w:type="pct"/>
          </w:tcPr>
          <w:p w14:paraId="17F2F4EB" w14:textId="77777777" w:rsidR="003E7CCC" w:rsidRPr="00BF3CCD" w:rsidRDefault="003E7CCC" w:rsidP="00DE28E6">
            <w:pPr>
              <w:pStyle w:val="TableText"/>
              <w:rPr>
                <w:noProof/>
              </w:rPr>
            </w:pPr>
            <w:r w:rsidRPr="00BF3CCD">
              <w:rPr>
                <w:noProof/>
              </w:rPr>
              <w:t>Male</w:t>
            </w:r>
          </w:p>
        </w:tc>
        <w:tc>
          <w:tcPr>
            <w:tcW w:w="884" w:type="pct"/>
          </w:tcPr>
          <w:p w14:paraId="5EAAABD8" w14:textId="77777777" w:rsidR="003E7CCC" w:rsidRPr="00BF3CCD" w:rsidRDefault="003E7CCC" w:rsidP="00DE28E6">
            <w:pPr>
              <w:pStyle w:val="TableText"/>
              <w:jc w:val="center"/>
              <w:rPr>
                <w:noProof/>
              </w:rPr>
            </w:pPr>
            <w:r w:rsidRPr="00BF3CCD">
              <w:rPr>
                <w:noProof/>
              </w:rPr>
              <w:t>8</w:t>
            </w:r>
            <w:r>
              <w:rPr>
                <w:noProof/>
              </w:rPr>
              <w:t>,</w:t>
            </w:r>
            <w:r w:rsidRPr="00BF3CCD">
              <w:rPr>
                <w:noProof/>
              </w:rPr>
              <w:t>176</w:t>
            </w:r>
          </w:p>
        </w:tc>
        <w:tc>
          <w:tcPr>
            <w:tcW w:w="1236" w:type="pct"/>
          </w:tcPr>
          <w:p w14:paraId="548F5A74" w14:textId="77777777" w:rsidR="003E7CCC" w:rsidRPr="00BF3CCD" w:rsidRDefault="003E7CCC" w:rsidP="00DE28E6">
            <w:pPr>
              <w:pStyle w:val="TableText"/>
              <w:jc w:val="center"/>
              <w:rPr>
                <w:noProof/>
              </w:rPr>
            </w:pPr>
            <w:r w:rsidRPr="00BF3CCD">
              <w:rPr>
                <w:noProof/>
              </w:rPr>
              <w:t>28.6</w:t>
            </w:r>
          </w:p>
        </w:tc>
        <w:tc>
          <w:tcPr>
            <w:tcW w:w="918" w:type="pct"/>
          </w:tcPr>
          <w:p w14:paraId="1A8DFDF1" w14:textId="77777777" w:rsidR="003E7CCC" w:rsidRPr="00BF3CCD" w:rsidRDefault="003E7CCC" w:rsidP="00DE28E6">
            <w:pPr>
              <w:pStyle w:val="TableText"/>
              <w:jc w:val="center"/>
              <w:rPr>
                <w:noProof/>
              </w:rPr>
            </w:pPr>
            <w:r w:rsidRPr="00BF3CCD">
              <w:rPr>
                <w:noProof/>
              </w:rPr>
              <w:t>31.6</w:t>
            </w:r>
          </w:p>
        </w:tc>
        <w:tc>
          <w:tcPr>
            <w:tcW w:w="920" w:type="pct"/>
          </w:tcPr>
          <w:p w14:paraId="5453CC4F" w14:textId="7DAE802F" w:rsidR="003E7CCC" w:rsidRPr="00BF3CCD" w:rsidRDefault="003E7CCC" w:rsidP="00DE28E6">
            <w:pPr>
              <w:pStyle w:val="TableText"/>
              <w:jc w:val="center"/>
              <w:rPr>
                <w:noProof/>
              </w:rPr>
            </w:pPr>
            <w:r w:rsidRPr="00BF3CCD">
              <w:rPr>
                <w:noProof/>
              </w:rPr>
              <w:t>28.1</w:t>
            </w:r>
            <w:r>
              <w:rPr>
                <w:noProof/>
              </w:rPr>
              <w:t>–</w:t>
            </w:r>
            <w:r w:rsidRPr="00BF3CCD">
              <w:rPr>
                <w:noProof/>
              </w:rPr>
              <w:t>35.5</w:t>
            </w:r>
          </w:p>
        </w:tc>
      </w:tr>
      <w:tr w:rsidR="003E7CCC" w:rsidRPr="00BF3CCD" w14:paraId="48A76A38" w14:textId="77777777" w:rsidTr="00DE28E6">
        <w:tc>
          <w:tcPr>
            <w:tcW w:w="1042" w:type="pct"/>
          </w:tcPr>
          <w:p w14:paraId="653EB4B1" w14:textId="77777777" w:rsidR="003E7CCC" w:rsidRPr="00BF3CCD" w:rsidRDefault="003E7CCC" w:rsidP="00DE28E6">
            <w:pPr>
              <w:pStyle w:val="TableText"/>
              <w:rPr>
                <w:noProof/>
              </w:rPr>
            </w:pPr>
            <w:r w:rsidRPr="00BF3CCD">
              <w:rPr>
                <w:noProof/>
              </w:rPr>
              <w:t>Female</w:t>
            </w:r>
          </w:p>
        </w:tc>
        <w:tc>
          <w:tcPr>
            <w:tcW w:w="884" w:type="pct"/>
          </w:tcPr>
          <w:p w14:paraId="31A6C737" w14:textId="77777777" w:rsidR="003E7CCC" w:rsidRPr="00BF3CCD" w:rsidRDefault="003E7CCC" w:rsidP="00DE28E6">
            <w:pPr>
              <w:pStyle w:val="TableText"/>
              <w:jc w:val="center"/>
              <w:rPr>
                <w:noProof/>
              </w:rPr>
            </w:pPr>
            <w:r w:rsidRPr="00BF3CCD">
              <w:rPr>
                <w:noProof/>
              </w:rPr>
              <w:t>6</w:t>
            </w:r>
            <w:r>
              <w:rPr>
                <w:noProof/>
              </w:rPr>
              <w:t>,</w:t>
            </w:r>
            <w:r w:rsidRPr="00BF3CCD">
              <w:rPr>
                <w:noProof/>
              </w:rPr>
              <w:t>955</w:t>
            </w:r>
          </w:p>
        </w:tc>
        <w:tc>
          <w:tcPr>
            <w:tcW w:w="1236" w:type="pct"/>
          </w:tcPr>
          <w:p w14:paraId="66354572" w14:textId="77777777" w:rsidR="003E7CCC" w:rsidRPr="00BF3CCD" w:rsidRDefault="003E7CCC" w:rsidP="00DE28E6">
            <w:pPr>
              <w:pStyle w:val="TableText"/>
              <w:jc w:val="center"/>
              <w:rPr>
                <w:noProof/>
              </w:rPr>
            </w:pPr>
            <w:r w:rsidRPr="00BF3CCD">
              <w:rPr>
                <w:noProof/>
              </w:rPr>
              <w:t>31.9</w:t>
            </w:r>
          </w:p>
        </w:tc>
        <w:tc>
          <w:tcPr>
            <w:tcW w:w="918" w:type="pct"/>
          </w:tcPr>
          <w:p w14:paraId="24B616A9" w14:textId="77777777" w:rsidR="003E7CCC" w:rsidRPr="00BF3CCD" w:rsidRDefault="003E7CCC" w:rsidP="00DE28E6">
            <w:pPr>
              <w:pStyle w:val="TableText"/>
              <w:jc w:val="center"/>
              <w:rPr>
                <w:noProof/>
              </w:rPr>
            </w:pPr>
            <w:r w:rsidRPr="00BF3CCD">
              <w:rPr>
                <w:noProof/>
              </w:rPr>
              <w:t>35.3</w:t>
            </w:r>
          </w:p>
        </w:tc>
        <w:tc>
          <w:tcPr>
            <w:tcW w:w="920" w:type="pct"/>
          </w:tcPr>
          <w:p w14:paraId="7890089D" w14:textId="2A7883B6" w:rsidR="003E7CCC" w:rsidRPr="00BF3CCD" w:rsidRDefault="003E7CCC" w:rsidP="00DE28E6">
            <w:pPr>
              <w:pStyle w:val="TableText"/>
              <w:jc w:val="center"/>
              <w:rPr>
                <w:noProof/>
              </w:rPr>
            </w:pPr>
            <w:r w:rsidRPr="00BF3CCD">
              <w:rPr>
                <w:noProof/>
              </w:rPr>
              <w:t>31.6</w:t>
            </w:r>
            <w:r>
              <w:rPr>
                <w:noProof/>
              </w:rPr>
              <w:t>–</w:t>
            </w:r>
            <w:r w:rsidRPr="00BF3CCD">
              <w:rPr>
                <w:noProof/>
              </w:rPr>
              <w:t>39.3</w:t>
            </w:r>
          </w:p>
        </w:tc>
      </w:tr>
      <w:tr w:rsidR="003E7CCC" w:rsidRPr="00BF3CCD" w14:paraId="51803618" w14:textId="77777777" w:rsidTr="00DE28E6">
        <w:tc>
          <w:tcPr>
            <w:tcW w:w="5000" w:type="pct"/>
            <w:gridSpan w:val="5"/>
            <w:shd w:val="clear" w:color="auto" w:fill="E4EFE1"/>
          </w:tcPr>
          <w:p w14:paraId="59A2B17F" w14:textId="77777777" w:rsidR="003E7CCC" w:rsidRPr="00BF3CCD" w:rsidRDefault="003E7CCC" w:rsidP="00DE28E6">
            <w:pPr>
              <w:pStyle w:val="TableText"/>
              <w:rPr>
                <w:b/>
                <w:bCs/>
                <w:noProof/>
              </w:rPr>
            </w:pPr>
            <w:r w:rsidRPr="00BF3CCD">
              <w:rPr>
                <w:b/>
                <w:bCs/>
                <w:noProof/>
              </w:rPr>
              <w:t>Age group</w:t>
            </w:r>
          </w:p>
        </w:tc>
      </w:tr>
      <w:tr w:rsidR="003E7CCC" w:rsidRPr="00BF3CCD" w14:paraId="14180D69" w14:textId="77777777" w:rsidTr="00DE28E6">
        <w:tc>
          <w:tcPr>
            <w:tcW w:w="1042" w:type="pct"/>
          </w:tcPr>
          <w:p w14:paraId="3EA81235" w14:textId="6C61A1AD"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50CF4CC6" w14:textId="77777777" w:rsidR="003E7CCC" w:rsidRPr="00BF3CCD" w:rsidRDefault="003E7CCC" w:rsidP="00DE28E6">
            <w:pPr>
              <w:pStyle w:val="TableText"/>
              <w:jc w:val="center"/>
              <w:rPr>
                <w:noProof/>
              </w:rPr>
            </w:pPr>
            <w:r w:rsidRPr="00BF3CCD">
              <w:rPr>
                <w:noProof/>
              </w:rPr>
              <w:t>1</w:t>
            </w:r>
            <w:r>
              <w:rPr>
                <w:noProof/>
              </w:rPr>
              <w:t>,</w:t>
            </w:r>
            <w:r w:rsidRPr="00BF3CCD">
              <w:rPr>
                <w:noProof/>
              </w:rPr>
              <w:t>221</w:t>
            </w:r>
          </w:p>
        </w:tc>
        <w:tc>
          <w:tcPr>
            <w:tcW w:w="1236" w:type="pct"/>
          </w:tcPr>
          <w:p w14:paraId="3BC139BF" w14:textId="77777777" w:rsidR="003E7CCC" w:rsidRPr="00BF3CCD" w:rsidRDefault="003E7CCC" w:rsidP="00DE28E6">
            <w:pPr>
              <w:pStyle w:val="TableText"/>
              <w:jc w:val="center"/>
              <w:rPr>
                <w:noProof/>
              </w:rPr>
            </w:pPr>
            <w:r w:rsidRPr="00BF3CCD">
              <w:rPr>
                <w:noProof/>
              </w:rPr>
              <w:t>35.8</w:t>
            </w:r>
          </w:p>
        </w:tc>
        <w:tc>
          <w:tcPr>
            <w:tcW w:w="918" w:type="pct"/>
          </w:tcPr>
          <w:p w14:paraId="7ED12ADA" w14:textId="78844B67" w:rsidR="003E7CCC" w:rsidRPr="00BF3CCD" w:rsidRDefault="003E7CCC" w:rsidP="00DE28E6">
            <w:pPr>
              <w:pStyle w:val="TableText"/>
              <w:jc w:val="center"/>
              <w:rPr>
                <w:noProof/>
              </w:rPr>
            </w:pPr>
            <w:r>
              <w:rPr>
                <w:noProof/>
              </w:rPr>
              <w:t>–</w:t>
            </w:r>
          </w:p>
        </w:tc>
        <w:tc>
          <w:tcPr>
            <w:tcW w:w="920" w:type="pct"/>
          </w:tcPr>
          <w:p w14:paraId="3965DE90" w14:textId="064D9B71" w:rsidR="003E7CCC" w:rsidRPr="00BF3CCD" w:rsidRDefault="003E7CCC" w:rsidP="00DE28E6">
            <w:pPr>
              <w:pStyle w:val="TableText"/>
              <w:jc w:val="center"/>
              <w:rPr>
                <w:noProof/>
              </w:rPr>
            </w:pPr>
            <w:r>
              <w:rPr>
                <w:noProof/>
              </w:rPr>
              <w:t>–</w:t>
            </w:r>
          </w:p>
        </w:tc>
      </w:tr>
      <w:tr w:rsidR="003E7CCC" w:rsidRPr="00BF3CCD" w14:paraId="6B16DC3F" w14:textId="77777777" w:rsidTr="00DE28E6">
        <w:tc>
          <w:tcPr>
            <w:tcW w:w="1042" w:type="pct"/>
          </w:tcPr>
          <w:p w14:paraId="79C7397A" w14:textId="6A50FC9D"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6AF4F055" w14:textId="77777777" w:rsidR="003E7CCC" w:rsidRPr="00BF3CCD" w:rsidRDefault="003E7CCC" w:rsidP="00DE28E6">
            <w:pPr>
              <w:pStyle w:val="TableText"/>
              <w:jc w:val="center"/>
              <w:rPr>
                <w:noProof/>
              </w:rPr>
            </w:pPr>
            <w:r w:rsidRPr="00BF3CCD">
              <w:rPr>
                <w:noProof/>
              </w:rPr>
              <w:t>1</w:t>
            </w:r>
            <w:r>
              <w:rPr>
                <w:noProof/>
              </w:rPr>
              <w:t>,</w:t>
            </w:r>
            <w:r w:rsidRPr="00BF3CCD">
              <w:rPr>
                <w:noProof/>
              </w:rPr>
              <w:t>834</w:t>
            </w:r>
          </w:p>
        </w:tc>
        <w:tc>
          <w:tcPr>
            <w:tcW w:w="1236" w:type="pct"/>
          </w:tcPr>
          <w:p w14:paraId="51B4E630" w14:textId="77777777" w:rsidR="003E7CCC" w:rsidRPr="00BF3CCD" w:rsidRDefault="003E7CCC" w:rsidP="00DE28E6">
            <w:pPr>
              <w:pStyle w:val="TableText"/>
              <w:jc w:val="center"/>
              <w:rPr>
                <w:noProof/>
              </w:rPr>
            </w:pPr>
            <w:r w:rsidRPr="00BF3CCD">
              <w:rPr>
                <w:noProof/>
              </w:rPr>
              <w:t>27.7</w:t>
            </w:r>
          </w:p>
        </w:tc>
        <w:tc>
          <w:tcPr>
            <w:tcW w:w="918" w:type="pct"/>
          </w:tcPr>
          <w:p w14:paraId="23EF9C47" w14:textId="3FF80693" w:rsidR="003E7CCC" w:rsidRPr="00BF3CCD" w:rsidRDefault="003E7CCC" w:rsidP="00DE28E6">
            <w:pPr>
              <w:pStyle w:val="TableText"/>
              <w:jc w:val="center"/>
              <w:rPr>
                <w:noProof/>
              </w:rPr>
            </w:pPr>
            <w:r>
              <w:rPr>
                <w:noProof/>
              </w:rPr>
              <w:t>–</w:t>
            </w:r>
          </w:p>
        </w:tc>
        <w:tc>
          <w:tcPr>
            <w:tcW w:w="920" w:type="pct"/>
          </w:tcPr>
          <w:p w14:paraId="3A4B054B" w14:textId="292112B1" w:rsidR="003E7CCC" w:rsidRPr="00BF3CCD" w:rsidRDefault="003E7CCC" w:rsidP="00DE28E6">
            <w:pPr>
              <w:pStyle w:val="TableText"/>
              <w:jc w:val="center"/>
              <w:rPr>
                <w:noProof/>
              </w:rPr>
            </w:pPr>
            <w:r>
              <w:rPr>
                <w:noProof/>
              </w:rPr>
              <w:t>–</w:t>
            </w:r>
          </w:p>
        </w:tc>
      </w:tr>
      <w:tr w:rsidR="003E7CCC" w:rsidRPr="00BF3CCD" w14:paraId="6240F9FD" w14:textId="77777777" w:rsidTr="00DE28E6">
        <w:tc>
          <w:tcPr>
            <w:tcW w:w="1042" w:type="pct"/>
          </w:tcPr>
          <w:p w14:paraId="670C3A18" w14:textId="74D6C93E"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5B1DA96C" w14:textId="77777777" w:rsidR="003E7CCC" w:rsidRPr="00BF3CCD" w:rsidRDefault="003E7CCC" w:rsidP="00DE28E6">
            <w:pPr>
              <w:pStyle w:val="TableText"/>
              <w:jc w:val="center"/>
              <w:rPr>
                <w:noProof/>
              </w:rPr>
            </w:pPr>
            <w:r w:rsidRPr="00BF3CCD">
              <w:rPr>
                <w:noProof/>
              </w:rPr>
              <w:t>3</w:t>
            </w:r>
            <w:r>
              <w:rPr>
                <w:noProof/>
              </w:rPr>
              <w:t>,</w:t>
            </w:r>
            <w:r w:rsidRPr="00BF3CCD">
              <w:rPr>
                <w:noProof/>
              </w:rPr>
              <w:t>541</w:t>
            </w:r>
          </w:p>
        </w:tc>
        <w:tc>
          <w:tcPr>
            <w:tcW w:w="1236" w:type="pct"/>
          </w:tcPr>
          <w:p w14:paraId="1BF973FF" w14:textId="77777777" w:rsidR="003E7CCC" w:rsidRPr="00BF3CCD" w:rsidRDefault="003E7CCC" w:rsidP="00DE28E6">
            <w:pPr>
              <w:pStyle w:val="TableText"/>
              <w:jc w:val="center"/>
              <w:rPr>
                <w:noProof/>
              </w:rPr>
            </w:pPr>
            <w:r w:rsidRPr="00BF3CCD">
              <w:rPr>
                <w:noProof/>
              </w:rPr>
              <w:t>22.8</w:t>
            </w:r>
          </w:p>
        </w:tc>
        <w:tc>
          <w:tcPr>
            <w:tcW w:w="918" w:type="pct"/>
          </w:tcPr>
          <w:p w14:paraId="4BE3B65B" w14:textId="6EF35186" w:rsidR="003E7CCC" w:rsidRPr="00BF3CCD" w:rsidRDefault="003E7CCC" w:rsidP="00DE28E6">
            <w:pPr>
              <w:pStyle w:val="TableText"/>
              <w:jc w:val="center"/>
              <w:rPr>
                <w:noProof/>
              </w:rPr>
            </w:pPr>
            <w:r>
              <w:rPr>
                <w:noProof/>
              </w:rPr>
              <w:t>–</w:t>
            </w:r>
          </w:p>
        </w:tc>
        <w:tc>
          <w:tcPr>
            <w:tcW w:w="920" w:type="pct"/>
          </w:tcPr>
          <w:p w14:paraId="79D7AE27" w14:textId="078B6138" w:rsidR="003E7CCC" w:rsidRPr="00BF3CCD" w:rsidRDefault="003E7CCC" w:rsidP="00DE28E6">
            <w:pPr>
              <w:pStyle w:val="TableText"/>
              <w:jc w:val="center"/>
              <w:rPr>
                <w:noProof/>
              </w:rPr>
            </w:pPr>
            <w:r>
              <w:rPr>
                <w:noProof/>
              </w:rPr>
              <w:t>–</w:t>
            </w:r>
          </w:p>
        </w:tc>
      </w:tr>
      <w:tr w:rsidR="003E7CCC" w:rsidRPr="00BF3CCD" w14:paraId="426EC2B7" w14:textId="77777777" w:rsidTr="00DE28E6">
        <w:tc>
          <w:tcPr>
            <w:tcW w:w="1042" w:type="pct"/>
          </w:tcPr>
          <w:p w14:paraId="71C3476F" w14:textId="091D453D"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6B985612" w14:textId="77777777" w:rsidR="003E7CCC" w:rsidRPr="00BF3CCD" w:rsidRDefault="003E7CCC" w:rsidP="00DE28E6">
            <w:pPr>
              <w:pStyle w:val="TableText"/>
              <w:jc w:val="center"/>
              <w:rPr>
                <w:noProof/>
              </w:rPr>
            </w:pPr>
            <w:r w:rsidRPr="00BF3CCD">
              <w:rPr>
                <w:noProof/>
              </w:rPr>
              <w:t>4</w:t>
            </w:r>
            <w:r>
              <w:rPr>
                <w:noProof/>
              </w:rPr>
              <w:t>,</w:t>
            </w:r>
            <w:r w:rsidRPr="00BF3CCD">
              <w:rPr>
                <w:noProof/>
              </w:rPr>
              <w:t>713</w:t>
            </w:r>
          </w:p>
        </w:tc>
        <w:tc>
          <w:tcPr>
            <w:tcW w:w="1236" w:type="pct"/>
          </w:tcPr>
          <w:p w14:paraId="4E2AEE58" w14:textId="77777777" w:rsidR="003E7CCC" w:rsidRPr="00BF3CCD" w:rsidRDefault="003E7CCC" w:rsidP="00DE28E6">
            <w:pPr>
              <w:pStyle w:val="TableText"/>
              <w:jc w:val="center"/>
              <w:rPr>
                <w:noProof/>
              </w:rPr>
            </w:pPr>
            <w:r w:rsidRPr="00BF3CCD">
              <w:rPr>
                <w:noProof/>
              </w:rPr>
              <w:t>26.3</w:t>
            </w:r>
          </w:p>
        </w:tc>
        <w:tc>
          <w:tcPr>
            <w:tcW w:w="918" w:type="pct"/>
          </w:tcPr>
          <w:p w14:paraId="60067EE8" w14:textId="42F5E8DC" w:rsidR="003E7CCC" w:rsidRPr="00BF3CCD" w:rsidRDefault="003E7CCC" w:rsidP="00DE28E6">
            <w:pPr>
              <w:pStyle w:val="TableText"/>
              <w:jc w:val="center"/>
              <w:rPr>
                <w:noProof/>
              </w:rPr>
            </w:pPr>
            <w:r>
              <w:rPr>
                <w:noProof/>
              </w:rPr>
              <w:t>–</w:t>
            </w:r>
          </w:p>
        </w:tc>
        <w:tc>
          <w:tcPr>
            <w:tcW w:w="920" w:type="pct"/>
          </w:tcPr>
          <w:p w14:paraId="743F7B6C" w14:textId="6EF3267F" w:rsidR="003E7CCC" w:rsidRPr="00BF3CCD" w:rsidRDefault="003E7CCC" w:rsidP="00DE28E6">
            <w:pPr>
              <w:pStyle w:val="TableText"/>
              <w:jc w:val="center"/>
              <w:rPr>
                <w:noProof/>
              </w:rPr>
            </w:pPr>
            <w:r>
              <w:rPr>
                <w:noProof/>
              </w:rPr>
              <w:t>–</w:t>
            </w:r>
          </w:p>
        </w:tc>
      </w:tr>
      <w:tr w:rsidR="003E7CCC" w:rsidRPr="00BF3CCD" w14:paraId="71FA5966" w14:textId="77777777" w:rsidTr="00DE28E6">
        <w:tc>
          <w:tcPr>
            <w:tcW w:w="1042" w:type="pct"/>
          </w:tcPr>
          <w:p w14:paraId="2E30B049" w14:textId="77777777" w:rsidR="003E7CCC" w:rsidRPr="00BF3CCD" w:rsidRDefault="003E7CCC" w:rsidP="00DE28E6">
            <w:pPr>
              <w:pStyle w:val="TableText"/>
              <w:rPr>
                <w:noProof/>
              </w:rPr>
            </w:pPr>
            <w:r w:rsidRPr="00BF3CCD">
              <w:rPr>
                <w:noProof/>
              </w:rPr>
              <w:t>80+</w:t>
            </w:r>
          </w:p>
        </w:tc>
        <w:tc>
          <w:tcPr>
            <w:tcW w:w="884" w:type="pct"/>
          </w:tcPr>
          <w:p w14:paraId="1CE7B724" w14:textId="77777777" w:rsidR="003E7CCC" w:rsidRPr="00BF3CCD" w:rsidRDefault="003E7CCC" w:rsidP="00DE28E6">
            <w:pPr>
              <w:pStyle w:val="TableText"/>
              <w:jc w:val="center"/>
              <w:rPr>
                <w:noProof/>
              </w:rPr>
            </w:pPr>
            <w:r w:rsidRPr="00BF3CCD">
              <w:rPr>
                <w:noProof/>
              </w:rPr>
              <w:t>3</w:t>
            </w:r>
            <w:r>
              <w:rPr>
                <w:noProof/>
              </w:rPr>
              <w:t>,</w:t>
            </w:r>
            <w:r w:rsidRPr="00BF3CCD">
              <w:rPr>
                <w:noProof/>
              </w:rPr>
              <w:t>830</w:t>
            </w:r>
          </w:p>
        </w:tc>
        <w:tc>
          <w:tcPr>
            <w:tcW w:w="1236" w:type="pct"/>
          </w:tcPr>
          <w:p w14:paraId="006992A9" w14:textId="77777777" w:rsidR="003E7CCC" w:rsidRPr="00BF3CCD" w:rsidRDefault="003E7CCC" w:rsidP="00DE28E6">
            <w:pPr>
              <w:pStyle w:val="TableText"/>
              <w:jc w:val="center"/>
              <w:rPr>
                <w:noProof/>
              </w:rPr>
            </w:pPr>
            <w:r w:rsidRPr="00BF3CCD">
              <w:rPr>
                <w:noProof/>
              </w:rPr>
              <w:t>41.0</w:t>
            </w:r>
          </w:p>
        </w:tc>
        <w:tc>
          <w:tcPr>
            <w:tcW w:w="918" w:type="pct"/>
          </w:tcPr>
          <w:p w14:paraId="6D2C01CF" w14:textId="0118C988" w:rsidR="003E7CCC" w:rsidRPr="00BF3CCD" w:rsidRDefault="003E7CCC" w:rsidP="00DE28E6">
            <w:pPr>
              <w:pStyle w:val="TableText"/>
              <w:jc w:val="center"/>
              <w:rPr>
                <w:noProof/>
              </w:rPr>
            </w:pPr>
            <w:r>
              <w:rPr>
                <w:noProof/>
              </w:rPr>
              <w:t>–</w:t>
            </w:r>
          </w:p>
        </w:tc>
        <w:tc>
          <w:tcPr>
            <w:tcW w:w="920" w:type="pct"/>
          </w:tcPr>
          <w:p w14:paraId="4C4E46AE" w14:textId="2EF80F65" w:rsidR="003E7CCC" w:rsidRPr="00BF3CCD" w:rsidRDefault="003E7CCC" w:rsidP="00DE28E6">
            <w:pPr>
              <w:pStyle w:val="TableText"/>
              <w:jc w:val="center"/>
              <w:rPr>
                <w:noProof/>
              </w:rPr>
            </w:pPr>
            <w:r>
              <w:rPr>
                <w:noProof/>
              </w:rPr>
              <w:t>–</w:t>
            </w:r>
          </w:p>
        </w:tc>
      </w:tr>
      <w:tr w:rsidR="003E7CCC" w:rsidRPr="00BF3CCD" w14:paraId="5E44897C" w14:textId="77777777" w:rsidTr="00DE28E6">
        <w:tc>
          <w:tcPr>
            <w:tcW w:w="5000" w:type="pct"/>
            <w:gridSpan w:val="5"/>
            <w:shd w:val="clear" w:color="auto" w:fill="E4EFE1"/>
          </w:tcPr>
          <w:p w14:paraId="2C44963E" w14:textId="77777777" w:rsidR="003E7CCC" w:rsidRPr="00BF3CCD" w:rsidRDefault="003E7CCC" w:rsidP="00DE28E6">
            <w:pPr>
              <w:pStyle w:val="TableText"/>
              <w:rPr>
                <w:b/>
                <w:bCs/>
                <w:noProof/>
              </w:rPr>
            </w:pPr>
            <w:r w:rsidRPr="00BF3CCD">
              <w:rPr>
                <w:b/>
                <w:bCs/>
                <w:noProof/>
              </w:rPr>
              <w:t>Ethnicity</w:t>
            </w:r>
          </w:p>
        </w:tc>
      </w:tr>
      <w:tr w:rsidR="003E7CCC" w:rsidRPr="00BF3CCD" w14:paraId="7BDA400B" w14:textId="77777777" w:rsidTr="00DE28E6">
        <w:tc>
          <w:tcPr>
            <w:tcW w:w="1042" w:type="pct"/>
          </w:tcPr>
          <w:p w14:paraId="065B4666" w14:textId="77777777" w:rsidR="003E7CCC" w:rsidRPr="00BF3CCD" w:rsidRDefault="003E7CCC" w:rsidP="00DE28E6">
            <w:pPr>
              <w:pStyle w:val="TableText"/>
              <w:rPr>
                <w:noProof/>
              </w:rPr>
            </w:pPr>
            <w:r w:rsidRPr="00BF3CCD">
              <w:rPr>
                <w:noProof/>
              </w:rPr>
              <w:t>Māori</w:t>
            </w:r>
          </w:p>
        </w:tc>
        <w:tc>
          <w:tcPr>
            <w:tcW w:w="884" w:type="pct"/>
          </w:tcPr>
          <w:p w14:paraId="76A85D31" w14:textId="77777777" w:rsidR="003E7CCC" w:rsidRPr="00BF3CCD" w:rsidRDefault="003E7CCC" w:rsidP="00DE28E6">
            <w:pPr>
              <w:pStyle w:val="TableText"/>
              <w:jc w:val="center"/>
              <w:rPr>
                <w:noProof/>
              </w:rPr>
            </w:pPr>
            <w:r w:rsidRPr="00BF3CCD">
              <w:rPr>
                <w:noProof/>
              </w:rPr>
              <w:t>1</w:t>
            </w:r>
            <w:r>
              <w:rPr>
                <w:noProof/>
              </w:rPr>
              <w:t>,</w:t>
            </w:r>
            <w:r w:rsidRPr="00BF3CCD">
              <w:rPr>
                <w:noProof/>
              </w:rPr>
              <w:t>004</w:t>
            </w:r>
          </w:p>
        </w:tc>
        <w:tc>
          <w:tcPr>
            <w:tcW w:w="1236" w:type="pct"/>
          </w:tcPr>
          <w:p w14:paraId="340C0C19" w14:textId="77777777" w:rsidR="003E7CCC" w:rsidRPr="00BF3CCD" w:rsidRDefault="003E7CCC" w:rsidP="00DE28E6">
            <w:pPr>
              <w:pStyle w:val="TableText"/>
              <w:jc w:val="center"/>
              <w:rPr>
                <w:noProof/>
              </w:rPr>
            </w:pPr>
            <w:r w:rsidRPr="00BF3CCD">
              <w:rPr>
                <w:noProof/>
              </w:rPr>
              <w:t>38.7</w:t>
            </w:r>
          </w:p>
        </w:tc>
        <w:tc>
          <w:tcPr>
            <w:tcW w:w="918" w:type="pct"/>
          </w:tcPr>
          <w:p w14:paraId="4D38F91E" w14:textId="77777777" w:rsidR="003E7CCC" w:rsidRPr="00BF3CCD" w:rsidRDefault="003E7CCC" w:rsidP="00DE28E6">
            <w:pPr>
              <w:pStyle w:val="TableText"/>
              <w:jc w:val="center"/>
              <w:rPr>
                <w:noProof/>
              </w:rPr>
            </w:pPr>
            <w:r w:rsidRPr="00BF3CCD">
              <w:rPr>
                <w:noProof/>
              </w:rPr>
              <w:t>47.0</w:t>
            </w:r>
          </w:p>
        </w:tc>
        <w:tc>
          <w:tcPr>
            <w:tcW w:w="920" w:type="pct"/>
          </w:tcPr>
          <w:p w14:paraId="1DB9CC2B" w14:textId="7D7356E0" w:rsidR="003E7CCC" w:rsidRPr="00BF3CCD" w:rsidRDefault="003E7CCC" w:rsidP="00DE28E6">
            <w:pPr>
              <w:pStyle w:val="TableText"/>
              <w:jc w:val="center"/>
              <w:rPr>
                <w:noProof/>
              </w:rPr>
            </w:pPr>
            <w:r w:rsidRPr="00BF3CCD">
              <w:rPr>
                <w:noProof/>
              </w:rPr>
              <w:t>38.2</w:t>
            </w:r>
            <w:r>
              <w:rPr>
                <w:noProof/>
              </w:rPr>
              <w:t>–</w:t>
            </w:r>
            <w:r w:rsidRPr="00BF3CCD">
              <w:rPr>
                <w:noProof/>
              </w:rPr>
              <w:t>57.3</w:t>
            </w:r>
          </w:p>
        </w:tc>
      </w:tr>
      <w:tr w:rsidR="003E7CCC" w:rsidRPr="00BF3CCD" w14:paraId="1F2E81BB" w14:textId="77777777" w:rsidTr="00DE28E6">
        <w:tc>
          <w:tcPr>
            <w:tcW w:w="1042" w:type="pct"/>
          </w:tcPr>
          <w:p w14:paraId="7ED7EF90" w14:textId="77777777" w:rsidR="003E7CCC" w:rsidRPr="00BF3CCD" w:rsidRDefault="003E7CCC" w:rsidP="00DE28E6">
            <w:pPr>
              <w:pStyle w:val="TableText"/>
              <w:rPr>
                <w:noProof/>
              </w:rPr>
            </w:pPr>
            <w:r w:rsidRPr="00BF3CCD">
              <w:rPr>
                <w:noProof/>
              </w:rPr>
              <w:t>Pacific peoples</w:t>
            </w:r>
          </w:p>
        </w:tc>
        <w:tc>
          <w:tcPr>
            <w:tcW w:w="884" w:type="pct"/>
          </w:tcPr>
          <w:p w14:paraId="3D0E5409" w14:textId="77777777" w:rsidR="003E7CCC" w:rsidRPr="00BF3CCD" w:rsidRDefault="003E7CCC" w:rsidP="00DE28E6">
            <w:pPr>
              <w:pStyle w:val="TableText"/>
              <w:jc w:val="center"/>
              <w:rPr>
                <w:noProof/>
              </w:rPr>
            </w:pPr>
            <w:r w:rsidRPr="00BF3CCD">
              <w:rPr>
                <w:noProof/>
              </w:rPr>
              <w:t>373</w:t>
            </w:r>
          </w:p>
        </w:tc>
        <w:tc>
          <w:tcPr>
            <w:tcW w:w="1236" w:type="pct"/>
          </w:tcPr>
          <w:p w14:paraId="69BAA653" w14:textId="77777777" w:rsidR="003E7CCC" w:rsidRPr="00BF3CCD" w:rsidRDefault="003E7CCC" w:rsidP="00DE28E6">
            <w:pPr>
              <w:pStyle w:val="TableText"/>
              <w:jc w:val="center"/>
              <w:rPr>
                <w:noProof/>
              </w:rPr>
            </w:pPr>
            <w:r w:rsidRPr="00BF3CCD">
              <w:rPr>
                <w:noProof/>
              </w:rPr>
              <w:t>48.5</w:t>
            </w:r>
          </w:p>
        </w:tc>
        <w:tc>
          <w:tcPr>
            <w:tcW w:w="918" w:type="pct"/>
          </w:tcPr>
          <w:p w14:paraId="388B9BD0" w14:textId="77777777" w:rsidR="003E7CCC" w:rsidRPr="00BF3CCD" w:rsidRDefault="003E7CCC" w:rsidP="00DE28E6">
            <w:pPr>
              <w:pStyle w:val="TableText"/>
              <w:jc w:val="center"/>
              <w:rPr>
                <w:noProof/>
              </w:rPr>
            </w:pPr>
            <w:r w:rsidRPr="00BF3CCD">
              <w:rPr>
                <w:noProof/>
              </w:rPr>
              <w:t>52.7</w:t>
            </w:r>
          </w:p>
        </w:tc>
        <w:tc>
          <w:tcPr>
            <w:tcW w:w="920" w:type="pct"/>
          </w:tcPr>
          <w:p w14:paraId="5EE55659" w14:textId="4CD8DC21" w:rsidR="003E7CCC" w:rsidRPr="00BF3CCD" w:rsidRDefault="003E7CCC" w:rsidP="00DE28E6">
            <w:pPr>
              <w:pStyle w:val="TableText"/>
              <w:jc w:val="center"/>
              <w:rPr>
                <w:noProof/>
              </w:rPr>
            </w:pPr>
            <w:r w:rsidRPr="00BF3CCD">
              <w:rPr>
                <w:noProof/>
              </w:rPr>
              <w:t>39.8</w:t>
            </w:r>
            <w:r>
              <w:rPr>
                <w:noProof/>
              </w:rPr>
              <w:t>–</w:t>
            </w:r>
            <w:r w:rsidRPr="00BF3CCD">
              <w:rPr>
                <w:noProof/>
              </w:rPr>
              <w:t>68.6</w:t>
            </w:r>
          </w:p>
        </w:tc>
      </w:tr>
      <w:tr w:rsidR="003E7CCC" w:rsidRPr="00BF3CCD" w14:paraId="39E372DC" w14:textId="77777777" w:rsidTr="00DE28E6">
        <w:tc>
          <w:tcPr>
            <w:tcW w:w="1042" w:type="pct"/>
          </w:tcPr>
          <w:p w14:paraId="56339DE7" w14:textId="77777777" w:rsidR="003E7CCC" w:rsidRPr="00BF3CCD" w:rsidRDefault="003E7CCC" w:rsidP="00DE28E6">
            <w:pPr>
              <w:pStyle w:val="TableText"/>
              <w:rPr>
                <w:noProof/>
              </w:rPr>
            </w:pPr>
            <w:r w:rsidRPr="00BF3CCD">
              <w:rPr>
                <w:noProof/>
              </w:rPr>
              <w:t>Asian</w:t>
            </w:r>
          </w:p>
        </w:tc>
        <w:tc>
          <w:tcPr>
            <w:tcW w:w="884" w:type="pct"/>
          </w:tcPr>
          <w:p w14:paraId="153D7EE3" w14:textId="77777777" w:rsidR="003E7CCC" w:rsidRPr="00BF3CCD" w:rsidRDefault="003E7CCC" w:rsidP="00DE28E6">
            <w:pPr>
              <w:pStyle w:val="TableText"/>
              <w:jc w:val="center"/>
              <w:rPr>
                <w:noProof/>
              </w:rPr>
            </w:pPr>
            <w:r w:rsidRPr="00BF3CCD">
              <w:rPr>
                <w:noProof/>
              </w:rPr>
              <w:t>757</w:t>
            </w:r>
          </w:p>
        </w:tc>
        <w:tc>
          <w:tcPr>
            <w:tcW w:w="1236" w:type="pct"/>
          </w:tcPr>
          <w:p w14:paraId="73398761" w14:textId="77777777" w:rsidR="003E7CCC" w:rsidRPr="00BF3CCD" w:rsidRDefault="003E7CCC" w:rsidP="00DE28E6">
            <w:pPr>
              <w:pStyle w:val="TableText"/>
              <w:jc w:val="center"/>
              <w:rPr>
                <w:noProof/>
              </w:rPr>
            </w:pPr>
            <w:r w:rsidRPr="00BF3CCD">
              <w:rPr>
                <w:noProof/>
              </w:rPr>
              <w:t>25.8</w:t>
            </w:r>
          </w:p>
        </w:tc>
        <w:tc>
          <w:tcPr>
            <w:tcW w:w="918" w:type="pct"/>
          </w:tcPr>
          <w:p w14:paraId="010B87EF" w14:textId="77777777" w:rsidR="003E7CCC" w:rsidRPr="00BF3CCD" w:rsidRDefault="003E7CCC" w:rsidP="00DE28E6">
            <w:pPr>
              <w:pStyle w:val="TableText"/>
              <w:jc w:val="center"/>
              <w:rPr>
                <w:noProof/>
              </w:rPr>
            </w:pPr>
            <w:r w:rsidRPr="00BF3CCD">
              <w:rPr>
                <w:noProof/>
              </w:rPr>
              <w:t>30.9</w:t>
            </w:r>
          </w:p>
        </w:tc>
        <w:tc>
          <w:tcPr>
            <w:tcW w:w="920" w:type="pct"/>
          </w:tcPr>
          <w:p w14:paraId="326A7A52" w14:textId="3681ACE4" w:rsidR="003E7CCC" w:rsidRPr="00BF3CCD" w:rsidRDefault="003E7CCC" w:rsidP="00DE28E6">
            <w:pPr>
              <w:pStyle w:val="TableText"/>
              <w:jc w:val="center"/>
              <w:rPr>
                <w:noProof/>
              </w:rPr>
            </w:pPr>
            <w:r w:rsidRPr="00BF3CCD">
              <w:rPr>
                <w:noProof/>
              </w:rPr>
              <w:t>22.7</w:t>
            </w:r>
            <w:r>
              <w:rPr>
                <w:noProof/>
              </w:rPr>
              <w:t>–</w:t>
            </w:r>
            <w:r w:rsidRPr="00BF3CCD">
              <w:rPr>
                <w:noProof/>
              </w:rPr>
              <w:t>41.4</w:t>
            </w:r>
          </w:p>
        </w:tc>
      </w:tr>
      <w:tr w:rsidR="003E7CCC" w:rsidRPr="00BF3CCD" w14:paraId="2DE31914" w14:textId="77777777" w:rsidTr="00DE28E6">
        <w:tc>
          <w:tcPr>
            <w:tcW w:w="1042" w:type="pct"/>
          </w:tcPr>
          <w:p w14:paraId="65BA2372" w14:textId="77777777" w:rsidR="003E7CCC" w:rsidRPr="00BF3CCD" w:rsidRDefault="003E7CCC" w:rsidP="00DE28E6">
            <w:pPr>
              <w:pStyle w:val="TableText"/>
              <w:rPr>
                <w:noProof/>
              </w:rPr>
            </w:pPr>
            <w:r w:rsidRPr="00BF3CCD">
              <w:rPr>
                <w:noProof/>
              </w:rPr>
              <w:t>European/other</w:t>
            </w:r>
          </w:p>
        </w:tc>
        <w:tc>
          <w:tcPr>
            <w:tcW w:w="884" w:type="pct"/>
          </w:tcPr>
          <w:p w14:paraId="30EEB384" w14:textId="77777777" w:rsidR="003E7CCC" w:rsidRPr="00BF3CCD" w:rsidRDefault="003E7CCC" w:rsidP="00DE28E6">
            <w:pPr>
              <w:pStyle w:val="TableText"/>
              <w:jc w:val="center"/>
              <w:rPr>
                <w:noProof/>
              </w:rPr>
            </w:pPr>
            <w:r w:rsidRPr="00BF3CCD">
              <w:rPr>
                <w:noProof/>
              </w:rPr>
              <w:t>12</w:t>
            </w:r>
            <w:r>
              <w:rPr>
                <w:noProof/>
              </w:rPr>
              <w:t>,</w:t>
            </w:r>
            <w:r w:rsidRPr="00BF3CCD">
              <w:rPr>
                <w:noProof/>
              </w:rPr>
              <w:t>906</w:t>
            </w:r>
          </w:p>
        </w:tc>
        <w:tc>
          <w:tcPr>
            <w:tcW w:w="1236" w:type="pct"/>
          </w:tcPr>
          <w:p w14:paraId="5069A665" w14:textId="77777777" w:rsidR="003E7CCC" w:rsidRPr="00BF3CCD" w:rsidRDefault="003E7CCC" w:rsidP="00DE28E6">
            <w:pPr>
              <w:pStyle w:val="TableText"/>
              <w:jc w:val="center"/>
              <w:rPr>
                <w:noProof/>
              </w:rPr>
            </w:pPr>
            <w:r w:rsidRPr="00BF3CCD">
              <w:rPr>
                <w:noProof/>
              </w:rPr>
              <w:t>29.1</w:t>
            </w:r>
          </w:p>
        </w:tc>
        <w:tc>
          <w:tcPr>
            <w:tcW w:w="918" w:type="pct"/>
          </w:tcPr>
          <w:p w14:paraId="00214990" w14:textId="77777777" w:rsidR="003E7CCC" w:rsidRPr="00BF3CCD" w:rsidRDefault="003E7CCC" w:rsidP="00DE28E6">
            <w:pPr>
              <w:pStyle w:val="TableText"/>
              <w:jc w:val="center"/>
              <w:rPr>
                <w:noProof/>
              </w:rPr>
            </w:pPr>
            <w:r w:rsidRPr="00BF3CCD">
              <w:rPr>
                <w:noProof/>
              </w:rPr>
              <w:t>30.6</w:t>
            </w:r>
          </w:p>
        </w:tc>
        <w:tc>
          <w:tcPr>
            <w:tcW w:w="920" w:type="pct"/>
          </w:tcPr>
          <w:p w14:paraId="180FB6C3" w14:textId="27D26492" w:rsidR="003E7CCC" w:rsidRPr="00BF3CCD" w:rsidRDefault="003E7CCC" w:rsidP="00DE28E6">
            <w:pPr>
              <w:pStyle w:val="TableText"/>
              <w:jc w:val="center"/>
              <w:rPr>
                <w:noProof/>
              </w:rPr>
            </w:pPr>
            <w:r w:rsidRPr="00BF3CCD">
              <w:rPr>
                <w:noProof/>
              </w:rPr>
              <w:t>27.8</w:t>
            </w:r>
            <w:r>
              <w:rPr>
                <w:noProof/>
              </w:rPr>
              <w:t>–</w:t>
            </w:r>
            <w:r w:rsidRPr="00BF3CCD">
              <w:rPr>
                <w:noProof/>
              </w:rPr>
              <w:t>33.6</w:t>
            </w:r>
          </w:p>
        </w:tc>
      </w:tr>
      <w:tr w:rsidR="003E7CCC" w:rsidRPr="00BF3CCD" w14:paraId="217B1F28" w14:textId="77777777" w:rsidTr="00DE28E6">
        <w:tc>
          <w:tcPr>
            <w:tcW w:w="5000" w:type="pct"/>
            <w:gridSpan w:val="5"/>
            <w:shd w:val="clear" w:color="auto" w:fill="E4EFE1"/>
          </w:tcPr>
          <w:p w14:paraId="7C45EBFC"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3F57A890" w14:textId="77777777" w:rsidTr="00B20B80">
        <w:tc>
          <w:tcPr>
            <w:tcW w:w="1042" w:type="pct"/>
          </w:tcPr>
          <w:p w14:paraId="0B66F7B5" w14:textId="4D69024A"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08399ABF" w14:textId="77777777" w:rsidR="003E7CCC" w:rsidRPr="00BF3CCD" w:rsidRDefault="003E7CCC" w:rsidP="00B20B80">
            <w:pPr>
              <w:pStyle w:val="TableText"/>
              <w:jc w:val="center"/>
              <w:rPr>
                <w:noProof/>
              </w:rPr>
            </w:pPr>
            <w:r w:rsidRPr="00BF3CCD">
              <w:rPr>
                <w:noProof/>
              </w:rPr>
              <w:t>2</w:t>
            </w:r>
            <w:r>
              <w:rPr>
                <w:noProof/>
              </w:rPr>
              <w:t>,</w:t>
            </w:r>
            <w:r w:rsidRPr="00BF3CCD">
              <w:rPr>
                <w:noProof/>
              </w:rPr>
              <w:t>854</w:t>
            </w:r>
          </w:p>
        </w:tc>
        <w:tc>
          <w:tcPr>
            <w:tcW w:w="1236" w:type="pct"/>
            <w:vAlign w:val="center"/>
          </w:tcPr>
          <w:p w14:paraId="24F24983" w14:textId="77777777" w:rsidR="003E7CCC" w:rsidRPr="00BF3CCD" w:rsidRDefault="003E7CCC" w:rsidP="00B20B80">
            <w:pPr>
              <w:pStyle w:val="TableText"/>
              <w:jc w:val="center"/>
              <w:rPr>
                <w:noProof/>
              </w:rPr>
            </w:pPr>
            <w:r w:rsidRPr="00BF3CCD">
              <w:rPr>
                <w:noProof/>
              </w:rPr>
              <w:t>25.9</w:t>
            </w:r>
          </w:p>
        </w:tc>
        <w:tc>
          <w:tcPr>
            <w:tcW w:w="918" w:type="pct"/>
            <w:vAlign w:val="center"/>
          </w:tcPr>
          <w:p w14:paraId="7DFADBEF" w14:textId="77777777" w:rsidR="003E7CCC" w:rsidRPr="00BF3CCD" w:rsidRDefault="003E7CCC" w:rsidP="00B20B80">
            <w:pPr>
              <w:pStyle w:val="TableText"/>
              <w:jc w:val="center"/>
              <w:rPr>
                <w:noProof/>
              </w:rPr>
            </w:pPr>
            <w:r w:rsidRPr="00BF3CCD">
              <w:rPr>
                <w:noProof/>
              </w:rPr>
              <w:t>27.9</w:t>
            </w:r>
          </w:p>
        </w:tc>
        <w:tc>
          <w:tcPr>
            <w:tcW w:w="920" w:type="pct"/>
            <w:vAlign w:val="center"/>
          </w:tcPr>
          <w:p w14:paraId="1BD46C9E" w14:textId="5089B523" w:rsidR="003E7CCC" w:rsidRPr="00BF3CCD" w:rsidRDefault="003E7CCC" w:rsidP="00B20B80">
            <w:pPr>
              <w:pStyle w:val="TableText"/>
              <w:jc w:val="center"/>
              <w:rPr>
                <w:noProof/>
              </w:rPr>
            </w:pPr>
            <w:r w:rsidRPr="00BF3CCD">
              <w:rPr>
                <w:noProof/>
              </w:rPr>
              <w:t>23.0</w:t>
            </w:r>
            <w:r>
              <w:rPr>
                <w:noProof/>
              </w:rPr>
              <w:t>–</w:t>
            </w:r>
            <w:r w:rsidRPr="00BF3CCD">
              <w:rPr>
                <w:noProof/>
              </w:rPr>
              <w:t>33.5</w:t>
            </w:r>
          </w:p>
        </w:tc>
      </w:tr>
      <w:tr w:rsidR="003E7CCC" w:rsidRPr="00BF3CCD" w14:paraId="0BDC7238" w14:textId="77777777" w:rsidTr="00B20B80">
        <w:tc>
          <w:tcPr>
            <w:tcW w:w="1042" w:type="pct"/>
          </w:tcPr>
          <w:p w14:paraId="20EA7AE0" w14:textId="77777777" w:rsidR="003E7CCC" w:rsidRPr="00BF3CCD" w:rsidRDefault="003E7CCC" w:rsidP="00DE28E6">
            <w:pPr>
              <w:pStyle w:val="TableText"/>
              <w:rPr>
                <w:noProof/>
              </w:rPr>
            </w:pPr>
            <w:r w:rsidRPr="00BF3CCD">
              <w:rPr>
                <w:noProof/>
              </w:rPr>
              <w:t>Quintile 2</w:t>
            </w:r>
          </w:p>
        </w:tc>
        <w:tc>
          <w:tcPr>
            <w:tcW w:w="884" w:type="pct"/>
            <w:vAlign w:val="center"/>
          </w:tcPr>
          <w:p w14:paraId="5E789FB1" w14:textId="77777777" w:rsidR="003E7CCC" w:rsidRPr="00BF3CCD" w:rsidRDefault="003E7CCC" w:rsidP="00B20B80">
            <w:pPr>
              <w:pStyle w:val="TableText"/>
              <w:jc w:val="center"/>
              <w:rPr>
                <w:noProof/>
              </w:rPr>
            </w:pPr>
            <w:r w:rsidRPr="00BF3CCD">
              <w:rPr>
                <w:noProof/>
              </w:rPr>
              <w:t>3</w:t>
            </w:r>
            <w:r>
              <w:rPr>
                <w:noProof/>
              </w:rPr>
              <w:t>,</w:t>
            </w:r>
            <w:r w:rsidRPr="00BF3CCD">
              <w:rPr>
                <w:noProof/>
              </w:rPr>
              <w:t>098</w:t>
            </w:r>
          </w:p>
        </w:tc>
        <w:tc>
          <w:tcPr>
            <w:tcW w:w="1236" w:type="pct"/>
            <w:vAlign w:val="center"/>
          </w:tcPr>
          <w:p w14:paraId="54932B9B" w14:textId="77777777" w:rsidR="003E7CCC" w:rsidRPr="00BF3CCD" w:rsidRDefault="003E7CCC" w:rsidP="00B20B80">
            <w:pPr>
              <w:pStyle w:val="TableText"/>
              <w:jc w:val="center"/>
              <w:rPr>
                <w:noProof/>
              </w:rPr>
            </w:pPr>
            <w:r w:rsidRPr="00BF3CCD">
              <w:rPr>
                <w:noProof/>
              </w:rPr>
              <w:t>28.5</w:t>
            </w:r>
          </w:p>
        </w:tc>
        <w:tc>
          <w:tcPr>
            <w:tcW w:w="918" w:type="pct"/>
            <w:vAlign w:val="center"/>
          </w:tcPr>
          <w:p w14:paraId="2CFCBF23" w14:textId="77777777" w:rsidR="003E7CCC" w:rsidRPr="00BF3CCD" w:rsidRDefault="003E7CCC" w:rsidP="00B20B80">
            <w:pPr>
              <w:pStyle w:val="TableText"/>
              <w:jc w:val="center"/>
              <w:rPr>
                <w:noProof/>
              </w:rPr>
            </w:pPr>
            <w:r w:rsidRPr="00BF3CCD">
              <w:rPr>
                <w:noProof/>
              </w:rPr>
              <w:t>30.7</w:t>
            </w:r>
          </w:p>
        </w:tc>
        <w:tc>
          <w:tcPr>
            <w:tcW w:w="920" w:type="pct"/>
            <w:vAlign w:val="center"/>
          </w:tcPr>
          <w:p w14:paraId="773D75C8" w14:textId="4DF6DAE7" w:rsidR="003E7CCC" w:rsidRPr="00BF3CCD" w:rsidRDefault="003E7CCC" w:rsidP="00B20B80">
            <w:pPr>
              <w:pStyle w:val="TableText"/>
              <w:jc w:val="center"/>
              <w:rPr>
                <w:noProof/>
              </w:rPr>
            </w:pPr>
            <w:r w:rsidRPr="00BF3CCD">
              <w:rPr>
                <w:noProof/>
              </w:rPr>
              <w:t>25.5</w:t>
            </w:r>
            <w:r>
              <w:rPr>
                <w:noProof/>
              </w:rPr>
              <w:t>–</w:t>
            </w:r>
            <w:r w:rsidRPr="00BF3CCD">
              <w:rPr>
                <w:noProof/>
              </w:rPr>
              <w:t>36.6</w:t>
            </w:r>
          </w:p>
        </w:tc>
      </w:tr>
      <w:tr w:rsidR="003E7CCC" w:rsidRPr="00BF3CCD" w14:paraId="54CB61E1" w14:textId="77777777" w:rsidTr="00B20B80">
        <w:tc>
          <w:tcPr>
            <w:tcW w:w="1042" w:type="pct"/>
          </w:tcPr>
          <w:p w14:paraId="23168BDD" w14:textId="77777777" w:rsidR="003E7CCC" w:rsidRPr="00BF3CCD" w:rsidRDefault="003E7CCC" w:rsidP="00DE28E6">
            <w:pPr>
              <w:pStyle w:val="TableText"/>
              <w:rPr>
                <w:noProof/>
              </w:rPr>
            </w:pPr>
            <w:r w:rsidRPr="00BF3CCD">
              <w:rPr>
                <w:noProof/>
              </w:rPr>
              <w:t>Quintile 3</w:t>
            </w:r>
          </w:p>
        </w:tc>
        <w:tc>
          <w:tcPr>
            <w:tcW w:w="884" w:type="pct"/>
            <w:vAlign w:val="center"/>
          </w:tcPr>
          <w:p w14:paraId="330055A2" w14:textId="77777777" w:rsidR="003E7CCC" w:rsidRPr="00BF3CCD" w:rsidRDefault="003E7CCC" w:rsidP="00B20B80">
            <w:pPr>
              <w:pStyle w:val="TableText"/>
              <w:jc w:val="center"/>
              <w:rPr>
                <w:noProof/>
              </w:rPr>
            </w:pPr>
            <w:r w:rsidRPr="00BF3CCD">
              <w:rPr>
                <w:noProof/>
              </w:rPr>
              <w:t>3</w:t>
            </w:r>
            <w:r>
              <w:rPr>
                <w:noProof/>
              </w:rPr>
              <w:t>,</w:t>
            </w:r>
            <w:r w:rsidRPr="00BF3CCD">
              <w:rPr>
                <w:noProof/>
              </w:rPr>
              <w:t>355</w:t>
            </w:r>
          </w:p>
        </w:tc>
        <w:tc>
          <w:tcPr>
            <w:tcW w:w="1236" w:type="pct"/>
            <w:vAlign w:val="center"/>
          </w:tcPr>
          <w:p w14:paraId="2EE1F21B" w14:textId="77777777" w:rsidR="003E7CCC" w:rsidRPr="00BF3CCD" w:rsidRDefault="003E7CCC" w:rsidP="00B20B80">
            <w:pPr>
              <w:pStyle w:val="TableText"/>
              <w:jc w:val="center"/>
              <w:rPr>
                <w:noProof/>
              </w:rPr>
            </w:pPr>
            <w:r w:rsidRPr="00BF3CCD">
              <w:rPr>
                <w:noProof/>
              </w:rPr>
              <w:t>28.8</w:t>
            </w:r>
          </w:p>
        </w:tc>
        <w:tc>
          <w:tcPr>
            <w:tcW w:w="918" w:type="pct"/>
            <w:vAlign w:val="center"/>
          </w:tcPr>
          <w:p w14:paraId="2D11CFE0" w14:textId="77777777" w:rsidR="003E7CCC" w:rsidRPr="00BF3CCD" w:rsidRDefault="003E7CCC" w:rsidP="00B20B80">
            <w:pPr>
              <w:pStyle w:val="TableText"/>
              <w:jc w:val="center"/>
              <w:rPr>
                <w:noProof/>
              </w:rPr>
            </w:pPr>
            <w:r w:rsidRPr="00BF3CCD">
              <w:rPr>
                <w:noProof/>
              </w:rPr>
              <w:t>32.9</w:t>
            </w:r>
          </w:p>
        </w:tc>
        <w:tc>
          <w:tcPr>
            <w:tcW w:w="920" w:type="pct"/>
            <w:vAlign w:val="center"/>
          </w:tcPr>
          <w:p w14:paraId="1F608497" w14:textId="1238ABEF" w:rsidR="003E7CCC" w:rsidRPr="00BF3CCD" w:rsidRDefault="003E7CCC" w:rsidP="00B20B80">
            <w:pPr>
              <w:pStyle w:val="TableText"/>
              <w:jc w:val="center"/>
              <w:rPr>
                <w:noProof/>
              </w:rPr>
            </w:pPr>
            <w:r w:rsidRPr="00BF3CCD">
              <w:rPr>
                <w:noProof/>
              </w:rPr>
              <w:t>27.5</w:t>
            </w:r>
            <w:r>
              <w:rPr>
                <w:noProof/>
              </w:rPr>
              <w:t>–</w:t>
            </w:r>
            <w:r w:rsidRPr="00BF3CCD">
              <w:rPr>
                <w:noProof/>
              </w:rPr>
              <w:t>39.3</w:t>
            </w:r>
          </w:p>
        </w:tc>
      </w:tr>
      <w:tr w:rsidR="003E7CCC" w:rsidRPr="00BF3CCD" w14:paraId="64B19583" w14:textId="77777777" w:rsidTr="00B20B80">
        <w:tc>
          <w:tcPr>
            <w:tcW w:w="1042" w:type="pct"/>
          </w:tcPr>
          <w:p w14:paraId="1976EA74" w14:textId="77777777" w:rsidR="003E7CCC" w:rsidRPr="00BF3CCD" w:rsidRDefault="003E7CCC" w:rsidP="00DE28E6">
            <w:pPr>
              <w:pStyle w:val="TableText"/>
              <w:rPr>
                <w:noProof/>
              </w:rPr>
            </w:pPr>
            <w:r w:rsidRPr="00BF3CCD">
              <w:rPr>
                <w:noProof/>
              </w:rPr>
              <w:t>Quintile 4</w:t>
            </w:r>
          </w:p>
        </w:tc>
        <w:tc>
          <w:tcPr>
            <w:tcW w:w="884" w:type="pct"/>
            <w:vAlign w:val="center"/>
          </w:tcPr>
          <w:p w14:paraId="020D2555" w14:textId="77777777" w:rsidR="003E7CCC" w:rsidRPr="00BF3CCD" w:rsidRDefault="003E7CCC" w:rsidP="00B20B80">
            <w:pPr>
              <w:pStyle w:val="TableText"/>
              <w:jc w:val="center"/>
              <w:rPr>
                <w:noProof/>
              </w:rPr>
            </w:pPr>
            <w:r w:rsidRPr="00BF3CCD">
              <w:rPr>
                <w:noProof/>
              </w:rPr>
              <w:t>3</w:t>
            </w:r>
            <w:r>
              <w:rPr>
                <w:noProof/>
              </w:rPr>
              <w:t>,</w:t>
            </w:r>
            <w:r w:rsidRPr="00BF3CCD">
              <w:rPr>
                <w:noProof/>
              </w:rPr>
              <w:t>198</w:t>
            </w:r>
          </w:p>
        </w:tc>
        <w:tc>
          <w:tcPr>
            <w:tcW w:w="1236" w:type="pct"/>
            <w:vAlign w:val="center"/>
          </w:tcPr>
          <w:p w14:paraId="4D5DE267" w14:textId="77777777" w:rsidR="003E7CCC" w:rsidRPr="00BF3CCD" w:rsidRDefault="003E7CCC" w:rsidP="00B20B80">
            <w:pPr>
              <w:pStyle w:val="TableText"/>
              <w:jc w:val="center"/>
              <w:rPr>
                <w:noProof/>
              </w:rPr>
            </w:pPr>
            <w:r w:rsidRPr="00BF3CCD">
              <w:rPr>
                <w:noProof/>
              </w:rPr>
              <w:t>31.5</w:t>
            </w:r>
          </w:p>
        </w:tc>
        <w:tc>
          <w:tcPr>
            <w:tcW w:w="918" w:type="pct"/>
            <w:vAlign w:val="center"/>
          </w:tcPr>
          <w:p w14:paraId="25C36FED" w14:textId="77777777" w:rsidR="003E7CCC" w:rsidRPr="00BF3CCD" w:rsidRDefault="003E7CCC" w:rsidP="00B20B80">
            <w:pPr>
              <w:pStyle w:val="TableText"/>
              <w:jc w:val="center"/>
              <w:rPr>
                <w:noProof/>
              </w:rPr>
            </w:pPr>
            <w:r w:rsidRPr="00BF3CCD">
              <w:rPr>
                <w:noProof/>
              </w:rPr>
              <w:t>34.8</w:t>
            </w:r>
          </w:p>
        </w:tc>
        <w:tc>
          <w:tcPr>
            <w:tcW w:w="920" w:type="pct"/>
            <w:vAlign w:val="center"/>
          </w:tcPr>
          <w:p w14:paraId="55A98DCB" w14:textId="2328A566" w:rsidR="003E7CCC" w:rsidRPr="00BF3CCD" w:rsidRDefault="003E7CCC" w:rsidP="00B20B80">
            <w:pPr>
              <w:pStyle w:val="TableText"/>
              <w:jc w:val="center"/>
              <w:rPr>
                <w:noProof/>
              </w:rPr>
            </w:pPr>
            <w:r w:rsidRPr="00BF3CCD">
              <w:rPr>
                <w:noProof/>
              </w:rPr>
              <w:t>29.0</w:t>
            </w:r>
            <w:r>
              <w:rPr>
                <w:noProof/>
              </w:rPr>
              <w:t>–</w:t>
            </w:r>
            <w:r w:rsidRPr="00BF3CCD">
              <w:rPr>
                <w:noProof/>
              </w:rPr>
              <w:t>41.5</w:t>
            </w:r>
          </w:p>
        </w:tc>
      </w:tr>
      <w:tr w:rsidR="003E7CCC" w:rsidRPr="00BF3CCD" w14:paraId="22BDF429" w14:textId="77777777" w:rsidTr="00B20B80">
        <w:tc>
          <w:tcPr>
            <w:tcW w:w="1042" w:type="pct"/>
          </w:tcPr>
          <w:p w14:paraId="0BC1AA98" w14:textId="695E0F05"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1FBA4131" w14:textId="77777777" w:rsidR="003E7CCC" w:rsidRPr="00BF3CCD" w:rsidRDefault="003E7CCC" w:rsidP="00B20B80">
            <w:pPr>
              <w:pStyle w:val="TableText"/>
              <w:jc w:val="center"/>
              <w:rPr>
                <w:noProof/>
              </w:rPr>
            </w:pPr>
            <w:r w:rsidRPr="00BF3CCD">
              <w:rPr>
                <w:noProof/>
              </w:rPr>
              <w:t>2</w:t>
            </w:r>
            <w:r>
              <w:rPr>
                <w:noProof/>
              </w:rPr>
              <w:t>,</w:t>
            </w:r>
            <w:r w:rsidRPr="00BF3CCD">
              <w:rPr>
                <w:noProof/>
              </w:rPr>
              <w:t>630</w:t>
            </w:r>
          </w:p>
        </w:tc>
        <w:tc>
          <w:tcPr>
            <w:tcW w:w="1236" w:type="pct"/>
            <w:vAlign w:val="center"/>
          </w:tcPr>
          <w:p w14:paraId="4763C294" w14:textId="77777777" w:rsidR="003E7CCC" w:rsidRPr="00BF3CCD" w:rsidRDefault="003E7CCC" w:rsidP="00B20B80">
            <w:pPr>
              <w:pStyle w:val="TableText"/>
              <w:jc w:val="center"/>
              <w:rPr>
                <w:noProof/>
              </w:rPr>
            </w:pPr>
            <w:r w:rsidRPr="00BF3CCD">
              <w:rPr>
                <w:noProof/>
              </w:rPr>
              <w:t>36.7</w:t>
            </w:r>
          </w:p>
        </w:tc>
        <w:tc>
          <w:tcPr>
            <w:tcW w:w="918" w:type="pct"/>
            <w:vAlign w:val="center"/>
          </w:tcPr>
          <w:p w14:paraId="592C7012" w14:textId="77777777" w:rsidR="003E7CCC" w:rsidRPr="00BF3CCD" w:rsidRDefault="003E7CCC" w:rsidP="00B20B80">
            <w:pPr>
              <w:pStyle w:val="TableText"/>
              <w:jc w:val="center"/>
              <w:rPr>
                <w:noProof/>
              </w:rPr>
            </w:pPr>
            <w:r w:rsidRPr="00BF3CCD">
              <w:rPr>
                <w:noProof/>
              </w:rPr>
              <w:t>43.8</w:t>
            </w:r>
          </w:p>
        </w:tc>
        <w:tc>
          <w:tcPr>
            <w:tcW w:w="920" w:type="pct"/>
            <w:vAlign w:val="center"/>
          </w:tcPr>
          <w:p w14:paraId="18D4473F" w14:textId="58733245" w:rsidR="003E7CCC" w:rsidRPr="00BF3CCD" w:rsidRDefault="003E7CCC" w:rsidP="00B20B80">
            <w:pPr>
              <w:pStyle w:val="TableText"/>
              <w:jc w:val="center"/>
              <w:rPr>
                <w:noProof/>
              </w:rPr>
            </w:pPr>
            <w:r w:rsidRPr="00BF3CCD">
              <w:rPr>
                <w:noProof/>
              </w:rPr>
              <w:t>36.6</w:t>
            </w:r>
            <w:r>
              <w:rPr>
                <w:noProof/>
              </w:rPr>
              <w:t>–</w:t>
            </w:r>
            <w:r w:rsidRPr="00BF3CCD">
              <w:rPr>
                <w:noProof/>
              </w:rPr>
              <w:t>52.0</w:t>
            </w:r>
          </w:p>
        </w:tc>
      </w:tr>
      <w:tr w:rsidR="003E7CCC" w:rsidRPr="00BF3CCD" w14:paraId="4FAA9EE5" w14:textId="77777777" w:rsidTr="00DE28E6">
        <w:tc>
          <w:tcPr>
            <w:tcW w:w="5000" w:type="pct"/>
            <w:gridSpan w:val="5"/>
            <w:shd w:val="clear" w:color="auto" w:fill="E4EFE1"/>
          </w:tcPr>
          <w:p w14:paraId="6C4C8C2E"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63697BE1" w14:textId="77777777" w:rsidTr="00DE28E6">
        <w:tc>
          <w:tcPr>
            <w:tcW w:w="1042" w:type="pct"/>
          </w:tcPr>
          <w:p w14:paraId="5F9E9D78" w14:textId="2FED29E5" w:rsidR="003E7CCC" w:rsidRPr="00BF3CCD" w:rsidRDefault="003E7CCC" w:rsidP="00532CFA">
            <w:pPr>
              <w:pStyle w:val="TableText"/>
              <w:keepNext/>
              <w:rPr>
                <w:noProof/>
              </w:rPr>
            </w:pPr>
            <w:r w:rsidRPr="00BF3CCD">
              <w:rPr>
                <w:noProof/>
              </w:rPr>
              <w:t>Rural/remote</w:t>
            </w:r>
          </w:p>
        </w:tc>
        <w:tc>
          <w:tcPr>
            <w:tcW w:w="884" w:type="pct"/>
          </w:tcPr>
          <w:p w14:paraId="630BDC1C" w14:textId="77777777" w:rsidR="003E7CCC" w:rsidRPr="00BF3CCD" w:rsidRDefault="003E7CCC" w:rsidP="00532CFA">
            <w:pPr>
              <w:pStyle w:val="TableText"/>
              <w:keepNext/>
              <w:jc w:val="center"/>
              <w:rPr>
                <w:noProof/>
              </w:rPr>
            </w:pPr>
            <w:r w:rsidRPr="00BF3CCD">
              <w:rPr>
                <w:noProof/>
              </w:rPr>
              <w:t>3</w:t>
            </w:r>
            <w:r>
              <w:rPr>
                <w:noProof/>
              </w:rPr>
              <w:t>,</w:t>
            </w:r>
            <w:r w:rsidRPr="00BF3CCD">
              <w:rPr>
                <w:noProof/>
              </w:rPr>
              <w:t>121</w:t>
            </w:r>
          </w:p>
        </w:tc>
        <w:tc>
          <w:tcPr>
            <w:tcW w:w="1236" w:type="pct"/>
          </w:tcPr>
          <w:p w14:paraId="5907FE01" w14:textId="77777777" w:rsidR="003E7CCC" w:rsidRPr="00BF3CCD" w:rsidRDefault="003E7CCC" w:rsidP="00532CFA">
            <w:pPr>
              <w:pStyle w:val="TableText"/>
              <w:keepNext/>
              <w:jc w:val="center"/>
              <w:rPr>
                <w:noProof/>
              </w:rPr>
            </w:pPr>
            <w:r w:rsidRPr="00BF3CCD">
              <w:rPr>
                <w:noProof/>
              </w:rPr>
              <w:t>27.3</w:t>
            </w:r>
          </w:p>
        </w:tc>
        <w:tc>
          <w:tcPr>
            <w:tcW w:w="918" w:type="pct"/>
          </w:tcPr>
          <w:p w14:paraId="22A8526B" w14:textId="77777777" w:rsidR="003E7CCC" w:rsidRPr="00BF3CCD" w:rsidRDefault="003E7CCC" w:rsidP="00532CFA">
            <w:pPr>
              <w:pStyle w:val="TableText"/>
              <w:keepNext/>
              <w:jc w:val="center"/>
              <w:rPr>
                <w:noProof/>
              </w:rPr>
            </w:pPr>
            <w:r w:rsidRPr="00BF3CCD">
              <w:rPr>
                <w:noProof/>
              </w:rPr>
              <w:t>33.8</w:t>
            </w:r>
          </w:p>
        </w:tc>
        <w:tc>
          <w:tcPr>
            <w:tcW w:w="920" w:type="pct"/>
          </w:tcPr>
          <w:p w14:paraId="2E6E957C" w14:textId="386D00AC" w:rsidR="003E7CCC" w:rsidRPr="00BF3CCD" w:rsidRDefault="003E7CCC" w:rsidP="00532CFA">
            <w:pPr>
              <w:pStyle w:val="TableText"/>
              <w:keepNext/>
              <w:jc w:val="center"/>
              <w:rPr>
                <w:noProof/>
              </w:rPr>
            </w:pPr>
            <w:r w:rsidRPr="00BF3CCD">
              <w:rPr>
                <w:noProof/>
              </w:rPr>
              <w:t>27.8</w:t>
            </w:r>
            <w:r>
              <w:rPr>
                <w:noProof/>
              </w:rPr>
              <w:t>–</w:t>
            </w:r>
            <w:r w:rsidRPr="00BF3CCD">
              <w:rPr>
                <w:noProof/>
              </w:rPr>
              <w:t>40.7</w:t>
            </w:r>
          </w:p>
        </w:tc>
      </w:tr>
      <w:tr w:rsidR="003E7CCC" w:rsidRPr="00BF3CCD" w14:paraId="6C551C2C" w14:textId="77777777" w:rsidTr="00DE28E6">
        <w:tc>
          <w:tcPr>
            <w:tcW w:w="1042" w:type="pct"/>
          </w:tcPr>
          <w:p w14:paraId="60C24BAA" w14:textId="77777777" w:rsidR="003E7CCC" w:rsidRPr="00BF3CCD" w:rsidRDefault="003E7CCC" w:rsidP="00532CFA">
            <w:pPr>
              <w:pStyle w:val="TableText"/>
              <w:keepNext/>
              <w:rPr>
                <w:noProof/>
              </w:rPr>
            </w:pPr>
            <w:r w:rsidRPr="00BF3CCD">
              <w:rPr>
                <w:noProof/>
              </w:rPr>
              <w:t>Urban</w:t>
            </w:r>
          </w:p>
        </w:tc>
        <w:tc>
          <w:tcPr>
            <w:tcW w:w="884" w:type="pct"/>
          </w:tcPr>
          <w:p w14:paraId="18DDAC4D" w14:textId="77777777" w:rsidR="003E7CCC" w:rsidRPr="00BF3CCD" w:rsidRDefault="003E7CCC" w:rsidP="00532CFA">
            <w:pPr>
              <w:pStyle w:val="TableText"/>
              <w:keepNext/>
              <w:jc w:val="center"/>
              <w:rPr>
                <w:noProof/>
              </w:rPr>
            </w:pPr>
            <w:r w:rsidRPr="00BF3CCD">
              <w:rPr>
                <w:noProof/>
              </w:rPr>
              <w:t>12</w:t>
            </w:r>
            <w:r>
              <w:rPr>
                <w:noProof/>
              </w:rPr>
              <w:t>,</w:t>
            </w:r>
            <w:r w:rsidRPr="00BF3CCD">
              <w:rPr>
                <w:noProof/>
              </w:rPr>
              <w:t>018</w:t>
            </w:r>
          </w:p>
        </w:tc>
        <w:tc>
          <w:tcPr>
            <w:tcW w:w="1236" w:type="pct"/>
          </w:tcPr>
          <w:p w14:paraId="0B27BCE6" w14:textId="77777777" w:rsidR="003E7CCC" w:rsidRPr="00BF3CCD" w:rsidRDefault="003E7CCC" w:rsidP="00532CFA">
            <w:pPr>
              <w:pStyle w:val="TableText"/>
              <w:keepNext/>
              <w:jc w:val="center"/>
              <w:rPr>
                <w:noProof/>
              </w:rPr>
            </w:pPr>
            <w:r w:rsidRPr="00BF3CCD">
              <w:rPr>
                <w:noProof/>
              </w:rPr>
              <w:t>30.9</w:t>
            </w:r>
          </w:p>
        </w:tc>
        <w:tc>
          <w:tcPr>
            <w:tcW w:w="918" w:type="pct"/>
          </w:tcPr>
          <w:p w14:paraId="0E867C81" w14:textId="77777777" w:rsidR="003E7CCC" w:rsidRPr="00BF3CCD" w:rsidRDefault="003E7CCC" w:rsidP="00532CFA">
            <w:pPr>
              <w:pStyle w:val="TableText"/>
              <w:keepNext/>
              <w:jc w:val="center"/>
              <w:rPr>
                <w:noProof/>
              </w:rPr>
            </w:pPr>
            <w:r w:rsidRPr="00BF3CCD">
              <w:rPr>
                <w:noProof/>
              </w:rPr>
              <w:t>33.5</w:t>
            </w:r>
          </w:p>
        </w:tc>
        <w:tc>
          <w:tcPr>
            <w:tcW w:w="920" w:type="pct"/>
          </w:tcPr>
          <w:p w14:paraId="58631623" w14:textId="48BF8F17" w:rsidR="003E7CCC" w:rsidRPr="00BF3CCD" w:rsidRDefault="003E7CCC" w:rsidP="00532CFA">
            <w:pPr>
              <w:pStyle w:val="TableText"/>
              <w:keepNext/>
              <w:jc w:val="center"/>
              <w:rPr>
                <w:noProof/>
              </w:rPr>
            </w:pPr>
            <w:r w:rsidRPr="00BF3CCD">
              <w:rPr>
                <w:noProof/>
              </w:rPr>
              <w:t>30.6</w:t>
            </w:r>
            <w:r>
              <w:rPr>
                <w:noProof/>
              </w:rPr>
              <w:t>–</w:t>
            </w:r>
            <w:r w:rsidRPr="00BF3CCD">
              <w:rPr>
                <w:noProof/>
              </w:rPr>
              <w:t>36.5</w:t>
            </w:r>
          </w:p>
        </w:tc>
      </w:tr>
    </w:tbl>
    <w:p w14:paraId="45505C67" w14:textId="77777777" w:rsidR="00E374CC" w:rsidRDefault="00E374CC" w:rsidP="00532CFA">
      <w:pPr>
        <w:pStyle w:val="Note"/>
        <w:keepNext/>
        <w:rPr>
          <w:noProof/>
        </w:rPr>
      </w:pPr>
      <w:r w:rsidRPr="00E374CC">
        <w:rPr>
          <w:noProof/>
          <w:vertAlign w:val="superscript"/>
        </w:rPr>
        <w:t>1</w:t>
      </w:r>
      <w:r>
        <w:rPr>
          <w:noProof/>
        </w:rPr>
        <w:t xml:space="preserve"> Excludes people registered with cancer from death certificates only.</w:t>
      </w:r>
    </w:p>
    <w:p w14:paraId="36F5B3AF" w14:textId="77E13F91" w:rsidR="00E374CC" w:rsidRDefault="00E374CC" w:rsidP="00532CFA">
      <w:pPr>
        <w:pStyle w:val="Note"/>
        <w:keepNext/>
        <w:rPr>
          <w:noProof/>
        </w:rPr>
      </w:pPr>
      <w:r w:rsidRPr="00E374CC">
        <w:rPr>
          <w:noProof/>
          <w:vertAlign w:val="superscript"/>
        </w:rPr>
        <w:t>2</w:t>
      </w:r>
      <w:r>
        <w:rPr>
          <w:noProof/>
        </w:rPr>
        <w:t xml:space="preserve"> Non-age</w:t>
      </w:r>
      <w:r w:rsidR="009C1B0D">
        <w:rPr>
          <w:noProof/>
        </w:rPr>
        <w:t>-</w:t>
      </w:r>
      <w:r>
        <w:rPr>
          <w:noProof/>
        </w:rPr>
        <w:t>standardised data.</w:t>
      </w:r>
    </w:p>
    <w:p w14:paraId="0AFB195E" w14:textId="090526AA" w:rsidR="00E374CC" w:rsidRDefault="00E374CC"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661D3C97" w14:textId="25A8F877"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6FD63D26" w14:textId="77777777" w:rsidR="00E374CC" w:rsidRPr="00E374CC" w:rsidRDefault="00E374CC" w:rsidP="00E374CC"/>
    <w:p w14:paraId="76E39515" w14:textId="77777777" w:rsidR="001C7301" w:rsidRPr="002F27EE" w:rsidRDefault="001C7301" w:rsidP="002F27EE">
      <w:bookmarkStart w:id="623" w:name="_Toc148524093"/>
      <w:r w:rsidRPr="002F27EE">
        <w:br w:type="page"/>
      </w:r>
    </w:p>
    <w:p w14:paraId="0AAA4E58" w14:textId="3B8376C3" w:rsidR="003E7CCC" w:rsidRPr="00726E9D" w:rsidRDefault="003E7CCC" w:rsidP="00FA0A62">
      <w:pPr>
        <w:pStyle w:val="Table"/>
        <w:rPr>
          <w:noProof/>
        </w:rPr>
      </w:pPr>
      <w:bookmarkStart w:id="624" w:name="_Toc160683038"/>
      <w:r w:rsidRPr="00BF3CCD">
        <w:rPr>
          <w:noProof/>
        </w:rPr>
        <w:lastRenderedPageBreak/>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7</w:t>
      </w:r>
      <w:r w:rsidRPr="00BF3CCD">
        <w:rPr>
          <w:i/>
          <w:iCs/>
          <w:noProof/>
        </w:rPr>
        <w:fldChar w:fldCharType="end"/>
      </w:r>
      <w:r w:rsidRPr="00BF3CCD">
        <w:rPr>
          <w:noProof/>
        </w:rPr>
        <w:t>: People diagnosed with bowel cancer following emergency admission, by district of residence</w:t>
      </w:r>
      <w:bookmarkEnd w:id="623"/>
      <w:bookmarkEnd w:id="62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160"/>
        <w:gridCol w:w="1364"/>
        <w:gridCol w:w="1882"/>
        <w:gridCol w:w="2673"/>
      </w:tblGrid>
      <w:tr w:rsidR="003E7CCC" w:rsidRPr="00BF3CCD" w14:paraId="53870E88" w14:textId="77777777" w:rsidTr="00DE28E6">
        <w:trPr>
          <w:tblHeader/>
        </w:trPr>
        <w:tc>
          <w:tcPr>
            <w:tcW w:w="1337" w:type="pct"/>
            <w:shd w:val="clear" w:color="auto" w:fill="C2D9BA"/>
            <w:vAlign w:val="center"/>
          </w:tcPr>
          <w:p w14:paraId="428C3626" w14:textId="77777777" w:rsidR="003E7CCC" w:rsidRPr="00BF3CCD" w:rsidRDefault="003E7CCC" w:rsidP="00DE28E6">
            <w:pPr>
              <w:pStyle w:val="TableText"/>
              <w:jc w:val="center"/>
              <w:rPr>
                <w:b/>
                <w:bCs/>
                <w:noProof/>
              </w:rPr>
            </w:pPr>
          </w:p>
        </w:tc>
        <w:tc>
          <w:tcPr>
            <w:tcW w:w="844" w:type="pct"/>
            <w:shd w:val="clear" w:color="auto" w:fill="C2D9BA"/>
            <w:vAlign w:val="center"/>
          </w:tcPr>
          <w:p w14:paraId="180621C7" w14:textId="77777777" w:rsidR="003E7CCC" w:rsidRPr="00BF3CCD" w:rsidRDefault="003E7CCC" w:rsidP="00DE28E6">
            <w:pPr>
              <w:pStyle w:val="TableText"/>
              <w:jc w:val="center"/>
              <w:rPr>
                <w:b/>
                <w:bCs/>
                <w:noProof/>
              </w:rPr>
            </w:pPr>
            <w:r w:rsidRPr="00BF3CCD">
              <w:rPr>
                <w:b/>
                <w:bCs/>
                <w:noProof/>
              </w:rPr>
              <w:t>People with cancer</w:t>
            </w:r>
            <w:r w:rsidRPr="00726E9D">
              <w:rPr>
                <w:b/>
                <w:bCs/>
                <w:noProof/>
                <w:vertAlign w:val="superscript"/>
              </w:rPr>
              <w:t>1</w:t>
            </w:r>
          </w:p>
        </w:tc>
        <w:tc>
          <w:tcPr>
            <w:tcW w:w="1165" w:type="pct"/>
            <w:shd w:val="clear" w:color="auto" w:fill="C2D9BA"/>
            <w:vAlign w:val="center"/>
          </w:tcPr>
          <w:p w14:paraId="3E4A9E31" w14:textId="5E50A341" w:rsidR="003E7CCC" w:rsidRPr="00BF3CCD" w:rsidRDefault="003E7CCC" w:rsidP="00DE28E6">
            <w:pPr>
              <w:pStyle w:val="TableText"/>
              <w:jc w:val="center"/>
              <w:rPr>
                <w:b/>
                <w:bCs/>
                <w:noProof/>
              </w:rPr>
            </w:pPr>
            <w:r w:rsidRPr="00BF3CCD">
              <w:rPr>
                <w:b/>
                <w:bCs/>
                <w:noProof/>
              </w:rPr>
              <w:t xml:space="preserve">% emergency </w:t>
            </w:r>
            <w:r>
              <w:rPr>
                <w:b/>
                <w:bCs/>
                <w:noProof/>
              </w:rPr>
              <w:br/>
            </w:r>
            <w:r w:rsidRPr="00BF3CCD">
              <w:rPr>
                <w:b/>
                <w:bCs/>
                <w:noProof/>
              </w:rPr>
              <w:t>admission</w:t>
            </w:r>
            <w:r w:rsidRPr="00726E9D">
              <w:rPr>
                <w:b/>
                <w:bCs/>
                <w:noProof/>
                <w:vertAlign w:val="superscript"/>
              </w:rPr>
              <w:t>1,2</w:t>
            </w:r>
          </w:p>
        </w:tc>
        <w:tc>
          <w:tcPr>
            <w:tcW w:w="1654" w:type="pct"/>
            <w:shd w:val="clear" w:color="auto" w:fill="C2D9BA"/>
            <w:vAlign w:val="center"/>
          </w:tcPr>
          <w:p w14:paraId="4FA3A1E8" w14:textId="5693CD07"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22DA3D96" w14:textId="77777777" w:rsidTr="00DE28E6">
        <w:tc>
          <w:tcPr>
            <w:tcW w:w="5000" w:type="pct"/>
            <w:gridSpan w:val="4"/>
            <w:shd w:val="clear" w:color="auto" w:fill="E4EFE1"/>
            <w:vAlign w:val="center"/>
          </w:tcPr>
          <w:p w14:paraId="7F455BA8" w14:textId="77777777" w:rsidR="003E7CCC" w:rsidRPr="00E23BDC" w:rsidRDefault="003E7CCC" w:rsidP="00DE28E6">
            <w:pPr>
              <w:pStyle w:val="TableText"/>
              <w:rPr>
                <w:b/>
                <w:bCs/>
                <w:noProof/>
              </w:rPr>
            </w:pPr>
            <w:r w:rsidRPr="00E23BDC">
              <w:rPr>
                <w:b/>
                <w:bCs/>
                <w:noProof/>
              </w:rPr>
              <w:t>District of residence</w:t>
            </w:r>
          </w:p>
        </w:tc>
      </w:tr>
      <w:tr w:rsidR="003E7CCC" w:rsidRPr="00BF3CCD" w14:paraId="303B543D" w14:textId="77777777" w:rsidTr="00DE28E6">
        <w:tc>
          <w:tcPr>
            <w:tcW w:w="1337" w:type="pct"/>
            <w:shd w:val="clear" w:color="auto" w:fill="auto"/>
            <w:vAlign w:val="center"/>
          </w:tcPr>
          <w:p w14:paraId="29795938" w14:textId="77777777" w:rsidR="003E7CCC" w:rsidRPr="00BF3CCD" w:rsidRDefault="003E7CCC" w:rsidP="00DE28E6">
            <w:pPr>
              <w:pStyle w:val="TableText"/>
              <w:rPr>
                <w:noProof/>
              </w:rPr>
            </w:pPr>
            <w:r w:rsidRPr="00BF3CCD">
              <w:rPr>
                <w:noProof/>
              </w:rPr>
              <w:t>National</w:t>
            </w:r>
          </w:p>
        </w:tc>
        <w:tc>
          <w:tcPr>
            <w:tcW w:w="844" w:type="pct"/>
            <w:shd w:val="clear" w:color="auto" w:fill="auto"/>
            <w:vAlign w:val="center"/>
          </w:tcPr>
          <w:p w14:paraId="2F6075E3" w14:textId="77777777" w:rsidR="003E7CCC" w:rsidRPr="00BF3CCD" w:rsidRDefault="003E7CCC" w:rsidP="00DE28E6">
            <w:pPr>
              <w:pStyle w:val="TableText"/>
              <w:jc w:val="center"/>
              <w:rPr>
                <w:noProof/>
              </w:rPr>
            </w:pPr>
            <w:r w:rsidRPr="00BF3CCD">
              <w:rPr>
                <w:noProof/>
              </w:rPr>
              <w:t>15</w:t>
            </w:r>
            <w:r>
              <w:rPr>
                <w:noProof/>
              </w:rPr>
              <w:t>,</w:t>
            </w:r>
            <w:r w:rsidRPr="00BF3CCD">
              <w:rPr>
                <w:noProof/>
              </w:rPr>
              <w:t>139</w:t>
            </w:r>
          </w:p>
        </w:tc>
        <w:tc>
          <w:tcPr>
            <w:tcW w:w="1165" w:type="pct"/>
            <w:shd w:val="clear" w:color="auto" w:fill="auto"/>
            <w:vAlign w:val="center"/>
          </w:tcPr>
          <w:p w14:paraId="22975651" w14:textId="7F2D6C44" w:rsidR="003E7CCC" w:rsidRPr="00BF3CCD" w:rsidRDefault="003E7CCC" w:rsidP="00DE28E6">
            <w:pPr>
              <w:pStyle w:val="TableText"/>
              <w:jc w:val="center"/>
              <w:rPr>
                <w:noProof/>
              </w:rPr>
            </w:pPr>
            <w:r w:rsidRPr="00BF3CCD">
              <w:rPr>
                <w:noProof/>
              </w:rPr>
              <w:t>30.1 (29.4</w:t>
            </w:r>
            <w:r>
              <w:rPr>
                <w:noProof/>
              </w:rPr>
              <w:t>–</w:t>
            </w:r>
            <w:r w:rsidRPr="00BF3CCD">
              <w:rPr>
                <w:noProof/>
              </w:rPr>
              <w:t>30.9)</w:t>
            </w:r>
          </w:p>
        </w:tc>
        <w:tc>
          <w:tcPr>
            <w:tcW w:w="1654" w:type="pct"/>
            <w:shd w:val="clear" w:color="auto" w:fill="auto"/>
            <w:vAlign w:val="center"/>
          </w:tcPr>
          <w:p w14:paraId="22D71487" w14:textId="0C9F6E08" w:rsidR="003E7CCC" w:rsidRPr="00BF3CCD" w:rsidRDefault="003E7CCC" w:rsidP="00DE28E6">
            <w:pPr>
              <w:pStyle w:val="TableText"/>
              <w:jc w:val="center"/>
              <w:rPr>
                <w:noProof/>
              </w:rPr>
            </w:pPr>
            <w:r w:rsidRPr="00BF3CCD">
              <w:rPr>
                <w:noProof/>
              </w:rPr>
              <w:t>1.5 (1.3</w:t>
            </w:r>
            <w:r>
              <w:rPr>
                <w:noProof/>
              </w:rPr>
              <w:t>–</w:t>
            </w:r>
            <w:r w:rsidRPr="00BF3CCD">
              <w:rPr>
                <w:noProof/>
              </w:rPr>
              <w:t>1.6)</w:t>
            </w:r>
          </w:p>
        </w:tc>
      </w:tr>
      <w:tr w:rsidR="003E7CCC" w:rsidRPr="00BF3CCD" w14:paraId="4AB16BEC" w14:textId="77777777" w:rsidTr="00DE28E6">
        <w:tc>
          <w:tcPr>
            <w:tcW w:w="1337" w:type="pct"/>
            <w:shd w:val="clear" w:color="auto" w:fill="auto"/>
            <w:vAlign w:val="center"/>
          </w:tcPr>
          <w:p w14:paraId="6F1B6FCA" w14:textId="77777777" w:rsidR="003E7CCC" w:rsidRPr="00BF3CCD" w:rsidRDefault="003E7CCC" w:rsidP="00DE28E6">
            <w:pPr>
              <w:pStyle w:val="TableText"/>
              <w:rPr>
                <w:noProof/>
              </w:rPr>
            </w:pPr>
            <w:r w:rsidRPr="00BF3CCD">
              <w:rPr>
                <w:noProof/>
              </w:rPr>
              <w:t>Northland</w:t>
            </w:r>
          </w:p>
        </w:tc>
        <w:tc>
          <w:tcPr>
            <w:tcW w:w="844" w:type="pct"/>
            <w:shd w:val="clear" w:color="auto" w:fill="auto"/>
            <w:vAlign w:val="center"/>
          </w:tcPr>
          <w:p w14:paraId="0A9C8B1A" w14:textId="77777777" w:rsidR="003E7CCC" w:rsidRPr="00BF3CCD" w:rsidRDefault="003E7CCC" w:rsidP="00DE28E6">
            <w:pPr>
              <w:pStyle w:val="TableText"/>
              <w:jc w:val="center"/>
              <w:rPr>
                <w:noProof/>
              </w:rPr>
            </w:pPr>
            <w:r w:rsidRPr="00BF3CCD">
              <w:rPr>
                <w:noProof/>
              </w:rPr>
              <w:t>694</w:t>
            </w:r>
          </w:p>
        </w:tc>
        <w:tc>
          <w:tcPr>
            <w:tcW w:w="1165" w:type="pct"/>
            <w:shd w:val="clear" w:color="auto" w:fill="auto"/>
            <w:vAlign w:val="center"/>
          </w:tcPr>
          <w:p w14:paraId="32911B85" w14:textId="5B4CF029" w:rsidR="003E7CCC" w:rsidRPr="00BF3CCD" w:rsidRDefault="003E7CCC" w:rsidP="00DE28E6">
            <w:pPr>
              <w:pStyle w:val="TableText"/>
              <w:jc w:val="center"/>
              <w:rPr>
                <w:noProof/>
              </w:rPr>
            </w:pPr>
            <w:r w:rsidRPr="00BF3CCD">
              <w:rPr>
                <w:noProof/>
              </w:rPr>
              <w:t>30.1 (26.8</w:t>
            </w:r>
            <w:r>
              <w:rPr>
                <w:noProof/>
              </w:rPr>
              <w:t>–</w:t>
            </w:r>
            <w:r w:rsidRPr="00BF3CCD">
              <w:rPr>
                <w:noProof/>
              </w:rPr>
              <w:t>33.6)</w:t>
            </w:r>
          </w:p>
        </w:tc>
        <w:tc>
          <w:tcPr>
            <w:tcW w:w="1654" w:type="pct"/>
            <w:shd w:val="clear" w:color="auto" w:fill="auto"/>
            <w:vAlign w:val="center"/>
          </w:tcPr>
          <w:p w14:paraId="03D98434" w14:textId="31A64B22" w:rsidR="003E7CCC" w:rsidRPr="00BF3CCD" w:rsidRDefault="003E7CCC" w:rsidP="00DE28E6">
            <w:pPr>
              <w:pStyle w:val="TableText"/>
              <w:jc w:val="center"/>
              <w:rPr>
                <w:noProof/>
              </w:rPr>
            </w:pPr>
            <w:r w:rsidRPr="00BF3CCD">
              <w:rPr>
                <w:noProof/>
              </w:rPr>
              <w:t>1.5 (1.1</w:t>
            </w:r>
            <w:r>
              <w:rPr>
                <w:noProof/>
              </w:rPr>
              <w:t>–</w:t>
            </w:r>
            <w:r w:rsidRPr="00BF3CCD">
              <w:rPr>
                <w:noProof/>
              </w:rPr>
              <w:t>2.1)</w:t>
            </w:r>
          </w:p>
        </w:tc>
      </w:tr>
      <w:tr w:rsidR="003E7CCC" w:rsidRPr="00BF3CCD" w14:paraId="1B296427" w14:textId="77777777" w:rsidTr="00DE28E6">
        <w:tc>
          <w:tcPr>
            <w:tcW w:w="1337" w:type="pct"/>
            <w:shd w:val="clear" w:color="auto" w:fill="auto"/>
            <w:vAlign w:val="center"/>
          </w:tcPr>
          <w:p w14:paraId="13861CF2" w14:textId="77777777" w:rsidR="003E7CCC" w:rsidRPr="00BF3CCD" w:rsidRDefault="003E7CCC" w:rsidP="00DE28E6">
            <w:pPr>
              <w:pStyle w:val="TableText"/>
              <w:rPr>
                <w:noProof/>
              </w:rPr>
            </w:pPr>
            <w:r w:rsidRPr="00BF3CCD">
              <w:rPr>
                <w:noProof/>
              </w:rPr>
              <w:t>Waitematā</w:t>
            </w:r>
          </w:p>
        </w:tc>
        <w:tc>
          <w:tcPr>
            <w:tcW w:w="844" w:type="pct"/>
            <w:shd w:val="clear" w:color="auto" w:fill="auto"/>
            <w:vAlign w:val="center"/>
          </w:tcPr>
          <w:p w14:paraId="1B112C16" w14:textId="77777777" w:rsidR="003E7CCC" w:rsidRPr="00BF3CCD" w:rsidRDefault="003E7CCC" w:rsidP="00DE28E6">
            <w:pPr>
              <w:pStyle w:val="TableText"/>
              <w:jc w:val="center"/>
              <w:rPr>
                <w:noProof/>
              </w:rPr>
            </w:pPr>
            <w:r w:rsidRPr="00BF3CCD">
              <w:rPr>
                <w:noProof/>
              </w:rPr>
              <w:t>1</w:t>
            </w:r>
            <w:r>
              <w:rPr>
                <w:noProof/>
              </w:rPr>
              <w:t>,</w:t>
            </w:r>
            <w:r w:rsidRPr="00BF3CCD">
              <w:rPr>
                <w:noProof/>
              </w:rPr>
              <w:t>435</w:t>
            </w:r>
          </w:p>
        </w:tc>
        <w:tc>
          <w:tcPr>
            <w:tcW w:w="1165" w:type="pct"/>
            <w:shd w:val="clear" w:color="auto" w:fill="auto"/>
            <w:vAlign w:val="center"/>
          </w:tcPr>
          <w:p w14:paraId="7CD4F5FF" w14:textId="539D22F4" w:rsidR="003E7CCC" w:rsidRPr="00BF3CCD" w:rsidRDefault="003E7CCC" w:rsidP="00DE28E6">
            <w:pPr>
              <w:pStyle w:val="TableText"/>
              <w:jc w:val="center"/>
              <w:rPr>
                <w:noProof/>
              </w:rPr>
            </w:pPr>
            <w:r w:rsidRPr="00BF3CCD">
              <w:rPr>
                <w:noProof/>
              </w:rPr>
              <w:t>30.4 (28.1</w:t>
            </w:r>
            <w:r>
              <w:rPr>
                <w:noProof/>
              </w:rPr>
              <w:t>–</w:t>
            </w:r>
            <w:r w:rsidRPr="00BF3CCD">
              <w:rPr>
                <w:noProof/>
              </w:rPr>
              <w:t>32.8)</w:t>
            </w:r>
          </w:p>
        </w:tc>
        <w:tc>
          <w:tcPr>
            <w:tcW w:w="1654" w:type="pct"/>
            <w:shd w:val="clear" w:color="auto" w:fill="auto"/>
            <w:vAlign w:val="center"/>
          </w:tcPr>
          <w:p w14:paraId="10EE25B6" w14:textId="4E52CF0B" w:rsidR="003E7CCC" w:rsidRPr="00BF3CCD" w:rsidRDefault="003E7CCC" w:rsidP="00DE28E6">
            <w:pPr>
              <w:pStyle w:val="TableText"/>
              <w:jc w:val="center"/>
              <w:rPr>
                <w:noProof/>
              </w:rPr>
            </w:pPr>
            <w:r w:rsidRPr="00BF3CCD">
              <w:rPr>
                <w:noProof/>
              </w:rPr>
              <w:t>1.5 (1</w:t>
            </w:r>
            <w:r>
              <w:rPr>
                <w:noProof/>
              </w:rPr>
              <w:t>–</w:t>
            </w:r>
            <w:r w:rsidRPr="00BF3CCD">
              <w:rPr>
                <w:noProof/>
              </w:rPr>
              <w:t>2.3)</w:t>
            </w:r>
          </w:p>
        </w:tc>
      </w:tr>
      <w:tr w:rsidR="003E7CCC" w:rsidRPr="00BF3CCD" w14:paraId="25F0C9C5" w14:textId="77777777" w:rsidTr="00DE28E6">
        <w:tc>
          <w:tcPr>
            <w:tcW w:w="1337" w:type="pct"/>
            <w:shd w:val="clear" w:color="auto" w:fill="auto"/>
            <w:vAlign w:val="center"/>
          </w:tcPr>
          <w:p w14:paraId="1DF3E604" w14:textId="77777777" w:rsidR="003E7CCC" w:rsidRPr="00BF3CCD" w:rsidRDefault="003E7CCC" w:rsidP="00DE28E6">
            <w:pPr>
              <w:pStyle w:val="TableText"/>
              <w:rPr>
                <w:noProof/>
              </w:rPr>
            </w:pPr>
            <w:r w:rsidRPr="00BF3CCD">
              <w:rPr>
                <w:noProof/>
              </w:rPr>
              <w:t>Auckland</w:t>
            </w:r>
          </w:p>
        </w:tc>
        <w:tc>
          <w:tcPr>
            <w:tcW w:w="844" w:type="pct"/>
            <w:shd w:val="clear" w:color="auto" w:fill="auto"/>
            <w:vAlign w:val="center"/>
          </w:tcPr>
          <w:p w14:paraId="30CBE39F" w14:textId="77777777" w:rsidR="003E7CCC" w:rsidRPr="00BF3CCD" w:rsidRDefault="003E7CCC" w:rsidP="00DE28E6">
            <w:pPr>
              <w:pStyle w:val="TableText"/>
              <w:jc w:val="center"/>
              <w:rPr>
                <w:noProof/>
              </w:rPr>
            </w:pPr>
            <w:r w:rsidRPr="00BF3CCD">
              <w:rPr>
                <w:noProof/>
              </w:rPr>
              <w:t>1</w:t>
            </w:r>
            <w:r>
              <w:rPr>
                <w:noProof/>
              </w:rPr>
              <w:t>,</w:t>
            </w:r>
            <w:r w:rsidRPr="00BF3CCD">
              <w:rPr>
                <w:noProof/>
              </w:rPr>
              <w:t>016</w:t>
            </w:r>
          </w:p>
        </w:tc>
        <w:tc>
          <w:tcPr>
            <w:tcW w:w="1165" w:type="pct"/>
            <w:shd w:val="clear" w:color="auto" w:fill="auto"/>
            <w:vAlign w:val="center"/>
          </w:tcPr>
          <w:p w14:paraId="18E81F22" w14:textId="59DDC21F" w:rsidR="003E7CCC" w:rsidRPr="00BF3CCD" w:rsidRDefault="003E7CCC" w:rsidP="00DE28E6">
            <w:pPr>
              <w:pStyle w:val="TableText"/>
              <w:jc w:val="center"/>
              <w:rPr>
                <w:noProof/>
              </w:rPr>
            </w:pPr>
            <w:r w:rsidRPr="00BF3CCD">
              <w:rPr>
                <w:noProof/>
              </w:rPr>
              <w:t>30.2 (27.5</w:t>
            </w:r>
            <w:r>
              <w:rPr>
                <w:noProof/>
              </w:rPr>
              <w:t>–</w:t>
            </w:r>
            <w:r w:rsidRPr="00BF3CCD">
              <w:rPr>
                <w:noProof/>
              </w:rPr>
              <w:t>33.1)</w:t>
            </w:r>
          </w:p>
        </w:tc>
        <w:tc>
          <w:tcPr>
            <w:tcW w:w="1654" w:type="pct"/>
            <w:shd w:val="clear" w:color="auto" w:fill="auto"/>
            <w:vAlign w:val="center"/>
          </w:tcPr>
          <w:p w14:paraId="1BFF230F" w14:textId="2B6CF308" w:rsidR="003E7CCC" w:rsidRPr="00BF3CCD" w:rsidRDefault="003E7CCC" w:rsidP="00DE28E6">
            <w:pPr>
              <w:pStyle w:val="TableText"/>
              <w:jc w:val="center"/>
              <w:rPr>
                <w:noProof/>
              </w:rPr>
            </w:pPr>
            <w:r w:rsidRPr="00BF3CCD">
              <w:rPr>
                <w:noProof/>
              </w:rPr>
              <w:t>1.6 (1</w:t>
            </w:r>
            <w:r>
              <w:rPr>
                <w:noProof/>
              </w:rPr>
              <w:t>–</w:t>
            </w:r>
            <w:r w:rsidRPr="00BF3CCD">
              <w:rPr>
                <w:noProof/>
              </w:rPr>
              <w:t>2.7)</w:t>
            </w:r>
          </w:p>
        </w:tc>
      </w:tr>
      <w:tr w:rsidR="003E7CCC" w:rsidRPr="00BF3CCD" w14:paraId="17CE64A8" w14:textId="77777777" w:rsidTr="00DE28E6">
        <w:tc>
          <w:tcPr>
            <w:tcW w:w="1337" w:type="pct"/>
            <w:shd w:val="clear" w:color="auto" w:fill="auto"/>
            <w:vAlign w:val="center"/>
          </w:tcPr>
          <w:p w14:paraId="217963CF" w14:textId="77777777" w:rsidR="003E7CCC" w:rsidRPr="00BF3CCD" w:rsidRDefault="003E7CCC" w:rsidP="00DE28E6">
            <w:pPr>
              <w:pStyle w:val="TableText"/>
              <w:rPr>
                <w:noProof/>
              </w:rPr>
            </w:pPr>
            <w:r w:rsidRPr="00BF3CCD">
              <w:rPr>
                <w:noProof/>
              </w:rPr>
              <w:t>Counties Manukau</w:t>
            </w:r>
          </w:p>
        </w:tc>
        <w:tc>
          <w:tcPr>
            <w:tcW w:w="844" w:type="pct"/>
            <w:shd w:val="clear" w:color="auto" w:fill="auto"/>
            <w:vAlign w:val="center"/>
          </w:tcPr>
          <w:p w14:paraId="48F6BC7D" w14:textId="77777777" w:rsidR="003E7CCC" w:rsidRPr="00BF3CCD" w:rsidRDefault="003E7CCC" w:rsidP="00DE28E6">
            <w:pPr>
              <w:pStyle w:val="TableText"/>
              <w:jc w:val="center"/>
              <w:rPr>
                <w:noProof/>
              </w:rPr>
            </w:pPr>
            <w:r w:rsidRPr="00BF3CCD">
              <w:rPr>
                <w:noProof/>
              </w:rPr>
              <w:t>1</w:t>
            </w:r>
            <w:r>
              <w:rPr>
                <w:noProof/>
              </w:rPr>
              <w:t>,</w:t>
            </w:r>
            <w:r w:rsidRPr="00BF3CCD">
              <w:rPr>
                <w:noProof/>
              </w:rPr>
              <w:t>218</w:t>
            </w:r>
          </w:p>
        </w:tc>
        <w:tc>
          <w:tcPr>
            <w:tcW w:w="1165" w:type="pct"/>
            <w:shd w:val="clear" w:color="auto" w:fill="auto"/>
            <w:vAlign w:val="center"/>
          </w:tcPr>
          <w:p w14:paraId="3CA9DB68" w14:textId="0DB45699" w:rsidR="003E7CCC" w:rsidRPr="00BF3CCD" w:rsidRDefault="003E7CCC" w:rsidP="00DE28E6">
            <w:pPr>
              <w:pStyle w:val="TableText"/>
              <w:jc w:val="center"/>
              <w:rPr>
                <w:noProof/>
              </w:rPr>
            </w:pPr>
            <w:r w:rsidRPr="00BF3CCD">
              <w:rPr>
                <w:noProof/>
              </w:rPr>
              <w:t>31 (28.5</w:t>
            </w:r>
            <w:r>
              <w:rPr>
                <w:noProof/>
              </w:rPr>
              <w:t>–</w:t>
            </w:r>
            <w:r w:rsidRPr="00BF3CCD">
              <w:rPr>
                <w:noProof/>
              </w:rPr>
              <w:t>33.7)</w:t>
            </w:r>
          </w:p>
        </w:tc>
        <w:tc>
          <w:tcPr>
            <w:tcW w:w="1654" w:type="pct"/>
            <w:shd w:val="clear" w:color="auto" w:fill="auto"/>
            <w:vAlign w:val="center"/>
          </w:tcPr>
          <w:p w14:paraId="5B52F002" w14:textId="5A6AD325" w:rsidR="003E7CCC" w:rsidRPr="00BF3CCD" w:rsidRDefault="003E7CCC" w:rsidP="00DE28E6">
            <w:pPr>
              <w:pStyle w:val="TableText"/>
              <w:jc w:val="center"/>
              <w:rPr>
                <w:noProof/>
              </w:rPr>
            </w:pPr>
            <w:r w:rsidRPr="00BF3CCD">
              <w:rPr>
                <w:noProof/>
              </w:rPr>
              <w:t>1.6 (1.1</w:t>
            </w:r>
            <w:r>
              <w:rPr>
                <w:noProof/>
              </w:rPr>
              <w:t>–</w:t>
            </w:r>
            <w:r w:rsidRPr="00BF3CCD">
              <w:rPr>
                <w:noProof/>
              </w:rPr>
              <w:t>2.1)</w:t>
            </w:r>
          </w:p>
        </w:tc>
      </w:tr>
      <w:tr w:rsidR="003E7CCC" w:rsidRPr="00BF3CCD" w14:paraId="419BB7A7" w14:textId="77777777" w:rsidTr="00DE28E6">
        <w:tc>
          <w:tcPr>
            <w:tcW w:w="1337" w:type="pct"/>
            <w:shd w:val="clear" w:color="auto" w:fill="auto"/>
            <w:vAlign w:val="center"/>
          </w:tcPr>
          <w:p w14:paraId="63F83208" w14:textId="77777777" w:rsidR="003E7CCC" w:rsidRPr="00BF3CCD" w:rsidRDefault="003E7CCC" w:rsidP="00DE28E6">
            <w:pPr>
              <w:pStyle w:val="TableText"/>
              <w:rPr>
                <w:noProof/>
              </w:rPr>
            </w:pPr>
            <w:r w:rsidRPr="00BF3CCD">
              <w:rPr>
                <w:noProof/>
              </w:rPr>
              <w:t>Waikato</w:t>
            </w:r>
          </w:p>
        </w:tc>
        <w:tc>
          <w:tcPr>
            <w:tcW w:w="844" w:type="pct"/>
            <w:shd w:val="clear" w:color="auto" w:fill="auto"/>
            <w:vAlign w:val="center"/>
          </w:tcPr>
          <w:p w14:paraId="43A4552B" w14:textId="77777777" w:rsidR="003E7CCC" w:rsidRPr="00BF3CCD" w:rsidRDefault="003E7CCC" w:rsidP="00DE28E6">
            <w:pPr>
              <w:pStyle w:val="TableText"/>
              <w:jc w:val="center"/>
              <w:rPr>
                <w:noProof/>
              </w:rPr>
            </w:pPr>
            <w:r w:rsidRPr="00BF3CCD">
              <w:rPr>
                <w:noProof/>
              </w:rPr>
              <w:t>1</w:t>
            </w:r>
            <w:r>
              <w:rPr>
                <w:noProof/>
              </w:rPr>
              <w:t>,</w:t>
            </w:r>
            <w:r w:rsidRPr="00BF3CCD">
              <w:rPr>
                <w:noProof/>
              </w:rPr>
              <w:t>399</w:t>
            </w:r>
          </w:p>
        </w:tc>
        <w:tc>
          <w:tcPr>
            <w:tcW w:w="1165" w:type="pct"/>
            <w:shd w:val="clear" w:color="auto" w:fill="auto"/>
            <w:vAlign w:val="center"/>
          </w:tcPr>
          <w:p w14:paraId="12641A8E" w14:textId="4F3308AF" w:rsidR="003E7CCC" w:rsidRPr="00BF3CCD" w:rsidRDefault="003E7CCC" w:rsidP="00DE28E6">
            <w:pPr>
              <w:pStyle w:val="TableText"/>
              <w:jc w:val="center"/>
              <w:rPr>
                <w:noProof/>
              </w:rPr>
            </w:pPr>
            <w:r w:rsidRPr="00BF3CCD">
              <w:rPr>
                <w:noProof/>
              </w:rPr>
              <w:t>30.7 (28.3</w:t>
            </w:r>
            <w:r>
              <w:rPr>
                <w:noProof/>
              </w:rPr>
              <w:t>–</w:t>
            </w:r>
            <w:r w:rsidRPr="00BF3CCD">
              <w:rPr>
                <w:noProof/>
              </w:rPr>
              <w:t>33.1)</w:t>
            </w:r>
          </w:p>
        </w:tc>
        <w:tc>
          <w:tcPr>
            <w:tcW w:w="1654" w:type="pct"/>
            <w:shd w:val="clear" w:color="auto" w:fill="auto"/>
            <w:vAlign w:val="center"/>
          </w:tcPr>
          <w:p w14:paraId="255B7B73" w14:textId="73E0FE08" w:rsidR="003E7CCC" w:rsidRPr="00BF3CCD" w:rsidRDefault="003E7CCC" w:rsidP="00DE28E6">
            <w:pPr>
              <w:pStyle w:val="TableText"/>
              <w:jc w:val="center"/>
              <w:rPr>
                <w:noProof/>
              </w:rPr>
            </w:pPr>
            <w:r w:rsidRPr="00BF3CCD">
              <w:rPr>
                <w:noProof/>
              </w:rPr>
              <w:t>1.5 (1.1</w:t>
            </w:r>
            <w:r>
              <w:rPr>
                <w:noProof/>
              </w:rPr>
              <w:t>–</w:t>
            </w:r>
            <w:r w:rsidRPr="00BF3CCD">
              <w:rPr>
                <w:noProof/>
              </w:rPr>
              <w:t>1.9)</w:t>
            </w:r>
          </w:p>
        </w:tc>
      </w:tr>
      <w:tr w:rsidR="003E7CCC" w:rsidRPr="00BF3CCD" w14:paraId="533DCC77" w14:textId="77777777" w:rsidTr="00DE28E6">
        <w:tc>
          <w:tcPr>
            <w:tcW w:w="1337" w:type="pct"/>
            <w:shd w:val="clear" w:color="auto" w:fill="auto"/>
            <w:vAlign w:val="center"/>
          </w:tcPr>
          <w:p w14:paraId="0DE16972" w14:textId="77777777" w:rsidR="003E7CCC" w:rsidRPr="00BF3CCD" w:rsidRDefault="003E7CCC" w:rsidP="00DE28E6">
            <w:pPr>
              <w:pStyle w:val="TableText"/>
              <w:rPr>
                <w:noProof/>
              </w:rPr>
            </w:pPr>
            <w:r w:rsidRPr="00BF3CCD">
              <w:rPr>
                <w:noProof/>
              </w:rPr>
              <w:t>Lakes</w:t>
            </w:r>
          </w:p>
        </w:tc>
        <w:tc>
          <w:tcPr>
            <w:tcW w:w="844" w:type="pct"/>
            <w:shd w:val="clear" w:color="auto" w:fill="auto"/>
            <w:vAlign w:val="center"/>
          </w:tcPr>
          <w:p w14:paraId="1B9703D9" w14:textId="77777777" w:rsidR="003E7CCC" w:rsidRPr="00BF3CCD" w:rsidRDefault="003E7CCC" w:rsidP="00DE28E6">
            <w:pPr>
              <w:pStyle w:val="TableText"/>
              <w:jc w:val="center"/>
              <w:rPr>
                <w:noProof/>
              </w:rPr>
            </w:pPr>
            <w:r w:rsidRPr="00BF3CCD">
              <w:rPr>
                <w:noProof/>
              </w:rPr>
              <w:t>369</w:t>
            </w:r>
          </w:p>
        </w:tc>
        <w:tc>
          <w:tcPr>
            <w:tcW w:w="1165" w:type="pct"/>
            <w:shd w:val="clear" w:color="auto" w:fill="auto"/>
            <w:vAlign w:val="center"/>
          </w:tcPr>
          <w:p w14:paraId="0B7B4F9C" w14:textId="197E7EA8" w:rsidR="003E7CCC" w:rsidRPr="00BF3CCD" w:rsidRDefault="003E7CCC" w:rsidP="00DE28E6">
            <w:pPr>
              <w:pStyle w:val="TableText"/>
              <w:jc w:val="center"/>
              <w:rPr>
                <w:noProof/>
              </w:rPr>
            </w:pPr>
            <w:r w:rsidRPr="00BF3CCD">
              <w:rPr>
                <w:noProof/>
              </w:rPr>
              <w:t>28.2 (23.8</w:t>
            </w:r>
            <w:r>
              <w:rPr>
                <w:noProof/>
              </w:rPr>
              <w:t>–</w:t>
            </w:r>
            <w:r w:rsidRPr="00BF3CCD">
              <w:rPr>
                <w:noProof/>
              </w:rPr>
              <w:t>33)</w:t>
            </w:r>
          </w:p>
        </w:tc>
        <w:tc>
          <w:tcPr>
            <w:tcW w:w="1654" w:type="pct"/>
            <w:shd w:val="clear" w:color="auto" w:fill="auto"/>
            <w:vAlign w:val="center"/>
          </w:tcPr>
          <w:p w14:paraId="14A9DADB" w14:textId="24CDAF5A" w:rsidR="003E7CCC" w:rsidRPr="00BF3CCD" w:rsidRDefault="003E7CCC" w:rsidP="00DE28E6">
            <w:pPr>
              <w:pStyle w:val="TableText"/>
              <w:jc w:val="center"/>
              <w:rPr>
                <w:noProof/>
              </w:rPr>
            </w:pPr>
            <w:r w:rsidRPr="00BF3CCD">
              <w:rPr>
                <w:noProof/>
              </w:rPr>
              <w:t>1.9 (1.3</w:t>
            </w:r>
            <w:r>
              <w:rPr>
                <w:noProof/>
              </w:rPr>
              <w:t>–</w:t>
            </w:r>
            <w:r w:rsidRPr="00BF3CCD">
              <w:rPr>
                <w:noProof/>
              </w:rPr>
              <w:t>2.8)</w:t>
            </w:r>
          </w:p>
        </w:tc>
      </w:tr>
      <w:tr w:rsidR="003E7CCC" w:rsidRPr="00BF3CCD" w14:paraId="5345C394" w14:textId="77777777" w:rsidTr="00DE28E6">
        <w:tc>
          <w:tcPr>
            <w:tcW w:w="1337" w:type="pct"/>
            <w:vAlign w:val="center"/>
          </w:tcPr>
          <w:p w14:paraId="04D9C0F5" w14:textId="77777777" w:rsidR="003E7CCC" w:rsidRPr="00BF3CCD" w:rsidRDefault="003E7CCC" w:rsidP="00DE28E6">
            <w:pPr>
              <w:pStyle w:val="TableText"/>
              <w:rPr>
                <w:noProof/>
              </w:rPr>
            </w:pPr>
            <w:r w:rsidRPr="00BF3CCD">
              <w:rPr>
                <w:noProof/>
              </w:rPr>
              <w:t>Bay of Plenty</w:t>
            </w:r>
          </w:p>
        </w:tc>
        <w:tc>
          <w:tcPr>
            <w:tcW w:w="844" w:type="pct"/>
            <w:vAlign w:val="center"/>
          </w:tcPr>
          <w:p w14:paraId="30CC34AC" w14:textId="77777777" w:rsidR="003E7CCC" w:rsidRPr="00BF3CCD" w:rsidRDefault="003E7CCC" w:rsidP="00DE28E6">
            <w:pPr>
              <w:pStyle w:val="TableText"/>
              <w:jc w:val="center"/>
              <w:rPr>
                <w:noProof/>
              </w:rPr>
            </w:pPr>
            <w:r w:rsidRPr="00BF3CCD">
              <w:rPr>
                <w:noProof/>
              </w:rPr>
              <w:t>874</w:t>
            </w:r>
          </w:p>
        </w:tc>
        <w:tc>
          <w:tcPr>
            <w:tcW w:w="1165" w:type="pct"/>
            <w:vAlign w:val="center"/>
          </w:tcPr>
          <w:p w14:paraId="250D70C5" w14:textId="01CCCBA4" w:rsidR="003E7CCC" w:rsidRPr="00BF3CCD" w:rsidRDefault="003E7CCC" w:rsidP="00DE28E6">
            <w:pPr>
              <w:pStyle w:val="TableText"/>
              <w:jc w:val="center"/>
              <w:rPr>
                <w:noProof/>
              </w:rPr>
            </w:pPr>
            <w:r w:rsidRPr="00BF3CCD">
              <w:rPr>
                <w:noProof/>
              </w:rPr>
              <w:t>31.9 (28.9</w:t>
            </w:r>
            <w:r>
              <w:rPr>
                <w:noProof/>
              </w:rPr>
              <w:t>–</w:t>
            </w:r>
            <w:r w:rsidRPr="00BF3CCD">
              <w:rPr>
                <w:noProof/>
              </w:rPr>
              <w:t>35.1)</w:t>
            </w:r>
          </w:p>
        </w:tc>
        <w:tc>
          <w:tcPr>
            <w:tcW w:w="1654" w:type="pct"/>
            <w:vAlign w:val="center"/>
          </w:tcPr>
          <w:p w14:paraId="0FABF795" w14:textId="28AD120B" w:rsidR="003E7CCC" w:rsidRPr="00BF3CCD" w:rsidRDefault="003E7CCC" w:rsidP="00DE28E6">
            <w:pPr>
              <w:pStyle w:val="TableText"/>
              <w:jc w:val="center"/>
              <w:rPr>
                <w:noProof/>
              </w:rPr>
            </w:pPr>
            <w:r w:rsidRPr="00BF3CCD">
              <w:rPr>
                <w:noProof/>
              </w:rPr>
              <w:t>1.3 (0.9</w:t>
            </w:r>
            <w:r>
              <w:rPr>
                <w:noProof/>
              </w:rPr>
              <w:t>–</w:t>
            </w:r>
            <w:r w:rsidRPr="00BF3CCD">
              <w:rPr>
                <w:noProof/>
              </w:rPr>
              <w:t>1.9)</w:t>
            </w:r>
          </w:p>
        </w:tc>
      </w:tr>
      <w:tr w:rsidR="003E7CCC" w:rsidRPr="00BF3CCD" w14:paraId="7D665848" w14:textId="77777777" w:rsidTr="00DE28E6">
        <w:tc>
          <w:tcPr>
            <w:tcW w:w="1337" w:type="pct"/>
            <w:vAlign w:val="center"/>
          </w:tcPr>
          <w:p w14:paraId="366CE44D" w14:textId="77777777" w:rsidR="003E7CCC" w:rsidRPr="00BF3CCD" w:rsidRDefault="003E7CCC" w:rsidP="00DE28E6">
            <w:pPr>
              <w:pStyle w:val="TableText"/>
              <w:rPr>
                <w:noProof/>
              </w:rPr>
            </w:pPr>
            <w:r w:rsidRPr="00BF3CCD">
              <w:rPr>
                <w:noProof/>
              </w:rPr>
              <w:t>Tairāwhiti</w:t>
            </w:r>
          </w:p>
        </w:tc>
        <w:tc>
          <w:tcPr>
            <w:tcW w:w="844" w:type="pct"/>
            <w:vAlign w:val="center"/>
          </w:tcPr>
          <w:p w14:paraId="0A7F2828" w14:textId="77777777" w:rsidR="003E7CCC" w:rsidRPr="00BF3CCD" w:rsidRDefault="003E7CCC" w:rsidP="00DE28E6">
            <w:pPr>
              <w:pStyle w:val="TableText"/>
              <w:jc w:val="center"/>
              <w:rPr>
                <w:noProof/>
              </w:rPr>
            </w:pPr>
            <w:r w:rsidRPr="00BF3CCD">
              <w:rPr>
                <w:noProof/>
              </w:rPr>
              <w:t>135</w:t>
            </w:r>
          </w:p>
        </w:tc>
        <w:tc>
          <w:tcPr>
            <w:tcW w:w="1165" w:type="pct"/>
            <w:vAlign w:val="center"/>
          </w:tcPr>
          <w:p w14:paraId="4B343343" w14:textId="129A0412" w:rsidR="003E7CCC" w:rsidRPr="00BF3CCD" w:rsidRDefault="003E7CCC" w:rsidP="00DE28E6">
            <w:pPr>
              <w:pStyle w:val="TableText"/>
              <w:jc w:val="center"/>
              <w:rPr>
                <w:noProof/>
              </w:rPr>
            </w:pPr>
            <w:r w:rsidRPr="00BF3CCD">
              <w:rPr>
                <w:noProof/>
              </w:rPr>
              <w:t>40.7 (32.8</w:t>
            </w:r>
            <w:r>
              <w:rPr>
                <w:noProof/>
              </w:rPr>
              <w:t>–</w:t>
            </w:r>
            <w:r w:rsidRPr="00BF3CCD">
              <w:rPr>
                <w:noProof/>
              </w:rPr>
              <w:t>49.2)</w:t>
            </w:r>
          </w:p>
        </w:tc>
        <w:tc>
          <w:tcPr>
            <w:tcW w:w="1654" w:type="pct"/>
            <w:vAlign w:val="center"/>
          </w:tcPr>
          <w:p w14:paraId="2C9F7C0A" w14:textId="399AE960" w:rsidR="003E7CCC" w:rsidRPr="00BF3CCD" w:rsidRDefault="003E7CCC" w:rsidP="00DE28E6">
            <w:pPr>
              <w:pStyle w:val="TableText"/>
              <w:jc w:val="center"/>
              <w:rPr>
                <w:noProof/>
              </w:rPr>
            </w:pPr>
            <w:r w:rsidRPr="00BF3CCD">
              <w:rPr>
                <w:noProof/>
              </w:rPr>
              <w:t>1.8 (1.1</w:t>
            </w:r>
            <w:r>
              <w:rPr>
                <w:noProof/>
              </w:rPr>
              <w:t>–</w:t>
            </w:r>
            <w:r w:rsidRPr="00BF3CCD">
              <w:rPr>
                <w:noProof/>
              </w:rPr>
              <w:t>2.9)</w:t>
            </w:r>
          </w:p>
        </w:tc>
      </w:tr>
      <w:tr w:rsidR="003E7CCC" w:rsidRPr="00BF3CCD" w14:paraId="193562E6" w14:textId="77777777" w:rsidTr="00DE28E6">
        <w:tc>
          <w:tcPr>
            <w:tcW w:w="1337" w:type="pct"/>
            <w:vAlign w:val="center"/>
          </w:tcPr>
          <w:p w14:paraId="5A55BB64" w14:textId="77777777" w:rsidR="003E7CCC" w:rsidRPr="00BF3CCD" w:rsidRDefault="003E7CCC" w:rsidP="00DE28E6">
            <w:pPr>
              <w:pStyle w:val="TableText"/>
              <w:rPr>
                <w:noProof/>
              </w:rPr>
            </w:pPr>
            <w:r w:rsidRPr="00BF3CCD">
              <w:rPr>
                <w:noProof/>
              </w:rPr>
              <w:t>Taranaki</w:t>
            </w:r>
          </w:p>
        </w:tc>
        <w:tc>
          <w:tcPr>
            <w:tcW w:w="844" w:type="pct"/>
            <w:vAlign w:val="center"/>
          </w:tcPr>
          <w:p w14:paraId="2602C146" w14:textId="77777777" w:rsidR="003E7CCC" w:rsidRPr="00BF3CCD" w:rsidRDefault="003E7CCC" w:rsidP="00DE28E6">
            <w:pPr>
              <w:pStyle w:val="TableText"/>
              <w:jc w:val="center"/>
              <w:rPr>
                <w:noProof/>
              </w:rPr>
            </w:pPr>
            <w:r w:rsidRPr="00BF3CCD">
              <w:rPr>
                <w:noProof/>
              </w:rPr>
              <w:t>435</w:t>
            </w:r>
          </w:p>
        </w:tc>
        <w:tc>
          <w:tcPr>
            <w:tcW w:w="1165" w:type="pct"/>
            <w:vAlign w:val="center"/>
          </w:tcPr>
          <w:p w14:paraId="52BD5B04" w14:textId="06F7E29E" w:rsidR="003E7CCC" w:rsidRPr="00BF3CCD" w:rsidRDefault="003E7CCC" w:rsidP="00DE28E6">
            <w:pPr>
              <w:pStyle w:val="TableText"/>
              <w:jc w:val="center"/>
              <w:rPr>
                <w:noProof/>
              </w:rPr>
            </w:pPr>
            <w:r w:rsidRPr="00BF3CCD">
              <w:rPr>
                <w:noProof/>
              </w:rPr>
              <w:t>31.5 (27.3</w:t>
            </w:r>
            <w:r>
              <w:rPr>
                <w:noProof/>
              </w:rPr>
              <w:t>–</w:t>
            </w:r>
            <w:r w:rsidRPr="00BF3CCD">
              <w:rPr>
                <w:noProof/>
              </w:rPr>
              <w:t>36)</w:t>
            </w:r>
          </w:p>
        </w:tc>
        <w:tc>
          <w:tcPr>
            <w:tcW w:w="1654" w:type="pct"/>
            <w:vAlign w:val="center"/>
          </w:tcPr>
          <w:p w14:paraId="45599852" w14:textId="6EBD7999" w:rsidR="003E7CCC" w:rsidRPr="00BF3CCD" w:rsidRDefault="003E7CCC" w:rsidP="00DE28E6">
            <w:pPr>
              <w:pStyle w:val="TableText"/>
              <w:jc w:val="center"/>
              <w:rPr>
                <w:noProof/>
              </w:rPr>
            </w:pPr>
            <w:r w:rsidRPr="00BF3CCD">
              <w:rPr>
                <w:noProof/>
              </w:rPr>
              <w:t>1 (0.5</w:t>
            </w:r>
            <w:r>
              <w:rPr>
                <w:noProof/>
              </w:rPr>
              <w:t>–</w:t>
            </w:r>
            <w:r w:rsidRPr="00BF3CCD">
              <w:rPr>
                <w:noProof/>
              </w:rPr>
              <w:t>2)</w:t>
            </w:r>
          </w:p>
        </w:tc>
      </w:tr>
      <w:tr w:rsidR="003E7CCC" w:rsidRPr="00BF3CCD" w14:paraId="7A395EFA" w14:textId="77777777" w:rsidTr="00DE28E6">
        <w:tc>
          <w:tcPr>
            <w:tcW w:w="1337" w:type="pct"/>
            <w:vAlign w:val="center"/>
          </w:tcPr>
          <w:p w14:paraId="301FD49E" w14:textId="75EED73E" w:rsidR="003E7CCC" w:rsidRPr="00BF3CCD" w:rsidRDefault="003E7CCC" w:rsidP="00DE28E6">
            <w:pPr>
              <w:pStyle w:val="TableText"/>
              <w:rPr>
                <w:noProof/>
              </w:rPr>
            </w:pPr>
            <w:r w:rsidRPr="00BF3CCD">
              <w:rPr>
                <w:noProof/>
              </w:rPr>
              <w:t>Hawke</w:t>
            </w:r>
            <w:r>
              <w:rPr>
                <w:noProof/>
              </w:rPr>
              <w:t>’</w:t>
            </w:r>
            <w:r w:rsidRPr="00BF3CCD">
              <w:rPr>
                <w:noProof/>
              </w:rPr>
              <w:t>s Bay</w:t>
            </w:r>
          </w:p>
        </w:tc>
        <w:tc>
          <w:tcPr>
            <w:tcW w:w="844" w:type="pct"/>
            <w:vAlign w:val="center"/>
          </w:tcPr>
          <w:p w14:paraId="502C7AAD" w14:textId="77777777" w:rsidR="003E7CCC" w:rsidRPr="00BF3CCD" w:rsidRDefault="003E7CCC" w:rsidP="00DE28E6">
            <w:pPr>
              <w:pStyle w:val="TableText"/>
              <w:jc w:val="center"/>
              <w:rPr>
                <w:noProof/>
              </w:rPr>
            </w:pPr>
            <w:r w:rsidRPr="00BF3CCD">
              <w:rPr>
                <w:noProof/>
              </w:rPr>
              <w:t>641</w:t>
            </w:r>
          </w:p>
        </w:tc>
        <w:tc>
          <w:tcPr>
            <w:tcW w:w="1165" w:type="pct"/>
            <w:vAlign w:val="center"/>
          </w:tcPr>
          <w:p w14:paraId="556B3169" w14:textId="66C45EAE" w:rsidR="003E7CCC" w:rsidRPr="00BF3CCD" w:rsidRDefault="003E7CCC" w:rsidP="00DE28E6">
            <w:pPr>
              <w:pStyle w:val="TableText"/>
              <w:jc w:val="center"/>
              <w:rPr>
                <w:noProof/>
              </w:rPr>
            </w:pPr>
            <w:r w:rsidRPr="00BF3CCD">
              <w:rPr>
                <w:noProof/>
              </w:rPr>
              <w:t>33.1 (29.5</w:t>
            </w:r>
            <w:r>
              <w:rPr>
                <w:noProof/>
              </w:rPr>
              <w:t>–</w:t>
            </w:r>
            <w:r w:rsidRPr="00BF3CCD">
              <w:rPr>
                <w:noProof/>
              </w:rPr>
              <w:t>36.8)</w:t>
            </w:r>
          </w:p>
        </w:tc>
        <w:tc>
          <w:tcPr>
            <w:tcW w:w="1654" w:type="pct"/>
            <w:vAlign w:val="center"/>
          </w:tcPr>
          <w:p w14:paraId="0C537EEF" w14:textId="16712E7A" w:rsidR="003E7CCC" w:rsidRPr="00BF3CCD" w:rsidRDefault="003E7CCC" w:rsidP="00DE28E6">
            <w:pPr>
              <w:pStyle w:val="TableText"/>
              <w:jc w:val="center"/>
              <w:rPr>
                <w:noProof/>
              </w:rPr>
            </w:pPr>
            <w:r w:rsidRPr="00BF3CCD">
              <w:rPr>
                <w:noProof/>
              </w:rPr>
              <w:t>1.7 (1.1</w:t>
            </w:r>
            <w:r>
              <w:rPr>
                <w:noProof/>
              </w:rPr>
              <w:t>–</w:t>
            </w:r>
            <w:r w:rsidRPr="00BF3CCD">
              <w:rPr>
                <w:noProof/>
              </w:rPr>
              <w:t>2.4)</w:t>
            </w:r>
          </w:p>
        </w:tc>
      </w:tr>
      <w:tr w:rsidR="003E7CCC" w:rsidRPr="00BF3CCD" w14:paraId="392ACC9D" w14:textId="77777777" w:rsidTr="00DE28E6">
        <w:tc>
          <w:tcPr>
            <w:tcW w:w="1337" w:type="pct"/>
            <w:vAlign w:val="center"/>
          </w:tcPr>
          <w:p w14:paraId="05FD99F4" w14:textId="77777777" w:rsidR="003E7CCC" w:rsidRPr="00BF3CCD" w:rsidRDefault="003E7CCC" w:rsidP="00DE28E6">
            <w:pPr>
              <w:pStyle w:val="TableText"/>
              <w:rPr>
                <w:noProof/>
              </w:rPr>
            </w:pPr>
            <w:r w:rsidRPr="00BF3CCD">
              <w:rPr>
                <w:noProof/>
              </w:rPr>
              <w:t>Whanganui</w:t>
            </w:r>
          </w:p>
        </w:tc>
        <w:tc>
          <w:tcPr>
            <w:tcW w:w="844" w:type="pct"/>
            <w:vAlign w:val="center"/>
          </w:tcPr>
          <w:p w14:paraId="6D07E64D" w14:textId="77777777" w:rsidR="003E7CCC" w:rsidRPr="00BF3CCD" w:rsidRDefault="003E7CCC" w:rsidP="00DE28E6">
            <w:pPr>
              <w:pStyle w:val="TableText"/>
              <w:jc w:val="center"/>
              <w:rPr>
                <w:noProof/>
              </w:rPr>
            </w:pPr>
            <w:r w:rsidRPr="00BF3CCD">
              <w:rPr>
                <w:noProof/>
              </w:rPr>
              <w:t>265</w:t>
            </w:r>
          </w:p>
        </w:tc>
        <w:tc>
          <w:tcPr>
            <w:tcW w:w="1165" w:type="pct"/>
            <w:vAlign w:val="center"/>
          </w:tcPr>
          <w:p w14:paraId="631B0ECF" w14:textId="0F10BC11" w:rsidR="003E7CCC" w:rsidRPr="00BF3CCD" w:rsidRDefault="003E7CCC" w:rsidP="00DE28E6">
            <w:pPr>
              <w:pStyle w:val="TableText"/>
              <w:jc w:val="center"/>
              <w:rPr>
                <w:noProof/>
              </w:rPr>
            </w:pPr>
            <w:r w:rsidRPr="00BF3CCD">
              <w:rPr>
                <w:noProof/>
              </w:rPr>
              <w:t>30.9 (25.7</w:t>
            </w:r>
            <w:r>
              <w:rPr>
                <w:noProof/>
              </w:rPr>
              <w:t>–</w:t>
            </w:r>
            <w:r w:rsidRPr="00BF3CCD">
              <w:rPr>
                <w:noProof/>
              </w:rPr>
              <w:t>36.7)</w:t>
            </w:r>
          </w:p>
        </w:tc>
        <w:tc>
          <w:tcPr>
            <w:tcW w:w="1654" w:type="pct"/>
            <w:vAlign w:val="center"/>
          </w:tcPr>
          <w:p w14:paraId="2013F856" w14:textId="100B7F11" w:rsidR="003E7CCC" w:rsidRPr="00BF3CCD" w:rsidRDefault="003E7CCC" w:rsidP="00DE28E6">
            <w:pPr>
              <w:pStyle w:val="TableText"/>
              <w:jc w:val="center"/>
              <w:rPr>
                <w:noProof/>
              </w:rPr>
            </w:pPr>
            <w:r w:rsidRPr="00BF3CCD">
              <w:rPr>
                <w:noProof/>
              </w:rPr>
              <w:t>1.3 (0.7</w:t>
            </w:r>
            <w:r>
              <w:rPr>
                <w:noProof/>
              </w:rPr>
              <w:t>–</w:t>
            </w:r>
            <w:r w:rsidRPr="00BF3CCD">
              <w:rPr>
                <w:noProof/>
              </w:rPr>
              <w:t>2.4)</w:t>
            </w:r>
          </w:p>
        </w:tc>
      </w:tr>
      <w:tr w:rsidR="003E7CCC" w:rsidRPr="00BF3CCD" w14:paraId="72A11D04" w14:textId="77777777" w:rsidTr="00DE28E6">
        <w:tc>
          <w:tcPr>
            <w:tcW w:w="1337" w:type="pct"/>
            <w:vAlign w:val="center"/>
          </w:tcPr>
          <w:p w14:paraId="39F886EA" w14:textId="77777777" w:rsidR="003E7CCC" w:rsidRPr="00BF3CCD" w:rsidRDefault="003E7CCC" w:rsidP="00DE28E6">
            <w:pPr>
              <w:pStyle w:val="TableText"/>
              <w:rPr>
                <w:noProof/>
              </w:rPr>
            </w:pPr>
            <w:r w:rsidRPr="00BF3CCD">
              <w:rPr>
                <w:noProof/>
              </w:rPr>
              <w:t>MidCentral</w:t>
            </w:r>
          </w:p>
        </w:tc>
        <w:tc>
          <w:tcPr>
            <w:tcW w:w="844" w:type="pct"/>
            <w:vAlign w:val="center"/>
          </w:tcPr>
          <w:p w14:paraId="0E5C9DB8" w14:textId="77777777" w:rsidR="003E7CCC" w:rsidRPr="00BF3CCD" w:rsidRDefault="003E7CCC" w:rsidP="00DE28E6">
            <w:pPr>
              <w:pStyle w:val="TableText"/>
              <w:jc w:val="center"/>
              <w:rPr>
                <w:noProof/>
              </w:rPr>
            </w:pPr>
            <w:r w:rsidRPr="00BF3CCD">
              <w:rPr>
                <w:noProof/>
              </w:rPr>
              <w:t>743</w:t>
            </w:r>
          </w:p>
        </w:tc>
        <w:tc>
          <w:tcPr>
            <w:tcW w:w="1165" w:type="pct"/>
            <w:vAlign w:val="center"/>
          </w:tcPr>
          <w:p w14:paraId="121B661A" w14:textId="24166D12" w:rsidR="003E7CCC" w:rsidRPr="00BF3CCD" w:rsidRDefault="003E7CCC" w:rsidP="00DE28E6">
            <w:pPr>
              <w:pStyle w:val="TableText"/>
              <w:jc w:val="center"/>
              <w:rPr>
                <w:noProof/>
              </w:rPr>
            </w:pPr>
            <w:r w:rsidRPr="00BF3CCD">
              <w:rPr>
                <w:noProof/>
              </w:rPr>
              <w:t>33.1 (29.8</w:t>
            </w:r>
            <w:r>
              <w:rPr>
                <w:noProof/>
              </w:rPr>
              <w:t>–</w:t>
            </w:r>
            <w:r w:rsidRPr="00BF3CCD">
              <w:rPr>
                <w:noProof/>
              </w:rPr>
              <w:t>36.6)</w:t>
            </w:r>
          </w:p>
        </w:tc>
        <w:tc>
          <w:tcPr>
            <w:tcW w:w="1654" w:type="pct"/>
            <w:vAlign w:val="center"/>
          </w:tcPr>
          <w:p w14:paraId="4028A725" w14:textId="0B63005E" w:rsidR="003E7CCC" w:rsidRPr="00BF3CCD" w:rsidRDefault="003E7CCC" w:rsidP="00DE28E6">
            <w:pPr>
              <w:pStyle w:val="TableText"/>
              <w:jc w:val="center"/>
              <w:rPr>
                <w:noProof/>
              </w:rPr>
            </w:pPr>
            <w:r w:rsidRPr="00BF3CCD">
              <w:rPr>
                <w:noProof/>
              </w:rPr>
              <w:t>1.5 (1</w:t>
            </w:r>
            <w:r>
              <w:rPr>
                <w:noProof/>
              </w:rPr>
              <w:t>–</w:t>
            </w:r>
            <w:r w:rsidRPr="00BF3CCD">
              <w:rPr>
                <w:noProof/>
              </w:rPr>
              <w:t>2.3)</w:t>
            </w:r>
          </w:p>
        </w:tc>
      </w:tr>
      <w:tr w:rsidR="003E7CCC" w:rsidRPr="00BF3CCD" w14:paraId="314555C2" w14:textId="77777777" w:rsidTr="00DE28E6">
        <w:tc>
          <w:tcPr>
            <w:tcW w:w="1337" w:type="pct"/>
            <w:vAlign w:val="center"/>
          </w:tcPr>
          <w:p w14:paraId="29E315D8" w14:textId="49556862" w:rsidR="003E7CCC" w:rsidRPr="00BF3CCD" w:rsidRDefault="003E7CCC" w:rsidP="00DE28E6">
            <w:pPr>
              <w:pStyle w:val="TableText"/>
              <w:rPr>
                <w:noProof/>
              </w:rPr>
            </w:pPr>
            <w:r w:rsidRPr="00BF3CCD">
              <w:rPr>
                <w:noProof/>
              </w:rPr>
              <w:t>Capital and Coast</w:t>
            </w:r>
          </w:p>
        </w:tc>
        <w:tc>
          <w:tcPr>
            <w:tcW w:w="844" w:type="pct"/>
            <w:vAlign w:val="center"/>
          </w:tcPr>
          <w:p w14:paraId="07C9CED2" w14:textId="77777777" w:rsidR="003E7CCC" w:rsidRPr="00BF3CCD" w:rsidRDefault="003E7CCC" w:rsidP="00DE28E6">
            <w:pPr>
              <w:pStyle w:val="TableText"/>
              <w:jc w:val="center"/>
              <w:rPr>
                <w:noProof/>
              </w:rPr>
            </w:pPr>
            <w:r w:rsidRPr="00BF3CCD">
              <w:rPr>
                <w:noProof/>
              </w:rPr>
              <w:t>760</w:t>
            </w:r>
          </w:p>
        </w:tc>
        <w:tc>
          <w:tcPr>
            <w:tcW w:w="1165" w:type="pct"/>
            <w:vAlign w:val="center"/>
          </w:tcPr>
          <w:p w14:paraId="64100F7A" w14:textId="7011CBCB" w:rsidR="003E7CCC" w:rsidRPr="00BF3CCD" w:rsidRDefault="003E7CCC" w:rsidP="00DE28E6">
            <w:pPr>
              <w:pStyle w:val="TableText"/>
              <w:jc w:val="center"/>
              <w:rPr>
                <w:noProof/>
              </w:rPr>
            </w:pPr>
            <w:r w:rsidRPr="00BF3CCD">
              <w:rPr>
                <w:noProof/>
              </w:rPr>
              <w:t>29.5 (26.3</w:t>
            </w:r>
            <w:r>
              <w:rPr>
                <w:noProof/>
              </w:rPr>
              <w:t>–</w:t>
            </w:r>
            <w:r w:rsidRPr="00BF3CCD">
              <w:rPr>
                <w:noProof/>
              </w:rPr>
              <w:t>32.8)</w:t>
            </w:r>
          </w:p>
        </w:tc>
        <w:tc>
          <w:tcPr>
            <w:tcW w:w="1654" w:type="pct"/>
            <w:vAlign w:val="center"/>
          </w:tcPr>
          <w:p w14:paraId="572E9635" w14:textId="75C42D0B" w:rsidR="003E7CCC" w:rsidRPr="00BF3CCD" w:rsidRDefault="003E7CCC" w:rsidP="00DE28E6">
            <w:pPr>
              <w:pStyle w:val="TableText"/>
              <w:jc w:val="center"/>
              <w:rPr>
                <w:noProof/>
              </w:rPr>
            </w:pPr>
            <w:r w:rsidRPr="00BF3CCD">
              <w:rPr>
                <w:noProof/>
              </w:rPr>
              <w:t>1.3 (0.8</w:t>
            </w:r>
            <w:r>
              <w:rPr>
                <w:noProof/>
              </w:rPr>
              <w:t>–</w:t>
            </w:r>
            <w:r w:rsidRPr="00BF3CCD">
              <w:rPr>
                <w:noProof/>
              </w:rPr>
              <w:t>2.2)</w:t>
            </w:r>
          </w:p>
        </w:tc>
      </w:tr>
      <w:tr w:rsidR="003E7CCC" w:rsidRPr="00BF3CCD" w14:paraId="6E034B5B" w14:textId="77777777" w:rsidTr="00DE28E6">
        <w:tc>
          <w:tcPr>
            <w:tcW w:w="1337" w:type="pct"/>
            <w:vAlign w:val="center"/>
          </w:tcPr>
          <w:p w14:paraId="4BF7B989" w14:textId="77777777" w:rsidR="003E7CCC" w:rsidRPr="00BF3CCD" w:rsidRDefault="003E7CCC" w:rsidP="00DE28E6">
            <w:pPr>
              <w:pStyle w:val="TableText"/>
              <w:rPr>
                <w:noProof/>
              </w:rPr>
            </w:pPr>
            <w:r w:rsidRPr="00BF3CCD">
              <w:rPr>
                <w:noProof/>
              </w:rPr>
              <w:t>Hutt Valley</w:t>
            </w:r>
          </w:p>
        </w:tc>
        <w:tc>
          <w:tcPr>
            <w:tcW w:w="844" w:type="pct"/>
            <w:vAlign w:val="center"/>
          </w:tcPr>
          <w:p w14:paraId="7995903D" w14:textId="77777777" w:rsidR="003E7CCC" w:rsidRPr="00BF3CCD" w:rsidRDefault="003E7CCC" w:rsidP="00DE28E6">
            <w:pPr>
              <w:pStyle w:val="TableText"/>
              <w:jc w:val="center"/>
              <w:rPr>
                <w:noProof/>
              </w:rPr>
            </w:pPr>
            <w:r w:rsidRPr="00BF3CCD">
              <w:rPr>
                <w:noProof/>
              </w:rPr>
              <w:t>449</w:t>
            </w:r>
          </w:p>
        </w:tc>
        <w:tc>
          <w:tcPr>
            <w:tcW w:w="1165" w:type="pct"/>
            <w:vAlign w:val="center"/>
          </w:tcPr>
          <w:p w14:paraId="79CB5B55" w14:textId="0200FA68" w:rsidR="003E7CCC" w:rsidRPr="00BF3CCD" w:rsidRDefault="003E7CCC" w:rsidP="00DE28E6">
            <w:pPr>
              <w:pStyle w:val="TableText"/>
              <w:jc w:val="center"/>
              <w:rPr>
                <w:noProof/>
              </w:rPr>
            </w:pPr>
            <w:r w:rsidRPr="00BF3CCD">
              <w:rPr>
                <w:noProof/>
              </w:rPr>
              <w:t>27.8 (23.9</w:t>
            </w:r>
            <w:r>
              <w:rPr>
                <w:noProof/>
              </w:rPr>
              <w:t>–</w:t>
            </w:r>
            <w:r w:rsidRPr="00BF3CCD">
              <w:rPr>
                <w:noProof/>
              </w:rPr>
              <w:t>32.2)</w:t>
            </w:r>
          </w:p>
        </w:tc>
        <w:tc>
          <w:tcPr>
            <w:tcW w:w="1654" w:type="pct"/>
            <w:vAlign w:val="center"/>
          </w:tcPr>
          <w:p w14:paraId="097BD0BB" w14:textId="7A93218C" w:rsidR="003E7CCC" w:rsidRPr="00BF3CCD" w:rsidRDefault="003E7CCC" w:rsidP="00DE28E6">
            <w:pPr>
              <w:pStyle w:val="TableText"/>
              <w:jc w:val="center"/>
              <w:rPr>
                <w:noProof/>
              </w:rPr>
            </w:pPr>
            <w:r w:rsidRPr="00BF3CCD">
              <w:rPr>
                <w:noProof/>
              </w:rPr>
              <w:t>1.4 (0.8</w:t>
            </w:r>
            <w:r>
              <w:rPr>
                <w:noProof/>
              </w:rPr>
              <w:t>–</w:t>
            </w:r>
            <w:r w:rsidRPr="00BF3CCD">
              <w:rPr>
                <w:noProof/>
              </w:rPr>
              <w:t>2.6)</w:t>
            </w:r>
          </w:p>
        </w:tc>
      </w:tr>
      <w:tr w:rsidR="003E7CCC" w:rsidRPr="00BF3CCD" w14:paraId="0910D2C8" w14:textId="77777777" w:rsidTr="00DE28E6">
        <w:tc>
          <w:tcPr>
            <w:tcW w:w="1337" w:type="pct"/>
            <w:vAlign w:val="center"/>
          </w:tcPr>
          <w:p w14:paraId="0F6ECF75" w14:textId="77777777" w:rsidR="003E7CCC" w:rsidRPr="00BF3CCD" w:rsidRDefault="003E7CCC" w:rsidP="00DE28E6">
            <w:pPr>
              <w:pStyle w:val="TableText"/>
              <w:rPr>
                <w:noProof/>
              </w:rPr>
            </w:pPr>
            <w:r w:rsidRPr="00BF3CCD">
              <w:rPr>
                <w:noProof/>
              </w:rPr>
              <w:t>Wairarapa</w:t>
            </w:r>
          </w:p>
        </w:tc>
        <w:tc>
          <w:tcPr>
            <w:tcW w:w="844" w:type="pct"/>
            <w:vAlign w:val="center"/>
          </w:tcPr>
          <w:p w14:paraId="29197679" w14:textId="77777777" w:rsidR="003E7CCC" w:rsidRPr="00BF3CCD" w:rsidRDefault="003E7CCC" w:rsidP="00DE28E6">
            <w:pPr>
              <w:pStyle w:val="TableText"/>
              <w:jc w:val="center"/>
              <w:rPr>
                <w:noProof/>
              </w:rPr>
            </w:pPr>
            <w:r w:rsidRPr="00BF3CCD">
              <w:rPr>
                <w:noProof/>
              </w:rPr>
              <w:t>186</w:t>
            </w:r>
          </w:p>
        </w:tc>
        <w:tc>
          <w:tcPr>
            <w:tcW w:w="1165" w:type="pct"/>
            <w:vAlign w:val="center"/>
          </w:tcPr>
          <w:p w14:paraId="50E2D7EC" w14:textId="797AF9C9" w:rsidR="003E7CCC" w:rsidRPr="00BF3CCD" w:rsidRDefault="003E7CCC" w:rsidP="00DE28E6">
            <w:pPr>
              <w:pStyle w:val="TableText"/>
              <w:jc w:val="center"/>
              <w:rPr>
                <w:noProof/>
              </w:rPr>
            </w:pPr>
            <w:r w:rsidRPr="00BF3CCD">
              <w:rPr>
                <w:noProof/>
              </w:rPr>
              <w:t>25.8 (20.1</w:t>
            </w:r>
            <w:r>
              <w:rPr>
                <w:noProof/>
              </w:rPr>
              <w:t>–</w:t>
            </w:r>
            <w:r w:rsidRPr="00BF3CCD">
              <w:rPr>
                <w:noProof/>
              </w:rPr>
              <w:t>32.5)</w:t>
            </w:r>
          </w:p>
        </w:tc>
        <w:tc>
          <w:tcPr>
            <w:tcW w:w="1654" w:type="pct"/>
            <w:vAlign w:val="center"/>
          </w:tcPr>
          <w:p w14:paraId="29825C04" w14:textId="7DCD8396" w:rsidR="003E7CCC" w:rsidRPr="00BF3CCD" w:rsidRDefault="003E7CCC" w:rsidP="00DE28E6">
            <w:pPr>
              <w:pStyle w:val="TableText"/>
              <w:jc w:val="center"/>
              <w:rPr>
                <w:noProof/>
              </w:rPr>
            </w:pPr>
            <w:r w:rsidRPr="00BF3CCD">
              <w:rPr>
                <w:noProof/>
              </w:rPr>
              <w:t>0.6 (0.1</w:t>
            </w:r>
            <w:r>
              <w:rPr>
                <w:noProof/>
              </w:rPr>
              <w:t>–</w:t>
            </w:r>
            <w:r w:rsidRPr="00BF3CCD">
              <w:rPr>
                <w:noProof/>
              </w:rPr>
              <w:t>4.4)</w:t>
            </w:r>
          </w:p>
        </w:tc>
      </w:tr>
      <w:tr w:rsidR="003E7CCC" w:rsidRPr="00BF3CCD" w14:paraId="3B3A1C10" w14:textId="77777777" w:rsidTr="00DE28E6">
        <w:tc>
          <w:tcPr>
            <w:tcW w:w="1337" w:type="pct"/>
            <w:vAlign w:val="center"/>
          </w:tcPr>
          <w:p w14:paraId="65730783" w14:textId="77777777" w:rsidR="003E7CCC" w:rsidRPr="00BF3CCD" w:rsidRDefault="003E7CCC" w:rsidP="00DE28E6">
            <w:pPr>
              <w:pStyle w:val="TableText"/>
              <w:rPr>
                <w:noProof/>
              </w:rPr>
            </w:pPr>
            <w:r w:rsidRPr="00BF3CCD">
              <w:rPr>
                <w:noProof/>
              </w:rPr>
              <w:t>Nelson Marlborough</w:t>
            </w:r>
          </w:p>
        </w:tc>
        <w:tc>
          <w:tcPr>
            <w:tcW w:w="844" w:type="pct"/>
            <w:vAlign w:val="center"/>
          </w:tcPr>
          <w:p w14:paraId="08F42A06" w14:textId="77777777" w:rsidR="003E7CCC" w:rsidRPr="00BF3CCD" w:rsidRDefault="003E7CCC" w:rsidP="00DE28E6">
            <w:pPr>
              <w:pStyle w:val="TableText"/>
              <w:jc w:val="center"/>
              <w:rPr>
                <w:noProof/>
              </w:rPr>
            </w:pPr>
            <w:r w:rsidRPr="00BF3CCD">
              <w:rPr>
                <w:noProof/>
              </w:rPr>
              <w:t>640</w:t>
            </w:r>
          </w:p>
        </w:tc>
        <w:tc>
          <w:tcPr>
            <w:tcW w:w="1165" w:type="pct"/>
            <w:vAlign w:val="center"/>
          </w:tcPr>
          <w:p w14:paraId="19FCDE35" w14:textId="503DFD2A" w:rsidR="003E7CCC" w:rsidRPr="00BF3CCD" w:rsidRDefault="003E7CCC" w:rsidP="00DE28E6">
            <w:pPr>
              <w:pStyle w:val="TableText"/>
              <w:jc w:val="center"/>
              <w:rPr>
                <w:noProof/>
              </w:rPr>
            </w:pPr>
            <w:r w:rsidRPr="00BF3CCD">
              <w:rPr>
                <w:noProof/>
              </w:rPr>
              <w:t>25.3 (22.1</w:t>
            </w:r>
            <w:r>
              <w:rPr>
                <w:noProof/>
              </w:rPr>
              <w:t>–</w:t>
            </w:r>
            <w:r w:rsidRPr="00BF3CCD">
              <w:rPr>
                <w:noProof/>
              </w:rPr>
              <w:t>28.8)</w:t>
            </w:r>
          </w:p>
        </w:tc>
        <w:tc>
          <w:tcPr>
            <w:tcW w:w="1654" w:type="pct"/>
            <w:vAlign w:val="center"/>
          </w:tcPr>
          <w:p w14:paraId="14E5494F" w14:textId="75260ED8" w:rsidR="003E7CCC" w:rsidRPr="00BF3CCD" w:rsidRDefault="003E7CCC" w:rsidP="00DE28E6">
            <w:pPr>
              <w:pStyle w:val="TableText"/>
              <w:jc w:val="center"/>
              <w:rPr>
                <w:noProof/>
              </w:rPr>
            </w:pPr>
            <w:r w:rsidRPr="00BF3CCD">
              <w:rPr>
                <w:noProof/>
              </w:rPr>
              <w:t>1.4 (0.7</w:t>
            </w:r>
            <w:r>
              <w:rPr>
                <w:noProof/>
              </w:rPr>
              <w:t>–</w:t>
            </w:r>
            <w:r w:rsidRPr="00BF3CCD">
              <w:rPr>
                <w:noProof/>
              </w:rPr>
              <w:t>2.9)</w:t>
            </w:r>
          </w:p>
        </w:tc>
      </w:tr>
      <w:tr w:rsidR="003E7CCC" w:rsidRPr="00BF3CCD" w14:paraId="378C0193" w14:textId="77777777" w:rsidTr="00DE28E6">
        <w:tc>
          <w:tcPr>
            <w:tcW w:w="1337" w:type="pct"/>
            <w:vAlign w:val="center"/>
          </w:tcPr>
          <w:p w14:paraId="3F536CC7" w14:textId="77777777" w:rsidR="003E7CCC" w:rsidRPr="00BF3CCD" w:rsidRDefault="003E7CCC" w:rsidP="00DE28E6">
            <w:pPr>
              <w:pStyle w:val="TableText"/>
              <w:rPr>
                <w:noProof/>
              </w:rPr>
            </w:pPr>
            <w:r w:rsidRPr="00BF3CCD">
              <w:rPr>
                <w:noProof/>
              </w:rPr>
              <w:t>West Coast</w:t>
            </w:r>
          </w:p>
        </w:tc>
        <w:tc>
          <w:tcPr>
            <w:tcW w:w="844" w:type="pct"/>
            <w:vAlign w:val="center"/>
          </w:tcPr>
          <w:p w14:paraId="7E80D565" w14:textId="77777777" w:rsidR="003E7CCC" w:rsidRPr="00BF3CCD" w:rsidRDefault="003E7CCC" w:rsidP="00DE28E6">
            <w:pPr>
              <w:pStyle w:val="TableText"/>
              <w:jc w:val="center"/>
              <w:rPr>
                <w:noProof/>
              </w:rPr>
            </w:pPr>
            <w:r w:rsidRPr="00BF3CCD">
              <w:rPr>
                <w:noProof/>
              </w:rPr>
              <w:t>146</w:t>
            </w:r>
          </w:p>
        </w:tc>
        <w:tc>
          <w:tcPr>
            <w:tcW w:w="1165" w:type="pct"/>
            <w:vAlign w:val="center"/>
          </w:tcPr>
          <w:p w14:paraId="2F87925B" w14:textId="50146576" w:rsidR="003E7CCC" w:rsidRPr="00BF3CCD" w:rsidRDefault="003E7CCC" w:rsidP="00DE28E6">
            <w:pPr>
              <w:pStyle w:val="TableText"/>
              <w:jc w:val="center"/>
              <w:rPr>
                <w:noProof/>
              </w:rPr>
            </w:pPr>
            <w:r w:rsidRPr="00BF3CCD">
              <w:rPr>
                <w:noProof/>
              </w:rPr>
              <w:t>26.7 (20.2</w:t>
            </w:r>
            <w:r>
              <w:rPr>
                <w:noProof/>
              </w:rPr>
              <w:t>–</w:t>
            </w:r>
            <w:r w:rsidRPr="00BF3CCD">
              <w:rPr>
                <w:noProof/>
              </w:rPr>
              <w:t>34.4)</w:t>
            </w:r>
          </w:p>
        </w:tc>
        <w:tc>
          <w:tcPr>
            <w:tcW w:w="1654" w:type="pct"/>
            <w:vAlign w:val="center"/>
          </w:tcPr>
          <w:p w14:paraId="7F0680E6" w14:textId="39853669" w:rsidR="003E7CCC" w:rsidRPr="00BF3CCD" w:rsidRDefault="003E7CCC" w:rsidP="00DE28E6">
            <w:pPr>
              <w:pStyle w:val="TableText"/>
              <w:jc w:val="center"/>
              <w:rPr>
                <w:noProof/>
              </w:rPr>
            </w:pPr>
            <w:r w:rsidRPr="00BF3CCD">
              <w:rPr>
                <w:noProof/>
              </w:rPr>
              <w:t>2 (0.8</w:t>
            </w:r>
            <w:r>
              <w:rPr>
                <w:noProof/>
              </w:rPr>
              <w:t>–</w:t>
            </w:r>
            <w:r w:rsidRPr="00BF3CCD">
              <w:rPr>
                <w:noProof/>
              </w:rPr>
              <w:t>4.8)</w:t>
            </w:r>
          </w:p>
        </w:tc>
      </w:tr>
      <w:tr w:rsidR="003E7CCC" w:rsidRPr="00BF3CCD" w14:paraId="5554B716" w14:textId="77777777" w:rsidTr="00DE28E6">
        <w:tc>
          <w:tcPr>
            <w:tcW w:w="1337" w:type="pct"/>
            <w:vAlign w:val="center"/>
          </w:tcPr>
          <w:p w14:paraId="11252E5C" w14:textId="77777777" w:rsidR="003E7CCC" w:rsidRPr="00BF3CCD" w:rsidRDefault="003E7CCC" w:rsidP="00DE28E6">
            <w:pPr>
              <w:pStyle w:val="TableText"/>
              <w:rPr>
                <w:noProof/>
              </w:rPr>
            </w:pPr>
            <w:r w:rsidRPr="00BF3CCD">
              <w:rPr>
                <w:noProof/>
              </w:rPr>
              <w:t>Canterbury</w:t>
            </w:r>
          </w:p>
        </w:tc>
        <w:tc>
          <w:tcPr>
            <w:tcW w:w="844" w:type="pct"/>
            <w:vAlign w:val="center"/>
          </w:tcPr>
          <w:p w14:paraId="5A703D9C" w14:textId="77777777" w:rsidR="003E7CCC" w:rsidRPr="00BF3CCD" w:rsidRDefault="003E7CCC" w:rsidP="00DE28E6">
            <w:pPr>
              <w:pStyle w:val="TableText"/>
              <w:jc w:val="center"/>
              <w:rPr>
                <w:noProof/>
              </w:rPr>
            </w:pPr>
            <w:r w:rsidRPr="00BF3CCD">
              <w:rPr>
                <w:noProof/>
              </w:rPr>
              <w:t>1</w:t>
            </w:r>
            <w:r>
              <w:rPr>
                <w:noProof/>
              </w:rPr>
              <w:t>,</w:t>
            </w:r>
            <w:r w:rsidRPr="00BF3CCD">
              <w:rPr>
                <w:noProof/>
              </w:rPr>
              <w:t>878</w:t>
            </w:r>
          </w:p>
        </w:tc>
        <w:tc>
          <w:tcPr>
            <w:tcW w:w="1165" w:type="pct"/>
            <w:vAlign w:val="center"/>
          </w:tcPr>
          <w:p w14:paraId="1EF880BC" w14:textId="46852C1E" w:rsidR="003E7CCC" w:rsidRPr="00BF3CCD" w:rsidRDefault="003E7CCC" w:rsidP="00DE28E6">
            <w:pPr>
              <w:pStyle w:val="TableText"/>
              <w:jc w:val="center"/>
              <w:rPr>
                <w:noProof/>
              </w:rPr>
            </w:pPr>
            <w:r w:rsidRPr="00BF3CCD">
              <w:rPr>
                <w:noProof/>
              </w:rPr>
              <w:t>28.4 (26.4</w:t>
            </w:r>
            <w:r>
              <w:rPr>
                <w:noProof/>
              </w:rPr>
              <w:t>–</w:t>
            </w:r>
            <w:r w:rsidRPr="00BF3CCD">
              <w:rPr>
                <w:noProof/>
              </w:rPr>
              <w:t>30.5)</w:t>
            </w:r>
          </w:p>
        </w:tc>
        <w:tc>
          <w:tcPr>
            <w:tcW w:w="1654" w:type="pct"/>
            <w:vAlign w:val="center"/>
          </w:tcPr>
          <w:p w14:paraId="3E6F77D3" w14:textId="7DFA49CB" w:rsidR="003E7CCC" w:rsidRPr="00BF3CCD" w:rsidRDefault="003E7CCC" w:rsidP="00DE28E6">
            <w:pPr>
              <w:pStyle w:val="TableText"/>
              <w:jc w:val="center"/>
              <w:rPr>
                <w:noProof/>
              </w:rPr>
            </w:pPr>
            <w:r w:rsidRPr="00BF3CCD">
              <w:rPr>
                <w:noProof/>
              </w:rPr>
              <w:t>1.1 (0.7</w:t>
            </w:r>
            <w:r>
              <w:rPr>
                <w:noProof/>
              </w:rPr>
              <w:t>–</w:t>
            </w:r>
            <w:r w:rsidRPr="00BF3CCD">
              <w:rPr>
                <w:noProof/>
              </w:rPr>
              <w:t>1.8)</w:t>
            </w:r>
          </w:p>
        </w:tc>
      </w:tr>
      <w:tr w:rsidR="003E7CCC" w:rsidRPr="00BF3CCD" w14:paraId="2167342A" w14:textId="77777777" w:rsidTr="00DE28E6">
        <w:tc>
          <w:tcPr>
            <w:tcW w:w="1337" w:type="pct"/>
            <w:vAlign w:val="center"/>
          </w:tcPr>
          <w:p w14:paraId="2E00B43D" w14:textId="77777777" w:rsidR="003E7CCC" w:rsidRPr="00BF3CCD" w:rsidRDefault="003E7CCC" w:rsidP="00DE28E6">
            <w:pPr>
              <w:pStyle w:val="TableText"/>
              <w:rPr>
                <w:noProof/>
              </w:rPr>
            </w:pPr>
            <w:r w:rsidRPr="00BF3CCD">
              <w:rPr>
                <w:noProof/>
              </w:rPr>
              <w:t>South Canterbury</w:t>
            </w:r>
          </w:p>
        </w:tc>
        <w:tc>
          <w:tcPr>
            <w:tcW w:w="844" w:type="pct"/>
            <w:vAlign w:val="center"/>
          </w:tcPr>
          <w:p w14:paraId="6C0F5B8E" w14:textId="77777777" w:rsidR="003E7CCC" w:rsidRPr="00BF3CCD" w:rsidRDefault="003E7CCC" w:rsidP="00DE28E6">
            <w:pPr>
              <w:pStyle w:val="TableText"/>
              <w:jc w:val="center"/>
              <w:rPr>
                <w:noProof/>
              </w:rPr>
            </w:pPr>
            <w:r w:rsidRPr="00BF3CCD">
              <w:rPr>
                <w:noProof/>
              </w:rPr>
              <w:t>294</w:t>
            </w:r>
          </w:p>
        </w:tc>
        <w:tc>
          <w:tcPr>
            <w:tcW w:w="1165" w:type="pct"/>
            <w:vAlign w:val="center"/>
          </w:tcPr>
          <w:p w14:paraId="243836CC" w14:textId="05EDFB38" w:rsidR="003E7CCC" w:rsidRPr="00BF3CCD" w:rsidRDefault="003E7CCC" w:rsidP="00DE28E6">
            <w:pPr>
              <w:pStyle w:val="TableText"/>
              <w:jc w:val="center"/>
              <w:rPr>
                <w:noProof/>
              </w:rPr>
            </w:pPr>
            <w:r w:rsidRPr="00BF3CCD">
              <w:rPr>
                <w:noProof/>
              </w:rPr>
              <w:t>28.2 (23.4</w:t>
            </w:r>
            <w:r>
              <w:rPr>
                <w:noProof/>
              </w:rPr>
              <w:t>–</w:t>
            </w:r>
            <w:r w:rsidRPr="00BF3CCD">
              <w:rPr>
                <w:noProof/>
              </w:rPr>
              <w:t>33.6)</w:t>
            </w:r>
          </w:p>
        </w:tc>
        <w:tc>
          <w:tcPr>
            <w:tcW w:w="1654" w:type="pct"/>
            <w:vAlign w:val="center"/>
          </w:tcPr>
          <w:p w14:paraId="1B9AEC48" w14:textId="15CB3A3C" w:rsidR="003E7CCC" w:rsidRPr="00BF3CCD" w:rsidRDefault="003E7CCC" w:rsidP="00DE28E6">
            <w:pPr>
              <w:pStyle w:val="TableText"/>
              <w:jc w:val="center"/>
              <w:rPr>
                <w:noProof/>
              </w:rPr>
            </w:pPr>
            <w:r w:rsidRPr="00BF3CCD">
              <w:rPr>
                <w:noProof/>
              </w:rPr>
              <w:t>0.5 (0.1</w:t>
            </w:r>
            <w:r>
              <w:rPr>
                <w:noProof/>
              </w:rPr>
              <w:t>–</w:t>
            </w:r>
            <w:r w:rsidRPr="00BF3CCD">
              <w:rPr>
                <w:noProof/>
              </w:rPr>
              <w:t>3.5)</w:t>
            </w:r>
          </w:p>
        </w:tc>
      </w:tr>
      <w:tr w:rsidR="003E7CCC" w:rsidRPr="00BF3CCD" w14:paraId="413513AF" w14:textId="77777777" w:rsidTr="00DE28E6">
        <w:tc>
          <w:tcPr>
            <w:tcW w:w="1337" w:type="pct"/>
            <w:vAlign w:val="center"/>
          </w:tcPr>
          <w:p w14:paraId="0F48F6F8" w14:textId="77777777" w:rsidR="003E7CCC" w:rsidRPr="00BF3CCD" w:rsidRDefault="003E7CCC" w:rsidP="00DE28E6">
            <w:pPr>
              <w:pStyle w:val="TableText"/>
              <w:rPr>
                <w:noProof/>
              </w:rPr>
            </w:pPr>
            <w:r w:rsidRPr="00BF3CCD">
              <w:rPr>
                <w:noProof/>
              </w:rPr>
              <w:t>Southern</w:t>
            </w:r>
          </w:p>
        </w:tc>
        <w:tc>
          <w:tcPr>
            <w:tcW w:w="844" w:type="pct"/>
            <w:vAlign w:val="center"/>
          </w:tcPr>
          <w:p w14:paraId="7D37350C" w14:textId="77777777" w:rsidR="003E7CCC" w:rsidRPr="00BF3CCD" w:rsidRDefault="003E7CCC" w:rsidP="00DE28E6">
            <w:pPr>
              <w:pStyle w:val="TableText"/>
              <w:jc w:val="center"/>
              <w:rPr>
                <w:noProof/>
              </w:rPr>
            </w:pPr>
            <w:r w:rsidRPr="00BF3CCD">
              <w:rPr>
                <w:noProof/>
              </w:rPr>
              <w:t>1</w:t>
            </w:r>
            <w:r>
              <w:rPr>
                <w:noProof/>
              </w:rPr>
              <w:t>,</w:t>
            </w:r>
            <w:r w:rsidRPr="00BF3CCD">
              <w:rPr>
                <w:noProof/>
              </w:rPr>
              <w:t>562</w:t>
            </w:r>
          </w:p>
        </w:tc>
        <w:tc>
          <w:tcPr>
            <w:tcW w:w="1165" w:type="pct"/>
            <w:vAlign w:val="center"/>
          </w:tcPr>
          <w:p w14:paraId="49FB0CF6" w14:textId="3085CDB0" w:rsidR="003E7CCC" w:rsidRPr="00BF3CCD" w:rsidRDefault="003E7CCC" w:rsidP="00DE28E6">
            <w:pPr>
              <w:pStyle w:val="TableText"/>
              <w:jc w:val="center"/>
              <w:rPr>
                <w:noProof/>
              </w:rPr>
            </w:pPr>
            <w:r w:rsidRPr="00BF3CCD">
              <w:rPr>
                <w:noProof/>
              </w:rPr>
              <w:t>30.2 (27.9</w:t>
            </w:r>
            <w:r>
              <w:rPr>
                <w:noProof/>
              </w:rPr>
              <w:t>–</w:t>
            </w:r>
            <w:r w:rsidRPr="00BF3CCD">
              <w:rPr>
                <w:noProof/>
              </w:rPr>
              <w:t>32.5)</w:t>
            </w:r>
          </w:p>
        </w:tc>
        <w:tc>
          <w:tcPr>
            <w:tcW w:w="1654" w:type="pct"/>
            <w:vAlign w:val="center"/>
          </w:tcPr>
          <w:p w14:paraId="3F2D2018" w14:textId="1830B421" w:rsidR="003E7CCC" w:rsidRPr="00BF3CCD" w:rsidRDefault="003E7CCC" w:rsidP="00DE28E6">
            <w:pPr>
              <w:pStyle w:val="TableText"/>
              <w:jc w:val="center"/>
              <w:rPr>
                <w:noProof/>
              </w:rPr>
            </w:pPr>
            <w:r w:rsidRPr="00BF3CCD">
              <w:rPr>
                <w:noProof/>
              </w:rPr>
              <w:t>1.1 (0.7</w:t>
            </w:r>
            <w:r>
              <w:rPr>
                <w:noProof/>
              </w:rPr>
              <w:t>–</w:t>
            </w:r>
            <w:r w:rsidRPr="00BF3CCD">
              <w:rPr>
                <w:noProof/>
              </w:rPr>
              <w:t>1.9)</w:t>
            </w:r>
          </w:p>
        </w:tc>
      </w:tr>
    </w:tbl>
    <w:p w14:paraId="7D136522" w14:textId="6C0744C5" w:rsidR="00E374CC" w:rsidRDefault="00E374CC" w:rsidP="006D2651">
      <w:pPr>
        <w:pStyle w:val="Note"/>
        <w:rPr>
          <w:noProof/>
        </w:rPr>
      </w:pPr>
      <w:r>
        <w:rPr>
          <w:noProof/>
        </w:rPr>
        <w:t xml:space="preserve">* Indicates that there were either </w:t>
      </w:r>
      <w:r w:rsidR="005A2009">
        <w:rPr>
          <w:noProof/>
        </w:rPr>
        <w:t>less than six</w:t>
      </w:r>
      <w:r>
        <w:rPr>
          <w:noProof/>
        </w:rPr>
        <w:t xml:space="preserve"> or no reported cases of that particular cancer in the district during the study period.</w:t>
      </w:r>
    </w:p>
    <w:p w14:paraId="30F6E703" w14:textId="77777777" w:rsidR="00DF526D" w:rsidRPr="00213B44" w:rsidRDefault="00DF526D" w:rsidP="00DF526D">
      <w:pPr>
        <w:spacing w:before="60" w:after="60"/>
        <w:rPr>
          <w:sz w:val="17"/>
          <w:szCs w:val="17"/>
        </w:rPr>
      </w:pPr>
      <w:r w:rsidRPr="00213B44">
        <w:rPr>
          <w:noProof/>
          <w:sz w:val="17"/>
          <w:szCs w:val="17"/>
        </w:rPr>
        <w:t>† Indicates that ratio unable to be reported due to small numbers in at least one group.</w:t>
      </w:r>
    </w:p>
    <w:p w14:paraId="6C1BD098" w14:textId="77777777" w:rsidR="00E374CC" w:rsidRDefault="00E374CC" w:rsidP="006D2651">
      <w:pPr>
        <w:pStyle w:val="Note"/>
        <w:rPr>
          <w:noProof/>
        </w:rPr>
      </w:pPr>
      <w:r w:rsidRPr="00E374CC">
        <w:rPr>
          <w:noProof/>
          <w:vertAlign w:val="superscript"/>
        </w:rPr>
        <w:t>1</w:t>
      </w:r>
      <w:r>
        <w:rPr>
          <w:noProof/>
        </w:rPr>
        <w:t xml:space="preserve"> Excludes people registered with cancer from death certificates only.</w:t>
      </w:r>
    </w:p>
    <w:p w14:paraId="021E522E" w14:textId="4E7A4827" w:rsidR="00E374CC" w:rsidRDefault="00E374CC" w:rsidP="006D2651">
      <w:pPr>
        <w:pStyle w:val="Note"/>
        <w:rPr>
          <w:noProof/>
        </w:rPr>
      </w:pPr>
      <w:r w:rsidRPr="00E374CC">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1487D833" w14:textId="272E4F8E" w:rsidR="00E374CC" w:rsidRDefault="00E374CC" w:rsidP="006D2651">
      <w:pPr>
        <w:pStyle w:val="Note"/>
        <w:rPr>
          <w:noProof/>
        </w:rPr>
      </w:pPr>
      <w:r w:rsidRPr="00E374CC">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6A3C8F66" w14:textId="323A43F0" w:rsidR="003E7CCC" w:rsidRDefault="00E374CC"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6E4354F1" w14:textId="7DCF564A" w:rsidR="00E374CC" w:rsidRPr="002F27EE" w:rsidRDefault="00E374CC" w:rsidP="002F27EE">
      <w:r w:rsidRPr="002F27EE">
        <w:br w:type="page"/>
      </w:r>
    </w:p>
    <w:p w14:paraId="30562781" w14:textId="77777777" w:rsidR="003E7CCC" w:rsidRPr="00BF3CCD" w:rsidRDefault="003E7CCC" w:rsidP="003E7CCC">
      <w:pPr>
        <w:pStyle w:val="Heading3Nonumbering"/>
        <w:rPr>
          <w:noProof/>
        </w:rPr>
      </w:pPr>
      <w:bookmarkStart w:id="625" w:name="_Toc139442840"/>
      <w:bookmarkStart w:id="626" w:name="_Toc148017559"/>
      <w:bookmarkStart w:id="627" w:name="_Toc151465313"/>
      <w:r w:rsidRPr="00BF3CCD">
        <w:rPr>
          <w:noProof/>
        </w:rPr>
        <w:lastRenderedPageBreak/>
        <w:t>Brain and central nervous system cancer</w:t>
      </w:r>
      <w:bookmarkEnd w:id="625"/>
      <w:bookmarkEnd w:id="626"/>
      <w:bookmarkEnd w:id="627"/>
    </w:p>
    <w:p w14:paraId="74364578" w14:textId="46C5230E" w:rsidR="003E7CCC" w:rsidRPr="00726E9D" w:rsidRDefault="003E7CCC" w:rsidP="00FA0A62">
      <w:pPr>
        <w:pStyle w:val="Table"/>
        <w:rPr>
          <w:noProof/>
        </w:rPr>
      </w:pPr>
      <w:bookmarkStart w:id="628" w:name="_Toc148524094"/>
      <w:bookmarkStart w:id="629" w:name="_Toc160683039"/>
      <w:r w:rsidRPr="00BF3CCD">
        <w:rPr>
          <w:noProof/>
        </w:rPr>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8</w:t>
      </w:r>
      <w:r w:rsidRPr="00BF3CCD">
        <w:rPr>
          <w:i/>
          <w:iCs/>
          <w:noProof/>
        </w:rPr>
        <w:fldChar w:fldCharType="end"/>
      </w:r>
      <w:r w:rsidRPr="00BF3CCD">
        <w:rPr>
          <w:noProof/>
        </w:rPr>
        <w:t xml:space="preserve">: People diagnosed with brain and central nervous system cancer following emergency admission, by year of diagnosis, sex, age group, ethnicity, deprivation quintile (NZDep2018) and </w:t>
      </w:r>
      <w:r w:rsidR="00345BCC">
        <w:rPr>
          <w:noProof/>
        </w:rPr>
        <w:t>rural–urban</w:t>
      </w:r>
      <w:r w:rsidRPr="00BF3CCD">
        <w:rPr>
          <w:noProof/>
        </w:rPr>
        <w:t xml:space="preserve"> status</w:t>
      </w:r>
      <w:bookmarkEnd w:id="628"/>
      <w:bookmarkEnd w:id="629"/>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872"/>
        <w:gridCol w:w="1499"/>
        <w:gridCol w:w="1970"/>
        <w:gridCol w:w="721"/>
        <w:gridCol w:w="2017"/>
      </w:tblGrid>
      <w:tr w:rsidR="003E7CCC" w:rsidRPr="00BF3CCD" w14:paraId="2E0A9FFC" w14:textId="77777777" w:rsidTr="002A0D51">
        <w:trPr>
          <w:trHeight w:val="308"/>
          <w:tblHeader/>
        </w:trPr>
        <w:tc>
          <w:tcPr>
            <w:tcW w:w="1159" w:type="pct"/>
            <w:vMerge w:val="restart"/>
            <w:shd w:val="clear" w:color="auto" w:fill="C2D9BA"/>
            <w:vAlign w:val="center"/>
          </w:tcPr>
          <w:p w14:paraId="611402FB" w14:textId="77777777" w:rsidR="003E7CCC" w:rsidRPr="00BF3CCD" w:rsidRDefault="003E7CCC" w:rsidP="00DE28E6">
            <w:pPr>
              <w:pStyle w:val="TableText"/>
              <w:jc w:val="center"/>
              <w:rPr>
                <w:b/>
                <w:bCs/>
                <w:noProof/>
              </w:rPr>
            </w:pPr>
          </w:p>
        </w:tc>
        <w:tc>
          <w:tcPr>
            <w:tcW w:w="928" w:type="pct"/>
            <w:vMerge w:val="restart"/>
            <w:shd w:val="clear" w:color="auto" w:fill="C2D9BA"/>
            <w:vAlign w:val="bottom"/>
          </w:tcPr>
          <w:p w14:paraId="57C330B9"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19" w:type="pct"/>
            <w:vMerge w:val="restart"/>
            <w:shd w:val="clear" w:color="auto" w:fill="C2D9BA"/>
            <w:vAlign w:val="bottom"/>
          </w:tcPr>
          <w:p w14:paraId="7631055E"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695" w:type="pct"/>
            <w:gridSpan w:val="2"/>
            <w:shd w:val="clear" w:color="auto" w:fill="C2D9BA"/>
            <w:vAlign w:val="bottom"/>
          </w:tcPr>
          <w:p w14:paraId="51A7D105"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0EF062DD" w14:textId="77777777" w:rsidTr="002A0D51">
        <w:trPr>
          <w:trHeight w:val="307"/>
          <w:tblHeader/>
        </w:trPr>
        <w:tc>
          <w:tcPr>
            <w:tcW w:w="1159" w:type="pct"/>
            <w:vMerge/>
            <w:shd w:val="clear" w:color="auto" w:fill="C2D9BA"/>
            <w:vAlign w:val="center"/>
          </w:tcPr>
          <w:p w14:paraId="68A840FD" w14:textId="77777777" w:rsidR="003E7CCC" w:rsidRPr="00BF3CCD" w:rsidRDefault="003E7CCC" w:rsidP="00DE28E6">
            <w:pPr>
              <w:pStyle w:val="TableText"/>
              <w:jc w:val="center"/>
              <w:rPr>
                <w:b/>
                <w:bCs/>
                <w:noProof/>
              </w:rPr>
            </w:pPr>
          </w:p>
        </w:tc>
        <w:tc>
          <w:tcPr>
            <w:tcW w:w="928" w:type="pct"/>
            <w:vMerge/>
            <w:shd w:val="clear" w:color="auto" w:fill="C2D9BA"/>
            <w:vAlign w:val="bottom"/>
          </w:tcPr>
          <w:p w14:paraId="19D21DD4" w14:textId="77777777" w:rsidR="003E7CCC" w:rsidRPr="00BF3CCD" w:rsidRDefault="003E7CCC" w:rsidP="002A0D51">
            <w:pPr>
              <w:pStyle w:val="TableText"/>
              <w:jc w:val="center"/>
              <w:rPr>
                <w:b/>
                <w:bCs/>
                <w:noProof/>
              </w:rPr>
            </w:pPr>
          </w:p>
        </w:tc>
        <w:tc>
          <w:tcPr>
            <w:tcW w:w="1219" w:type="pct"/>
            <w:vMerge/>
            <w:shd w:val="clear" w:color="auto" w:fill="C2D9BA"/>
            <w:vAlign w:val="bottom"/>
          </w:tcPr>
          <w:p w14:paraId="2CCF016B" w14:textId="77777777" w:rsidR="003E7CCC" w:rsidRPr="00BF3CCD" w:rsidRDefault="003E7CCC" w:rsidP="002A0D51">
            <w:pPr>
              <w:pStyle w:val="TableText"/>
              <w:jc w:val="center"/>
              <w:rPr>
                <w:b/>
                <w:bCs/>
                <w:noProof/>
              </w:rPr>
            </w:pPr>
          </w:p>
        </w:tc>
        <w:tc>
          <w:tcPr>
            <w:tcW w:w="446" w:type="pct"/>
            <w:shd w:val="clear" w:color="auto" w:fill="C2D9BA"/>
            <w:vAlign w:val="bottom"/>
          </w:tcPr>
          <w:p w14:paraId="1C763094" w14:textId="77777777" w:rsidR="003E7CCC" w:rsidRPr="00BF3CCD" w:rsidRDefault="003E7CCC" w:rsidP="002A0D51">
            <w:pPr>
              <w:pStyle w:val="TableText"/>
              <w:jc w:val="center"/>
              <w:rPr>
                <w:b/>
                <w:bCs/>
                <w:noProof/>
              </w:rPr>
            </w:pPr>
            <w:r w:rsidRPr="00BF3CCD">
              <w:rPr>
                <w:b/>
                <w:bCs/>
                <w:noProof/>
              </w:rPr>
              <w:t>%</w:t>
            </w:r>
          </w:p>
        </w:tc>
        <w:tc>
          <w:tcPr>
            <w:tcW w:w="1248" w:type="pct"/>
            <w:shd w:val="clear" w:color="auto" w:fill="C2D9BA"/>
            <w:vAlign w:val="bottom"/>
          </w:tcPr>
          <w:p w14:paraId="7D3254E9" w14:textId="77777777" w:rsidR="003E7CCC" w:rsidRPr="00BF3CCD" w:rsidRDefault="003E7CCC" w:rsidP="002A0D51">
            <w:pPr>
              <w:pStyle w:val="TableText"/>
              <w:jc w:val="center"/>
              <w:rPr>
                <w:b/>
                <w:bCs/>
                <w:noProof/>
                <w:vertAlign w:val="superscript"/>
              </w:rPr>
            </w:pPr>
            <w:r w:rsidRPr="00BF3CCD">
              <w:rPr>
                <w:b/>
                <w:bCs/>
                <w:noProof/>
              </w:rPr>
              <w:t>Confidence interval (95%)</w:t>
            </w:r>
          </w:p>
        </w:tc>
      </w:tr>
      <w:tr w:rsidR="003E7CCC" w:rsidRPr="00BF3CCD" w14:paraId="17597B9F" w14:textId="77777777" w:rsidTr="00DE28E6">
        <w:tc>
          <w:tcPr>
            <w:tcW w:w="5000" w:type="pct"/>
            <w:gridSpan w:val="5"/>
            <w:shd w:val="clear" w:color="auto" w:fill="E4EFE1"/>
          </w:tcPr>
          <w:p w14:paraId="370D6146" w14:textId="77777777" w:rsidR="003E7CCC" w:rsidRPr="00BF3CCD" w:rsidRDefault="003E7CCC" w:rsidP="00DE28E6">
            <w:pPr>
              <w:pStyle w:val="TableText"/>
              <w:rPr>
                <w:b/>
                <w:bCs/>
                <w:noProof/>
              </w:rPr>
            </w:pPr>
            <w:r w:rsidRPr="00BF3CCD">
              <w:rPr>
                <w:b/>
                <w:bCs/>
                <w:noProof/>
              </w:rPr>
              <w:t>All cases</w:t>
            </w:r>
          </w:p>
        </w:tc>
      </w:tr>
      <w:tr w:rsidR="003E7CCC" w:rsidRPr="00BF3CCD" w14:paraId="123E5FE9" w14:textId="77777777" w:rsidTr="00DE28E6">
        <w:tc>
          <w:tcPr>
            <w:tcW w:w="1159" w:type="pct"/>
            <w:shd w:val="clear" w:color="auto" w:fill="auto"/>
          </w:tcPr>
          <w:p w14:paraId="5EE83749" w14:textId="77777777" w:rsidR="003E7CCC" w:rsidRPr="00BF3CCD" w:rsidRDefault="003E7CCC" w:rsidP="00DE28E6">
            <w:pPr>
              <w:pStyle w:val="TableText"/>
              <w:rPr>
                <w:noProof/>
              </w:rPr>
            </w:pPr>
            <w:r w:rsidRPr="00BF3CCD">
              <w:rPr>
                <w:noProof/>
              </w:rPr>
              <w:t>Total</w:t>
            </w:r>
          </w:p>
        </w:tc>
        <w:tc>
          <w:tcPr>
            <w:tcW w:w="928" w:type="pct"/>
            <w:shd w:val="clear" w:color="auto" w:fill="auto"/>
          </w:tcPr>
          <w:p w14:paraId="0D9DD206" w14:textId="77777777" w:rsidR="003E7CCC" w:rsidRPr="00BF3CCD" w:rsidRDefault="003E7CCC" w:rsidP="00DE28E6">
            <w:pPr>
              <w:pStyle w:val="TableText"/>
              <w:jc w:val="center"/>
              <w:rPr>
                <w:noProof/>
              </w:rPr>
            </w:pPr>
            <w:r w:rsidRPr="00BF3CCD">
              <w:rPr>
                <w:noProof/>
              </w:rPr>
              <w:t>1</w:t>
            </w:r>
            <w:r>
              <w:rPr>
                <w:noProof/>
              </w:rPr>
              <w:t>,</w:t>
            </w:r>
            <w:r w:rsidRPr="00BF3CCD">
              <w:rPr>
                <w:noProof/>
              </w:rPr>
              <w:t>571</w:t>
            </w:r>
          </w:p>
        </w:tc>
        <w:tc>
          <w:tcPr>
            <w:tcW w:w="1219" w:type="pct"/>
            <w:shd w:val="clear" w:color="auto" w:fill="auto"/>
          </w:tcPr>
          <w:p w14:paraId="7A8EF63C" w14:textId="77777777" w:rsidR="003E7CCC" w:rsidRPr="00BF3CCD" w:rsidRDefault="003E7CCC" w:rsidP="00DE28E6">
            <w:pPr>
              <w:pStyle w:val="TableText"/>
              <w:jc w:val="center"/>
              <w:rPr>
                <w:noProof/>
              </w:rPr>
            </w:pPr>
            <w:r w:rsidRPr="00BF3CCD">
              <w:rPr>
                <w:noProof/>
              </w:rPr>
              <w:t>81.5</w:t>
            </w:r>
          </w:p>
        </w:tc>
        <w:tc>
          <w:tcPr>
            <w:tcW w:w="446" w:type="pct"/>
            <w:shd w:val="clear" w:color="auto" w:fill="auto"/>
          </w:tcPr>
          <w:p w14:paraId="598955A1" w14:textId="77777777" w:rsidR="003E7CCC" w:rsidRPr="00BF3CCD" w:rsidRDefault="003E7CCC" w:rsidP="00DE28E6">
            <w:pPr>
              <w:pStyle w:val="TableText"/>
              <w:jc w:val="center"/>
              <w:rPr>
                <w:noProof/>
              </w:rPr>
            </w:pPr>
            <w:r w:rsidRPr="00BF3CCD">
              <w:rPr>
                <w:noProof/>
              </w:rPr>
              <w:t>72.3</w:t>
            </w:r>
          </w:p>
        </w:tc>
        <w:tc>
          <w:tcPr>
            <w:tcW w:w="1248" w:type="pct"/>
            <w:shd w:val="clear" w:color="auto" w:fill="auto"/>
          </w:tcPr>
          <w:p w14:paraId="04A6E8D1" w14:textId="2B13C592" w:rsidR="003E7CCC" w:rsidRPr="00BF3CCD" w:rsidRDefault="003E7CCC" w:rsidP="00DE28E6">
            <w:pPr>
              <w:pStyle w:val="TableText"/>
              <w:jc w:val="center"/>
              <w:rPr>
                <w:noProof/>
              </w:rPr>
            </w:pPr>
            <w:r w:rsidRPr="00BF3CCD">
              <w:rPr>
                <w:noProof/>
              </w:rPr>
              <w:t>65.2</w:t>
            </w:r>
            <w:r>
              <w:rPr>
                <w:noProof/>
              </w:rPr>
              <w:t>–</w:t>
            </w:r>
            <w:r w:rsidRPr="00BF3CCD">
              <w:rPr>
                <w:noProof/>
              </w:rPr>
              <w:t>80.0</w:t>
            </w:r>
          </w:p>
        </w:tc>
      </w:tr>
      <w:tr w:rsidR="003E7CCC" w:rsidRPr="00BF3CCD" w14:paraId="50AD88BD" w14:textId="77777777" w:rsidTr="00DE28E6">
        <w:tc>
          <w:tcPr>
            <w:tcW w:w="5000" w:type="pct"/>
            <w:gridSpan w:val="5"/>
            <w:shd w:val="clear" w:color="auto" w:fill="E4EFE1"/>
          </w:tcPr>
          <w:p w14:paraId="7DF23A25" w14:textId="77777777" w:rsidR="003E7CCC" w:rsidRPr="00BF3CCD" w:rsidRDefault="003E7CCC" w:rsidP="00DE28E6">
            <w:pPr>
              <w:pStyle w:val="TableText"/>
              <w:rPr>
                <w:b/>
                <w:bCs/>
                <w:noProof/>
              </w:rPr>
            </w:pPr>
            <w:r w:rsidRPr="00BF3CCD">
              <w:rPr>
                <w:b/>
                <w:bCs/>
                <w:noProof/>
              </w:rPr>
              <w:t>Year of diagnosis</w:t>
            </w:r>
          </w:p>
        </w:tc>
      </w:tr>
      <w:tr w:rsidR="003E7CCC" w:rsidRPr="00BF3CCD" w14:paraId="5BF91244" w14:textId="77777777" w:rsidTr="00DE28E6">
        <w:tc>
          <w:tcPr>
            <w:tcW w:w="1159" w:type="pct"/>
            <w:shd w:val="clear" w:color="auto" w:fill="auto"/>
          </w:tcPr>
          <w:p w14:paraId="2C6398B2" w14:textId="77777777" w:rsidR="003E7CCC" w:rsidRPr="00BF3CCD" w:rsidRDefault="003E7CCC" w:rsidP="00DE28E6">
            <w:pPr>
              <w:pStyle w:val="TableText"/>
              <w:rPr>
                <w:noProof/>
              </w:rPr>
            </w:pPr>
            <w:r w:rsidRPr="00BF3CCD">
              <w:rPr>
                <w:noProof/>
              </w:rPr>
              <w:t>2017</w:t>
            </w:r>
          </w:p>
        </w:tc>
        <w:tc>
          <w:tcPr>
            <w:tcW w:w="928" w:type="pct"/>
            <w:shd w:val="clear" w:color="auto" w:fill="auto"/>
          </w:tcPr>
          <w:p w14:paraId="03E5BCEF" w14:textId="77777777" w:rsidR="003E7CCC" w:rsidRPr="00BF3CCD" w:rsidRDefault="003E7CCC" w:rsidP="00DE28E6">
            <w:pPr>
              <w:pStyle w:val="TableText"/>
              <w:jc w:val="center"/>
              <w:rPr>
                <w:noProof/>
              </w:rPr>
            </w:pPr>
            <w:r w:rsidRPr="00BF3CCD">
              <w:rPr>
                <w:noProof/>
              </w:rPr>
              <w:t>300</w:t>
            </w:r>
          </w:p>
        </w:tc>
        <w:tc>
          <w:tcPr>
            <w:tcW w:w="1219" w:type="pct"/>
            <w:shd w:val="clear" w:color="auto" w:fill="auto"/>
          </w:tcPr>
          <w:p w14:paraId="1F8DCF41" w14:textId="77777777" w:rsidR="003E7CCC" w:rsidRPr="00BF3CCD" w:rsidRDefault="003E7CCC" w:rsidP="00DE28E6">
            <w:pPr>
              <w:pStyle w:val="TableText"/>
              <w:jc w:val="center"/>
              <w:rPr>
                <w:noProof/>
              </w:rPr>
            </w:pPr>
            <w:r w:rsidRPr="00BF3CCD">
              <w:rPr>
                <w:noProof/>
              </w:rPr>
              <w:t>77.3</w:t>
            </w:r>
          </w:p>
        </w:tc>
        <w:tc>
          <w:tcPr>
            <w:tcW w:w="446" w:type="pct"/>
            <w:shd w:val="clear" w:color="auto" w:fill="auto"/>
          </w:tcPr>
          <w:p w14:paraId="1E54AD75" w14:textId="77777777" w:rsidR="003E7CCC" w:rsidRPr="00BF3CCD" w:rsidRDefault="003E7CCC" w:rsidP="00DE28E6">
            <w:pPr>
              <w:pStyle w:val="TableText"/>
              <w:jc w:val="center"/>
              <w:rPr>
                <w:noProof/>
              </w:rPr>
            </w:pPr>
            <w:r w:rsidRPr="00BF3CCD">
              <w:rPr>
                <w:noProof/>
              </w:rPr>
              <w:t>64.6</w:t>
            </w:r>
          </w:p>
        </w:tc>
        <w:tc>
          <w:tcPr>
            <w:tcW w:w="1248" w:type="pct"/>
            <w:shd w:val="clear" w:color="auto" w:fill="auto"/>
          </w:tcPr>
          <w:p w14:paraId="318F27DD" w14:textId="308F36D3" w:rsidR="003E7CCC" w:rsidRPr="00BF3CCD" w:rsidRDefault="003E7CCC" w:rsidP="00DE28E6">
            <w:pPr>
              <w:pStyle w:val="TableText"/>
              <w:jc w:val="center"/>
              <w:rPr>
                <w:noProof/>
              </w:rPr>
            </w:pPr>
            <w:r w:rsidRPr="00BF3CCD">
              <w:rPr>
                <w:noProof/>
              </w:rPr>
              <w:t>51.7</w:t>
            </w:r>
            <w:r>
              <w:rPr>
                <w:noProof/>
              </w:rPr>
              <w:t>–</w:t>
            </w:r>
            <w:r w:rsidRPr="00BF3CCD">
              <w:rPr>
                <w:noProof/>
              </w:rPr>
              <w:t>80.1</w:t>
            </w:r>
          </w:p>
        </w:tc>
      </w:tr>
      <w:tr w:rsidR="003E7CCC" w:rsidRPr="00BF3CCD" w14:paraId="2614939F" w14:textId="77777777" w:rsidTr="00DE28E6">
        <w:tc>
          <w:tcPr>
            <w:tcW w:w="1159" w:type="pct"/>
            <w:shd w:val="clear" w:color="auto" w:fill="auto"/>
          </w:tcPr>
          <w:p w14:paraId="7D3E9164" w14:textId="77777777" w:rsidR="003E7CCC" w:rsidRPr="00BF3CCD" w:rsidRDefault="003E7CCC" w:rsidP="00DE28E6">
            <w:pPr>
              <w:pStyle w:val="TableText"/>
              <w:rPr>
                <w:noProof/>
              </w:rPr>
            </w:pPr>
            <w:r w:rsidRPr="00BF3CCD">
              <w:rPr>
                <w:noProof/>
              </w:rPr>
              <w:t>2018</w:t>
            </w:r>
          </w:p>
        </w:tc>
        <w:tc>
          <w:tcPr>
            <w:tcW w:w="928" w:type="pct"/>
            <w:shd w:val="clear" w:color="auto" w:fill="auto"/>
          </w:tcPr>
          <w:p w14:paraId="645CAF99" w14:textId="77777777" w:rsidR="003E7CCC" w:rsidRPr="00BF3CCD" w:rsidRDefault="003E7CCC" w:rsidP="00DE28E6">
            <w:pPr>
              <w:pStyle w:val="TableText"/>
              <w:jc w:val="center"/>
              <w:rPr>
                <w:noProof/>
              </w:rPr>
            </w:pPr>
            <w:r w:rsidRPr="00BF3CCD">
              <w:rPr>
                <w:noProof/>
              </w:rPr>
              <w:t>314</w:t>
            </w:r>
          </w:p>
        </w:tc>
        <w:tc>
          <w:tcPr>
            <w:tcW w:w="1219" w:type="pct"/>
            <w:shd w:val="clear" w:color="auto" w:fill="auto"/>
          </w:tcPr>
          <w:p w14:paraId="52C96D9A" w14:textId="77777777" w:rsidR="003E7CCC" w:rsidRPr="00BF3CCD" w:rsidRDefault="003E7CCC" w:rsidP="00DE28E6">
            <w:pPr>
              <w:pStyle w:val="TableText"/>
              <w:jc w:val="center"/>
              <w:rPr>
                <w:noProof/>
              </w:rPr>
            </w:pPr>
            <w:r w:rsidRPr="00BF3CCD">
              <w:rPr>
                <w:noProof/>
              </w:rPr>
              <w:t>79.6</w:t>
            </w:r>
          </w:p>
        </w:tc>
        <w:tc>
          <w:tcPr>
            <w:tcW w:w="446" w:type="pct"/>
            <w:shd w:val="clear" w:color="auto" w:fill="auto"/>
          </w:tcPr>
          <w:p w14:paraId="147E91CD" w14:textId="77777777" w:rsidR="003E7CCC" w:rsidRPr="00BF3CCD" w:rsidRDefault="003E7CCC" w:rsidP="00DE28E6">
            <w:pPr>
              <w:pStyle w:val="TableText"/>
              <w:jc w:val="center"/>
              <w:rPr>
                <w:noProof/>
              </w:rPr>
            </w:pPr>
            <w:r w:rsidRPr="00BF3CCD">
              <w:rPr>
                <w:noProof/>
              </w:rPr>
              <w:t>80.7</w:t>
            </w:r>
          </w:p>
        </w:tc>
        <w:tc>
          <w:tcPr>
            <w:tcW w:w="1248" w:type="pct"/>
            <w:shd w:val="clear" w:color="auto" w:fill="auto"/>
          </w:tcPr>
          <w:p w14:paraId="56AC2BAE" w14:textId="01371B24" w:rsidR="003E7CCC" w:rsidRPr="00BF3CCD" w:rsidRDefault="003E7CCC" w:rsidP="00DE28E6">
            <w:pPr>
              <w:pStyle w:val="TableText"/>
              <w:jc w:val="center"/>
              <w:rPr>
                <w:noProof/>
              </w:rPr>
            </w:pPr>
            <w:r w:rsidRPr="00BF3CCD">
              <w:rPr>
                <w:noProof/>
              </w:rPr>
              <w:t>62.6</w:t>
            </w:r>
            <w:r>
              <w:rPr>
                <w:noProof/>
              </w:rPr>
              <w:t>–</w:t>
            </w:r>
            <w:r w:rsidRPr="00BF3CCD">
              <w:rPr>
                <w:noProof/>
              </w:rPr>
              <w:t>102.7</w:t>
            </w:r>
          </w:p>
        </w:tc>
      </w:tr>
      <w:tr w:rsidR="003E7CCC" w:rsidRPr="00BF3CCD" w14:paraId="4A2E7543" w14:textId="77777777" w:rsidTr="00DE28E6">
        <w:tc>
          <w:tcPr>
            <w:tcW w:w="1159" w:type="pct"/>
            <w:shd w:val="clear" w:color="auto" w:fill="auto"/>
          </w:tcPr>
          <w:p w14:paraId="7E6FF354" w14:textId="77777777" w:rsidR="003E7CCC" w:rsidRPr="00BF3CCD" w:rsidRDefault="003E7CCC" w:rsidP="00DE28E6">
            <w:pPr>
              <w:pStyle w:val="TableText"/>
              <w:rPr>
                <w:noProof/>
              </w:rPr>
            </w:pPr>
            <w:r w:rsidRPr="00BF3CCD">
              <w:rPr>
                <w:noProof/>
              </w:rPr>
              <w:t>2019</w:t>
            </w:r>
          </w:p>
        </w:tc>
        <w:tc>
          <w:tcPr>
            <w:tcW w:w="928" w:type="pct"/>
            <w:shd w:val="clear" w:color="auto" w:fill="auto"/>
          </w:tcPr>
          <w:p w14:paraId="27D6E30A" w14:textId="77777777" w:rsidR="003E7CCC" w:rsidRPr="00BF3CCD" w:rsidRDefault="003E7CCC" w:rsidP="00DE28E6">
            <w:pPr>
              <w:pStyle w:val="TableText"/>
              <w:jc w:val="center"/>
              <w:rPr>
                <w:noProof/>
              </w:rPr>
            </w:pPr>
            <w:r w:rsidRPr="00BF3CCD">
              <w:rPr>
                <w:noProof/>
              </w:rPr>
              <w:t>290</w:t>
            </w:r>
          </w:p>
        </w:tc>
        <w:tc>
          <w:tcPr>
            <w:tcW w:w="1219" w:type="pct"/>
            <w:shd w:val="clear" w:color="auto" w:fill="auto"/>
          </w:tcPr>
          <w:p w14:paraId="79D0C47B" w14:textId="77777777" w:rsidR="003E7CCC" w:rsidRPr="00BF3CCD" w:rsidRDefault="003E7CCC" w:rsidP="00DE28E6">
            <w:pPr>
              <w:pStyle w:val="TableText"/>
              <w:jc w:val="center"/>
              <w:rPr>
                <w:noProof/>
              </w:rPr>
            </w:pPr>
            <w:r w:rsidRPr="00BF3CCD">
              <w:rPr>
                <w:noProof/>
              </w:rPr>
              <w:t>84.5</w:t>
            </w:r>
          </w:p>
        </w:tc>
        <w:tc>
          <w:tcPr>
            <w:tcW w:w="446" w:type="pct"/>
            <w:shd w:val="clear" w:color="auto" w:fill="auto"/>
          </w:tcPr>
          <w:p w14:paraId="590E9852" w14:textId="77777777" w:rsidR="003E7CCC" w:rsidRPr="00BF3CCD" w:rsidRDefault="003E7CCC" w:rsidP="00DE28E6">
            <w:pPr>
              <w:pStyle w:val="TableText"/>
              <w:jc w:val="center"/>
              <w:rPr>
                <w:noProof/>
              </w:rPr>
            </w:pPr>
            <w:r w:rsidRPr="00BF3CCD">
              <w:rPr>
                <w:noProof/>
              </w:rPr>
              <w:t>73.8</w:t>
            </w:r>
          </w:p>
        </w:tc>
        <w:tc>
          <w:tcPr>
            <w:tcW w:w="1248" w:type="pct"/>
            <w:shd w:val="clear" w:color="auto" w:fill="auto"/>
          </w:tcPr>
          <w:p w14:paraId="1FF66286" w14:textId="3A18E96E" w:rsidR="003E7CCC" w:rsidRPr="00BF3CCD" w:rsidRDefault="003E7CCC" w:rsidP="00DE28E6">
            <w:pPr>
              <w:pStyle w:val="TableText"/>
              <w:jc w:val="center"/>
              <w:rPr>
                <w:noProof/>
              </w:rPr>
            </w:pPr>
            <w:r w:rsidRPr="00BF3CCD">
              <w:rPr>
                <w:noProof/>
              </w:rPr>
              <w:t>57.6</w:t>
            </w:r>
            <w:r>
              <w:rPr>
                <w:noProof/>
              </w:rPr>
              <w:t>–</w:t>
            </w:r>
            <w:r w:rsidRPr="00BF3CCD">
              <w:rPr>
                <w:noProof/>
              </w:rPr>
              <w:t>93.6</w:t>
            </w:r>
          </w:p>
        </w:tc>
      </w:tr>
      <w:tr w:rsidR="003E7CCC" w:rsidRPr="00BF3CCD" w14:paraId="128E858B" w14:textId="77777777" w:rsidTr="00DE28E6">
        <w:tc>
          <w:tcPr>
            <w:tcW w:w="1159" w:type="pct"/>
            <w:shd w:val="clear" w:color="auto" w:fill="auto"/>
          </w:tcPr>
          <w:p w14:paraId="73556939" w14:textId="77777777" w:rsidR="003E7CCC" w:rsidRPr="00BF3CCD" w:rsidRDefault="003E7CCC" w:rsidP="00DE28E6">
            <w:pPr>
              <w:pStyle w:val="TableText"/>
              <w:rPr>
                <w:noProof/>
              </w:rPr>
            </w:pPr>
            <w:r w:rsidRPr="00BF3CCD">
              <w:rPr>
                <w:noProof/>
              </w:rPr>
              <w:t>2020</w:t>
            </w:r>
          </w:p>
        </w:tc>
        <w:tc>
          <w:tcPr>
            <w:tcW w:w="928" w:type="pct"/>
            <w:shd w:val="clear" w:color="auto" w:fill="auto"/>
          </w:tcPr>
          <w:p w14:paraId="2EB2A067" w14:textId="77777777" w:rsidR="003E7CCC" w:rsidRPr="00BF3CCD" w:rsidRDefault="003E7CCC" w:rsidP="00DE28E6">
            <w:pPr>
              <w:pStyle w:val="TableText"/>
              <w:jc w:val="center"/>
              <w:rPr>
                <w:noProof/>
              </w:rPr>
            </w:pPr>
            <w:r w:rsidRPr="00BF3CCD">
              <w:rPr>
                <w:noProof/>
              </w:rPr>
              <w:t>319</w:t>
            </w:r>
          </w:p>
        </w:tc>
        <w:tc>
          <w:tcPr>
            <w:tcW w:w="1219" w:type="pct"/>
            <w:shd w:val="clear" w:color="auto" w:fill="auto"/>
          </w:tcPr>
          <w:p w14:paraId="15C04A17" w14:textId="77777777" w:rsidR="003E7CCC" w:rsidRPr="00BF3CCD" w:rsidRDefault="003E7CCC" w:rsidP="00DE28E6">
            <w:pPr>
              <w:pStyle w:val="TableText"/>
              <w:jc w:val="center"/>
              <w:rPr>
                <w:noProof/>
              </w:rPr>
            </w:pPr>
            <w:r w:rsidRPr="00BF3CCD">
              <w:rPr>
                <w:noProof/>
              </w:rPr>
              <w:t>80.6</w:t>
            </w:r>
          </w:p>
        </w:tc>
        <w:tc>
          <w:tcPr>
            <w:tcW w:w="446" w:type="pct"/>
            <w:shd w:val="clear" w:color="auto" w:fill="auto"/>
          </w:tcPr>
          <w:p w14:paraId="0CE71074" w14:textId="77777777" w:rsidR="003E7CCC" w:rsidRPr="00BF3CCD" w:rsidRDefault="003E7CCC" w:rsidP="00DE28E6">
            <w:pPr>
              <w:pStyle w:val="TableText"/>
              <w:jc w:val="center"/>
              <w:rPr>
                <w:noProof/>
              </w:rPr>
            </w:pPr>
            <w:r w:rsidRPr="00BF3CCD">
              <w:rPr>
                <w:noProof/>
              </w:rPr>
              <w:t>72.2</w:t>
            </w:r>
          </w:p>
        </w:tc>
        <w:tc>
          <w:tcPr>
            <w:tcW w:w="1248" w:type="pct"/>
            <w:shd w:val="clear" w:color="auto" w:fill="auto"/>
          </w:tcPr>
          <w:p w14:paraId="176ED92E" w14:textId="68BFE106" w:rsidR="003E7CCC" w:rsidRPr="00BF3CCD" w:rsidRDefault="003E7CCC" w:rsidP="00DE28E6">
            <w:pPr>
              <w:pStyle w:val="TableText"/>
              <w:jc w:val="center"/>
              <w:rPr>
                <w:noProof/>
              </w:rPr>
            </w:pPr>
            <w:r w:rsidRPr="00BF3CCD">
              <w:rPr>
                <w:noProof/>
              </w:rPr>
              <w:t>56.3</w:t>
            </w:r>
            <w:r>
              <w:rPr>
                <w:noProof/>
              </w:rPr>
              <w:t>–</w:t>
            </w:r>
            <w:r w:rsidRPr="00BF3CCD">
              <w:rPr>
                <w:noProof/>
              </w:rPr>
              <w:t>91.6</w:t>
            </w:r>
          </w:p>
        </w:tc>
      </w:tr>
      <w:tr w:rsidR="003E7CCC" w:rsidRPr="00BF3CCD" w14:paraId="345CC12F" w14:textId="77777777" w:rsidTr="00DE28E6">
        <w:tc>
          <w:tcPr>
            <w:tcW w:w="1159" w:type="pct"/>
            <w:shd w:val="clear" w:color="auto" w:fill="auto"/>
          </w:tcPr>
          <w:p w14:paraId="00A5D215" w14:textId="77777777" w:rsidR="003E7CCC" w:rsidRPr="00BF3CCD" w:rsidRDefault="003E7CCC" w:rsidP="00DE28E6">
            <w:pPr>
              <w:pStyle w:val="TableText"/>
              <w:rPr>
                <w:noProof/>
              </w:rPr>
            </w:pPr>
            <w:r w:rsidRPr="00BF3CCD">
              <w:rPr>
                <w:noProof/>
              </w:rPr>
              <w:t>2021</w:t>
            </w:r>
          </w:p>
        </w:tc>
        <w:tc>
          <w:tcPr>
            <w:tcW w:w="928" w:type="pct"/>
            <w:shd w:val="clear" w:color="auto" w:fill="auto"/>
          </w:tcPr>
          <w:p w14:paraId="74792606" w14:textId="77777777" w:rsidR="003E7CCC" w:rsidRPr="00BF3CCD" w:rsidRDefault="003E7CCC" w:rsidP="00DE28E6">
            <w:pPr>
              <w:pStyle w:val="TableText"/>
              <w:jc w:val="center"/>
              <w:rPr>
                <w:noProof/>
              </w:rPr>
            </w:pPr>
            <w:r w:rsidRPr="00BF3CCD">
              <w:rPr>
                <w:noProof/>
              </w:rPr>
              <w:t>348</w:t>
            </w:r>
          </w:p>
        </w:tc>
        <w:tc>
          <w:tcPr>
            <w:tcW w:w="1219" w:type="pct"/>
            <w:shd w:val="clear" w:color="auto" w:fill="auto"/>
          </w:tcPr>
          <w:p w14:paraId="66B4AF70" w14:textId="77777777" w:rsidR="003E7CCC" w:rsidRPr="00BF3CCD" w:rsidRDefault="003E7CCC" w:rsidP="00DE28E6">
            <w:pPr>
              <w:pStyle w:val="TableText"/>
              <w:jc w:val="center"/>
              <w:rPr>
                <w:noProof/>
              </w:rPr>
            </w:pPr>
            <w:r w:rsidRPr="00BF3CCD">
              <w:rPr>
                <w:noProof/>
              </w:rPr>
              <w:t>85.3</w:t>
            </w:r>
          </w:p>
        </w:tc>
        <w:tc>
          <w:tcPr>
            <w:tcW w:w="446" w:type="pct"/>
            <w:shd w:val="clear" w:color="auto" w:fill="auto"/>
          </w:tcPr>
          <w:p w14:paraId="3CBB396C" w14:textId="77777777" w:rsidR="003E7CCC" w:rsidRPr="00BF3CCD" w:rsidRDefault="003E7CCC" w:rsidP="00DE28E6">
            <w:pPr>
              <w:pStyle w:val="TableText"/>
              <w:jc w:val="center"/>
              <w:rPr>
                <w:noProof/>
              </w:rPr>
            </w:pPr>
            <w:r w:rsidRPr="00BF3CCD">
              <w:rPr>
                <w:noProof/>
              </w:rPr>
              <w:t>73.6</w:t>
            </w:r>
          </w:p>
        </w:tc>
        <w:tc>
          <w:tcPr>
            <w:tcW w:w="1248" w:type="pct"/>
            <w:shd w:val="clear" w:color="auto" w:fill="auto"/>
          </w:tcPr>
          <w:p w14:paraId="7596C6FD" w14:textId="24289419" w:rsidR="003E7CCC" w:rsidRPr="00BF3CCD" w:rsidRDefault="003E7CCC" w:rsidP="00DE28E6">
            <w:pPr>
              <w:pStyle w:val="TableText"/>
              <w:jc w:val="center"/>
              <w:rPr>
                <w:noProof/>
              </w:rPr>
            </w:pPr>
            <w:r w:rsidRPr="00BF3CCD">
              <w:rPr>
                <w:noProof/>
              </w:rPr>
              <w:t>59.0</w:t>
            </w:r>
            <w:r>
              <w:rPr>
                <w:noProof/>
              </w:rPr>
              <w:t>–</w:t>
            </w:r>
            <w:r w:rsidRPr="00BF3CCD">
              <w:rPr>
                <w:noProof/>
              </w:rPr>
              <w:t>91.0</w:t>
            </w:r>
          </w:p>
        </w:tc>
      </w:tr>
      <w:tr w:rsidR="003E7CCC" w:rsidRPr="00BF3CCD" w14:paraId="7CC2F1F8" w14:textId="77777777" w:rsidTr="00DE28E6">
        <w:tc>
          <w:tcPr>
            <w:tcW w:w="5000" w:type="pct"/>
            <w:gridSpan w:val="5"/>
            <w:shd w:val="clear" w:color="auto" w:fill="E4EFE1"/>
          </w:tcPr>
          <w:p w14:paraId="656C09DB" w14:textId="77777777" w:rsidR="003E7CCC" w:rsidRPr="00BF3CCD" w:rsidRDefault="003E7CCC" w:rsidP="00DE28E6">
            <w:pPr>
              <w:pStyle w:val="TableText"/>
              <w:rPr>
                <w:b/>
                <w:bCs/>
                <w:noProof/>
              </w:rPr>
            </w:pPr>
            <w:r w:rsidRPr="00BF3CCD">
              <w:rPr>
                <w:b/>
                <w:bCs/>
                <w:noProof/>
              </w:rPr>
              <w:t>Sex</w:t>
            </w:r>
          </w:p>
        </w:tc>
      </w:tr>
      <w:tr w:rsidR="003E7CCC" w:rsidRPr="00BF3CCD" w14:paraId="0A81FCD3" w14:textId="77777777" w:rsidTr="00DE28E6">
        <w:tc>
          <w:tcPr>
            <w:tcW w:w="1159" w:type="pct"/>
          </w:tcPr>
          <w:p w14:paraId="5DC9A802" w14:textId="77777777" w:rsidR="003E7CCC" w:rsidRPr="00BF3CCD" w:rsidRDefault="003E7CCC" w:rsidP="00DE28E6">
            <w:pPr>
              <w:pStyle w:val="TableText"/>
              <w:rPr>
                <w:noProof/>
              </w:rPr>
            </w:pPr>
            <w:r w:rsidRPr="00BF3CCD">
              <w:rPr>
                <w:noProof/>
              </w:rPr>
              <w:t>Male</w:t>
            </w:r>
          </w:p>
        </w:tc>
        <w:tc>
          <w:tcPr>
            <w:tcW w:w="928" w:type="pct"/>
          </w:tcPr>
          <w:p w14:paraId="1C3F4ABE" w14:textId="77777777" w:rsidR="003E7CCC" w:rsidRPr="00BF3CCD" w:rsidRDefault="003E7CCC" w:rsidP="00DE28E6">
            <w:pPr>
              <w:pStyle w:val="TableText"/>
              <w:jc w:val="center"/>
              <w:rPr>
                <w:noProof/>
              </w:rPr>
            </w:pPr>
            <w:r w:rsidRPr="00BF3CCD">
              <w:rPr>
                <w:noProof/>
              </w:rPr>
              <w:t>913</w:t>
            </w:r>
          </w:p>
        </w:tc>
        <w:tc>
          <w:tcPr>
            <w:tcW w:w="1219" w:type="pct"/>
          </w:tcPr>
          <w:p w14:paraId="432311B9" w14:textId="77777777" w:rsidR="003E7CCC" w:rsidRPr="00BF3CCD" w:rsidRDefault="003E7CCC" w:rsidP="00DE28E6">
            <w:pPr>
              <w:pStyle w:val="TableText"/>
              <w:jc w:val="center"/>
              <w:rPr>
                <w:noProof/>
              </w:rPr>
            </w:pPr>
            <w:r w:rsidRPr="00BF3CCD">
              <w:rPr>
                <w:noProof/>
              </w:rPr>
              <w:t>81.3</w:t>
            </w:r>
          </w:p>
        </w:tc>
        <w:tc>
          <w:tcPr>
            <w:tcW w:w="446" w:type="pct"/>
          </w:tcPr>
          <w:p w14:paraId="336BB09D" w14:textId="77777777" w:rsidR="003E7CCC" w:rsidRPr="00BF3CCD" w:rsidRDefault="003E7CCC" w:rsidP="00DE28E6">
            <w:pPr>
              <w:pStyle w:val="TableText"/>
              <w:jc w:val="center"/>
              <w:rPr>
                <w:noProof/>
              </w:rPr>
            </w:pPr>
            <w:r w:rsidRPr="00BF3CCD">
              <w:rPr>
                <w:noProof/>
              </w:rPr>
              <w:t>72.3</w:t>
            </w:r>
          </w:p>
        </w:tc>
        <w:tc>
          <w:tcPr>
            <w:tcW w:w="1248" w:type="pct"/>
          </w:tcPr>
          <w:p w14:paraId="456338AC" w14:textId="43C652A8" w:rsidR="003E7CCC" w:rsidRPr="00BF3CCD" w:rsidRDefault="003E7CCC" w:rsidP="00DE28E6">
            <w:pPr>
              <w:pStyle w:val="TableText"/>
              <w:jc w:val="center"/>
              <w:rPr>
                <w:noProof/>
              </w:rPr>
            </w:pPr>
            <w:r w:rsidRPr="00BF3CCD">
              <w:rPr>
                <w:noProof/>
              </w:rPr>
              <w:t>63.4</w:t>
            </w:r>
            <w:r>
              <w:rPr>
                <w:noProof/>
              </w:rPr>
              <w:t>–</w:t>
            </w:r>
            <w:r w:rsidRPr="00BF3CCD">
              <w:rPr>
                <w:noProof/>
              </w:rPr>
              <w:t>82.2</w:t>
            </w:r>
          </w:p>
        </w:tc>
      </w:tr>
      <w:tr w:rsidR="003E7CCC" w:rsidRPr="00BF3CCD" w14:paraId="4C46A17D" w14:textId="77777777" w:rsidTr="00DE28E6">
        <w:tc>
          <w:tcPr>
            <w:tcW w:w="1159" w:type="pct"/>
          </w:tcPr>
          <w:p w14:paraId="37CCD211" w14:textId="77777777" w:rsidR="003E7CCC" w:rsidRPr="00BF3CCD" w:rsidRDefault="003E7CCC" w:rsidP="00DE28E6">
            <w:pPr>
              <w:pStyle w:val="TableText"/>
              <w:rPr>
                <w:noProof/>
              </w:rPr>
            </w:pPr>
            <w:r w:rsidRPr="00BF3CCD">
              <w:rPr>
                <w:noProof/>
              </w:rPr>
              <w:t>Female</w:t>
            </w:r>
          </w:p>
        </w:tc>
        <w:tc>
          <w:tcPr>
            <w:tcW w:w="928" w:type="pct"/>
          </w:tcPr>
          <w:p w14:paraId="47A39E7B" w14:textId="77777777" w:rsidR="003E7CCC" w:rsidRPr="00BF3CCD" w:rsidRDefault="003E7CCC" w:rsidP="00DE28E6">
            <w:pPr>
              <w:pStyle w:val="TableText"/>
              <w:jc w:val="center"/>
              <w:rPr>
                <w:noProof/>
              </w:rPr>
            </w:pPr>
            <w:r w:rsidRPr="00BF3CCD">
              <w:rPr>
                <w:noProof/>
              </w:rPr>
              <w:t>656</w:t>
            </w:r>
          </w:p>
        </w:tc>
        <w:tc>
          <w:tcPr>
            <w:tcW w:w="1219" w:type="pct"/>
          </w:tcPr>
          <w:p w14:paraId="6B03B963" w14:textId="77777777" w:rsidR="003E7CCC" w:rsidRPr="00BF3CCD" w:rsidRDefault="003E7CCC" w:rsidP="00DE28E6">
            <w:pPr>
              <w:pStyle w:val="TableText"/>
              <w:jc w:val="center"/>
              <w:rPr>
                <w:noProof/>
              </w:rPr>
            </w:pPr>
            <w:r w:rsidRPr="00BF3CCD">
              <w:rPr>
                <w:noProof/>
              </w:rPr>
              <w:t>82.0</w:t>
            </w:r>
          </w:p>
        </w:tc>
        <w:tc>
          <w:tcPr>
            <w:tcW w:w="446" w:type="pct"/>
          </w:tcPr>
          <w:p w14:paraId="08EBE99A" w14:textId="77777777" w:rsidR="003E7CCC" w:rsidRPr="00BF3CCD" w:rsidRDefault="003E7CCC" w:rsidP="00DE28E6">
            <w:pPr>
              <w:pStyle w:val="TableText"/>
              <w:jc w:val="center"/>
              <w:rPr>
                <w:noProof/>
              </w:rPr>
            </w:pPr>
            <w:r w:rsidRPr="00BF3CCD">
              <w:rPr>
                <w:noProof/>
              </w:rPr>
              <w:t>72.4</w:t>
            </w:r>
          </w:p>
        </w:tc>
        <w:tc>
          <w:tcPr>
            <w:tcW w:w="1248" w:type="pct"/>
          </w:tcPr>
          <w:p w14:paraId="5D6D7C4E" w14:textId="2A5DCD20" w:rsidR="003E7CCC" w:rsidRPr="00BF3CCD" w:rsidRDefault="003E7CCC" w:rsidP="00DE28E6">
            <w:pPr>
              <w:pStyle w:val="TableText"/>
              <w:jc w:val="center"/>
              <w:rPr>
                <w:noProof/>
              </w:rPr>
            </w:pPr>
            <w:r w:rsidRPr="00BF3CCD">
              <w:rPr>
                <w:noProof/>
              </w:rPr>
              <w:t>61.1</w:t>
            </w:r>
            <w:r>
              <w:rPr>
                <w:noProof/>
              </w:rPr>
              <w:t>–</w:t>
            </w:r>
            <w:r w:rsidRPr="00BF3CCD">
              <w:rPr>
                <w:noProof/>
              </w:rPr>
              <w:t>85.4</w:t>
            </w:r>
          </w:p>
        </w:tc>
      </w:tr>
      <w:tr w:rsidR="003E7CCC" w:rsidRPr="00BF3CCD" w14:paraId="4E3B24B2" w14:textId="77777777" w:rsidTr="00DE28E6">
        <w:tc>
          <w:tcPr>
            <w:tcW w:w="5000" w:type="pct"/>
            <w:gridSpan w:val="5"/>
            <w:shd w:val="clear" w:color="auto" w:fill="E4EFE1"/>
          </w:tcPr>
          <w:p w14:paraId="4CAE1A7E" w14:textId="77777777" w:rsidR="003E7CCC" w:rsidRPr="00BF3CCD" w:rsidRDefault="003E7CCC" w:rsidP="00DE28E6">
            <w:pPr>
              <w:pStyle w:val="TableText"/>
              <w:rPr>
                <w:b/>
                <w:bCs/>
                <w:noProof/>
              </w:rPr>
            </w:pPr>
            <w:r w:rsidRPr="00BF3CCD">
              <w:rPr>
                <w:b/>
                <w:bCs/>
                <w:noProof/>
              </w:rPr>
              <w:t>Age group</w:t>
            </w:r>
          </w:p>
        </w:tc>
      </w:tr>
      <w:tr w:rsidR="003E7CCC" w:rsidRPr="00BF3CCD" w14:paraId="7C95BA45" w14:textId="77777777" w:rsidTr="00DE28E6">
        <w:tc>
          <w:tcPr>
            <w:tcW w:w="1159" w:type="pct"/>
          </w:tcPr>
          <w:p w14:paraId="4DFBA119" w14:textId="6B931326" w:rsidR="003E7CCC" w:rsidRPr="00BF3CCD" w:rsidRDefault="003E7CCC" w:rsidP="00DE28E6">
            <w:pPr>
              <w:pStyle w:val="TableText"/>
              <w:rPr>
                <w:noProof/>
              </w:rPr>
            </w:pPr>
            <w:r w:rsidRPr="00BF3CCD">
              <w:rPr>
                <w:noProof/>
              </w:rPr>
              <w:t>18</w:t>
            </w:r>
            <w:r>
              <w:rPr>
                <w:noProof/>
              </w:rPr>
              <w:t>–</w:t>
            </w:r>
            <w:r w:rsidRPr="00BF3CCD">
              <w:rPr>
                <w:noProof/>
              </w:rPr>
              <w:t>49</w:t>
            </w:r>
          </w:p>
        </w:tc>
        <w:tc>
          <w:tcPr>
            <w:tcW w:w="928" w:type="pct"/>
          </w:tcPr>
          <w:p w14:paraId="49600D27" w14:textId="77777777" w:rsidR="003E7CCC" w:rsidRPr="00BF3CCD" w:rsidRDefault="003E7CCC" w:rsidP="00DE28E6">
            <w:pPr>
              <w:pStyle w:val="TableText"/>
              <w:jc w:val="center"/>
              <w:rPr>
                <w:noProof/>
              </w:rPr>
            </w:pPr>
            <w:r w:rsidRPr="00BF3CCD">
              <w:rPr>
                <w:noProof/>
              </w:rPr>
              <w:t>314</w:t>
            </w:r>
          </w:p>
        </w:tc>
        <w:tc>
          <w:tcPr>
            <w:tcW w:w="1219" w:type="pct"/>
          </w:tcPr>
          <w:p w14:paraId="04E57F8B" w14:textId="77777777" w:rsidR="003E7CCC" w:rsidRPr="00BF3CCD" w:rsidRDefault="003E7CCC" w:rsidP="00DE28E6">
            <w:pPr>
              <w:pStyle w:val="TableText"/>
              <w:jc w:val="center"/>
              <w:rPr>
                <w:noProof/>
              </w:rPr>
            </w:pPr>
            <w:r w:rsidRPr="00BF3CCD">
              <w:rPr>
                <w:noProof/>
              </w:rPr>
              <w:t>68.5</w:t>
            </w:r>
          </w:p>
        </w:tc>
        <w:tc>
          <w:tcPr>
            <w:tcW w:w="446" w:type="pct"/>
          </w:tcPr>
          <w:p w14:paraId="735A99F6" w14:textId="0452806F" w:rsidR="003E7CCC" w:rsidRPr="00BF3CCD" w:rsidRDefault="003E7CCC" w:rsidP="00DE28E6">
            <w:pPr>
              <w:pStyle w:val="TableText"/>
              <w:jc w:val="center"/>
              <w:rPr>
                <w:noProof/>
              </w:rPr>
            </w:pPr>
            <w:r>
              <w:rPr>
                <w:noProof/>
              </w:rPr>
              <w:t>–</w:t>
            </w:r>
          </w:p>
        </w:tc>
        <w:tc>
          <w:tcPr>
            <w:tcW w:w="1248" w:type="pct"/>
          </w:tcPr>
          <w:p w14:paraId="75D1617C" w14:textId="6C15DDE4" w:rsidR="003E7CCC" w:rsidRPr="00BF3CCD" w:rsidRDefault="003E7CCC" w:rsidP="00DE28E6">
            <w:pPr>
              <w:pStyle w:val="TableText"/>
              <w:jc w:val="center"/>
              <w:rPr>
                <w:noProof/>
              </w:rPr>
            </w:pPr>
            <w:r>
              <w:rPr>
                <w:noProof/>
              </w:rPr>
              <w:t>–</w:t>
            </w:r>
          </w:p>
        </w:tc>
      </w:tr>
      <w:tr w:rsidR="003E7CCC" w:rsidRPr="00BF3CCD" w14:paraId="41A25937" w14:textId="77777777" w:rsidTr="00DE28E6">
        <w:tc>
          <w:tcPr>
            <w:tcW w:w="1159" w:type="pct"/>
          </w:tcPr>
          <w:p w14:paraId="1717DC62" w14:textId="1DEE5D2E" w:rsidR="003E7CCC" w:rsidRPr="00BF3CCD" w:rsidRDefault="003E7CCC" w:rsidP="00DE28E6">
            <w:pPr>
              <w:pStyle w:val="TableText"/>
              <w:rPr>
                <w:noProof/>
              </w:rPr>
            </w:pPr>
            <w:r w:rsidRPr="00BF3CCD">
              <w:rPr>
                <w:noProof/>
              </w:rPr>
              <w:t>50</w:t>
            </w:r>
            <w:r>
              <w:rPr>
                <w:noProof/>
              </w:rPr>
              <w:t>–</w:t>
            </w:r>
            <w:r w:rsidRPr="00BF3CCD">
              <w:rPr>
                <w:noProof/>
              </w:rPr>
              <w:t>59</w:t>
            </w:r>
          </w:p>
        </w:tc>
        <w:tc>
          <w:tcPr>
            <w:tcW w:w="928" w:type="pct"/>
          </w:tcPr>
          <w:p w14:paraId="096E6410" w14:textId="77777777" w:rsidR="003E7CCC" w:rsidRPr="00BF3CCD" w:rsidRDefault="003E7CCC" w:rsidP="00DE28E6">
            <w:pPr>
              <w:pStyle w:val="TableText"/>
              <w:jc w:val="center"/>
              <w:rPr>
                <w:noProof/>
              </w:rPr>
            </w:pPr>
            <w:r w:rsidRPr="00BF3CCD">
              <w:rPr>
                <w:noProof/>
              </w:rPr>
              <w:t>311</w:t>
            </w:r>
          </w:p>
        </w:tc>
        <w:tc>
          <w:tcPr>
            <w:tcW w:w="1219" w:type="pct"/>
          </w:tcPr>
          <w:p w14:paraId="6B015FB9" w14:textId="77777777" w:rsidR="003E7CCC" w:rsidRPr="00BF3CCD" w:rsidRDefault="003E7CCC" w:rsidP="00DE28E6">
            <w:pPr>
              <w:pStyle w:val="TableText"/>
              <w:jc w:val="center"/>
              <w:rPr>
                <w:noProof/>
              </w:rPr>
            </w:pPr>
            <w:r w:rsidRPr="00BF3CCD">
              <w:rPr>
                <w:noProof/>
              </w:rPr>
              <w:t>85.2</w:t>
            </w:r>
          </w:p>
        </w:tc>
        <w:tc>
          <w:tcPr>
            <w:tcW w:w="446" w:type="pct"/>
          </w:tcPr>
          <w:p w14:paraId="2EC238F7" w14:textId="5C79702C" w:rsidR="003E7CCC" w:rsidRPr="00BF3CCD" w:rsidRDefault="003E7CCC" w:rsidP="00DE28E6">
            <w:pPr>
              <w:pStyle w:val="TableText"/>
              <w:jc w:val="center"/>
              <w:rPr>
                <w:noProof/>
              </w:rPr>
            </w:pPr>
            <w:r>
              <w:rPr>
                <w:noProof/>
              </w:rPr>
              <w:t>–</w:t>
            </w:r>
          </w:p>
        </w:tc>
        <w:tc>
          <w:tcPr>
            <w:tcW w:w="1248" w:type="pct"/>
          </w:tcPr>
          <w:p w14:paraId="6C101FD7" w14:textId="39D1263F" w:rsidR="003E7CCC" w:rsidRPr="00BF3CCD" w:rsidRDefault="003E7CCC" w:rsidP="00DE28E6">
            <w:pPr>
              <w:pStyle w:val="TableText"/>
              <w:jc w:val="center"/>
              <w:rPr>
                <w:noProof/>
              </w:rPr>
            </w:pPr>
            <w:r>
              <w:rPr>
                <w:noProof/>
              </w:rPr>
              <w:t>–</w:t>
            </w:r>
          </w:p>
        </w:tc>
      </w:tr>
      <w:tr w:rsidR="003E7CCC" w:rsidRPr="00BF3CCD" w14:paraId="5B0ABCAE" w14:textId="77777777" w:rsidTr="00DE28E6">
        <w:tc>
          <w:tcPr>
            <w:tcW w:w="1159" w:type="pct"/>
          </w:tcPr>
          <w:p w14:paraId="0C457238" w14:textId="27B505B2" w:rsidR="003E7CCC" w:rsidRPr="00BF3CCD" w:rsidRDefault="003E7CCC" w:rsidP="00DE28E6">
            <w:pPr>
              <w:pStyle w:val="TableText"/>
              <w:rPr>
                <w:noProof/>
              </w:rPr>
            </w:pPr>
            <w:r w:rsidRPr="00BF3CCD">
              <w:rPr>
                <w:noProof/>
              </w:rPr>
              <w:t>60</w:t>
            </w:r>
            <w:r>
              <w:rPr>
                <w:noProof/>
              </w:rPr>
              <w:t>–</w:t>
            </w:r>
            <w:r w:rsidRPr="00BF3CCD">
              <w:rPr>
                <w:noProof/>
              </w:rPr>
              <w:t>69</w:t>
            </w:r>
          </w:p>
        </w:tc>
        <w:tc>
          <w:tcPr>
            <w:tcW w:w="928" w:type="pct"/>
          </w:tcPr>
          <w:p w14:paraId="5F3B7CA6" w14:textId="77777777" w:rsidR="003E7CCC" w:rsidRPr="00BF3CCD" w:rsidRDefault="003E7CCC" w:rsidP="00DE28E6">
            <w:pPr>
              <w:pStyle w:val="TableText"/>
              <w:jc w:val="center"/>
              <w:rPr>
                <w:noProof/>
              </w:rPr>
            </w:pPr>
            <w:r w:rsidRPr="00BF3CCD">
              <w:rPr>
                <w:noProof/>
              </w:rPr>
              <w:t>422</w:t>
            </w:r>
          </w:p>
        </w:tc>
        <w:tc>
          <w:tcPr>
            <w:tcW w:w="1219" w:type="pct"/>
          </w:tcPr>
          <w:p w14:paraId="0829CFE3" w14:textId="77777777" w:rsidR="003E7CCC" w:rsidRPr="00BF3CCD" w:rsidRDefault="003E7CCC" w:rsidP="00DE28E6">
            <w:pPr>
              <w:pStyle w:val="TableText"/>
              <w:jc w:val="center"/>
              <w:rPr>
                <w:noProof/>
              </w:rPr>
            </w:pPr>
            <w:r w:rsidRPr="00BF3CCD">
              <w:rPr>
                <w:noProof/>
              </w:rPr>
              <w:t>86.5</w:t>
            </w:r>
          </w:p>
        </w:tc>
        <w:tc>
          <w:tcPr>
            <w:tcW w:w="446" w:type="pct"/>
          </w:tcPr>
          <w:p w14:paraId="4718FA4D" w14:textId="66A84A17" w:rsidR="003E7CCC" w:rsidRPr="00BF3CCD" w:rsidRDefault="003E7CCC" w:rsidP="00DE28E6">
            <w:pPr>
              <w:pStyle w:val="TableText"/>
              <w:jc w:val="center"/>
              <w:rPr>
                <w:noProof/>
              </w:rPr>
            </w:pPr>
            <w:r>
              <w:rPr>
                <w:noProof/>
              </w:rPr>
              <w:t>–</w:t>
            </w:r>
          </w:p>
        </w:tc>
        <w:tc>
          <w:tcPr>
            <w:tcW w:w="1248" w:type="pct"/>
          </w:tcPr>
          <w:p w14:paraId="244736B6" w14:textId="612F38AF" w:rsidR="003E7CCC" w:rsidRPr="00BF3CCD" w:rsidRDefault="003E7CCC" w:rsidP="00DE28E6">
            <w:pPr>
              <w:pStyle w:val="TableText"/>
              <w:jc w:val="center"/>
              <w:rPr>
                <w:noProof/>
              </w:rPr>
            </w:pPr>
            <w:r>
              <w:rPr>
                <w:noProof/>
              </w:rPr>
              <w:t>–</w:t>
            </w:r>
          </w:p>
        </w:tc>
      </w:tr>
      <w:tr w:rsidR="003E7CCC" w:rsidRPr="00BF3CCD" w14:paraId="78654C6F" w14:textId="77777777" w:rsidTr="00DE28E6">
        <w:tc>
          <w:tcPr>
            <w:tcW w:w="1159" w:type="pct"/>
          </w:tcPr>
          <w:p w14:paraId="45F553E0" w14:textId="6B9E73BA" w:rsidR="003E7CCC" w:rsidRPr="00BF3CCD" w:rsidRDefault="003E7CCC" w:rsidP="00DE28E6">
            <w:pPr>
              <w:pStyle w:val="TableText"/>
              <w:rPr>
                <w:noProof/>
              </w:rPr>
            </w:pPr>
            <w:r w:rsidRPr="00BF3CCD">
              <w:rPr>
                <w:noProof/>
              </w:rPr>
              <w:t>70</w:t>
            </w:r>
            <w:r>
              <w:rPr>
                <w:noProof/>
              </w:rPr>
              <w:t>–</w:t>
            </w:r>
            <w:r w:rsidRPr="00BF3CCD">
              <w:rPr>
                <w:noProof/>
              </w:rPr>
              <w:t>79</w:t>
            </w:r>
          </w:p>
        </w:tc>
        <w:tc>
          <w:tcPr>
            <w:tcW w:w="928" w:type="pct"/>
          </w:tcPr>
          <w:p w14:paraId="6F9F8B18" w14:textId="77777777" w:rsidR="003E7CCC" w:rsidRPr="00BF3CCD" w:rsidRDefault="003E7CCC" w:rsidP="00DE28E6">
            <w:pPr>
              <w:pStyle w:val="TableText"/>
              <w:jc w:val="center"/>
              <w:rPr>
                <w:noProof/>
              </w:rPr>
            </w:pPr>
            <w:r w:rsidRPr="00BF3CCD">
              <w:rPr>
                <w:noProof/>
              </w:rPr>
              <w:t>369</w:t>
            </w:r>
          </w:p>
        </w:tc>
        <w:tc>
          <w:tcPr>
            <w:tcW w:w="1219" w:type="pct"/>
          </w:tcPr>
          <w:p w14:paraId="56A805F0" w14:textId="77777777" w:rsidR="003E7CCC" w:rsidRPr="00BF3CCD" w:rsidRDefault="003E7CCC" w:rsidP="00DE28E6">
            <w:pPr>
              <w:pStyle w:val="TableText"/>
              <w:jc w:val="center"/>
              <w:rPr>
                <w:noProof/>
              </w:rPr>
            </w:pPr>
            <w:r w:rsidRPr="00BF3CCD">
              <w:rPr>
                <w:noProof/>
              </w:rPr>
              <w:t>84.3</w:t>
            </w:r>
          </w:p>
        </w:tc>
        <w:tc>
          <w:tcPr>
            <w:tcW w:w="446" w:type="pct"/>
          </w:tcPr>
          <w:p w14:paraId="06F8A986" w14:textId="38CAA4D3" w:rsidR="003E7CCC" w:rsidRPr="00BF3CCD" w:rsidRDefault="003E7CCC" w:rsidP="00DE28E6">
            <w:pPr>
              <w:pStyle w:val="TableText"/>
              <w:jc w:val="center"/>
              <w:rPr>
                <w:noProof/>
              </w:rPr>
            </w:pPr>
            <w:r>
              <w:rPr>
                <w:noProof/>
              </w:rPr>
              <w:t>–</w:t>
            </w:r>
          </w:p>
        </w:tc>
        <w:tc>
          <w:tcPr>
            <w:tcW w:w="1248" w:type="pct"/>
          </w:tcPr>
          <w:p w14:paraId="0C8C2B49" w14:textId="51220F0A" w:rsidR="003E7CCC" w:rsidRPr="00BF3CCD" w:rsidRDefault="003E7CCC" w:rsidP="00DE28E6">
            <w:pPr>
              <w:pStyle w:val="TableText"/>
              <w:jc w:val="center"/>
              <w:rPr>
                <w:noProof/>
              </w:rPr>
            </w:pPr>
            <w:r>
              <w:rPr>
                <w:noProof/>
              </w:rPr>
              <w:t>–</w:t>
            </w:r>
          </w:p>
        </w:tc>
      </w:tr>
      <w:tr w:rsidR="003E7CCC" w:rsidRPr="00BF3CCD" w14:paraId="4AD7569C" w14:textId="77777777" w:rsidTr="00DE28E6">
        <w:tc>
          <w:tcPr>
            <w:tcW w:w="1159" w:type="pct"/>
          </w:tcPr>
          <w:p w14:paraId="61323203" w14:textId="77777777" w:rsidR="003E7CCC" w:rsidRPr="00BF3CCD" w:rsidRDefault="003E7CCC" w:rsidP="00DE28E6">
            <w:pPr>
              <w:pStyle w:val="TableText"/>
              <w:rPr>
                <w:noProof/>
              </w:rPr>
            </w:pPr>
            <w:r w:rsidRPr="00BF3CCD">
              <w:rPr>
                <w:noProof/>
              </w:rPr>
              <w:t>80+</w:t>
            </w:r>
          </w:p>
        </w:tc>
        <w:tc>
          <w:tcPr>
            <w:tcW w:w="928" w:type="pct"/>
          </w:tcPr>
          <w:p w14:paraId="5DB58850" w14:textId="77777777" w:rsidR="003E7CCC" w:rsidRPr="00BF3CCD" w:rsidRDefault="003E7CCC" w:rsidP="00DE28E6">
            <w:pPr>
              <w:pStyle w:val="TableText"/>
              <w:jc w:val="center"/>
              <w:rPr>
                <w:noProof/>
              </w:rPr>
            </w:pPr>
            <w:r w:rsidRPr="00BF3CCD">
              <w:rPr>
                <w:noProof/>
              </w:rPr>
              <w:t>155</w:t>
            </w:r>
          </w:p>
        </w:tc>
        <w:tc>
          <w:tcPr>
            <w:tcW w:w="1219" w:type="pct"/>
          </w:tcPr>
          <w:p w14:paraId="183B3C22" w14:textId="77777777" w:rsidR="003E7CCC" w:rsidRPr="00BF3CCD" w:rsidRDefault="003E7CCC" w:rsidP="00DE28E6">
            <w:pPr>
              <w:pStyle w:val="TableText"/>
              <w:jc w:val="center"/>
              <w:rPr>
                <w:noProof/>
              </w:rPr>
            </w:pPr>
            <w:r w:rsidRPr="00BF3CCD">
              <w:rPr>
                <w:noProof/>
              </w:rPr>
              <w:t>80.6</w:t>
            </w:r>
          </w:p>
        </w:tc>
        <w:tc>
          <w:tcPr>
            <w:tcW w:w="446" w:type="pct"/>
          </w:tcPr>
          <w:p w14:paraId="337E9A60" w14:textId="22A7CB0D" w:rsidR="003E7CCC" w:rsidRPr="00BF3CCD" w:rsidRDefault="003E7CCC" w:rsidP="00DE28E6">
            <w:pPr>
              <w:pStyle w:val="TableText"/>
              <w:jc w:val="center"/>
              <w:rPr>
                <w:noProof/>
              </w:rPr>
            </w:pPr>
            <w:r>
              <w:rPr>
                <w:noProof/>
              </w:rPr>
              <w:t>–</w:t>
            </w:r>
          </w:p>
        </w:tc>
        <w:tc>
          <w:tcPr>
            <w:tcW w:w="1248" w:type="pct"/>
          </w:tcPr>
          <w:p w14:paraId="1AF52D4B" w14:textId="1A257217" w:rsidR="003E7CCC" w:rsidRPr="00BF3CCD" w:rsidRDefault="003E7CCC" w:rsidP="00DE28E6">
            <w:pPr>
              <w:pStyle w:val="TableText"/>
              <w:jc w:val="center"/>
              <w:rPr>
                <w:noProof/>
              </w:rPr>
            </w:pPr>
            <w:r>
              <w:rPr>
                <w:noProof/>
              </w:rPr>
              <w:t>–</w:t>
            </w:r>
          </w:p>
        </w:tc>
      </w:tr>
      <w:tr w:rsidR="003E7CCC" w:rsidRPr="00BF3CCD" w14:paraId="3FA12952" w14:textId="77777777" w:rsidTr="00DE28E6">
        <w:tc>
          <w:tcPr>
            <w:tcW w:w="5000" w:type="pct"/>
            <w:gridSpan w:val="5"/>
            <w:shd w:val="clear" w:color="auto" w:fill="E4EFE1"/>
          </w:tcPr>
          <w:p w14:paraId="422279A3" w14:textId="77777777" w:rsidR="003E7CCC" w:rsidRPr="00BF3CCD" w:rsidRDefault="003E7CCC" w:rsidP="00DE28E6">
            <w:pPr>
              <w:pStyle w:val="TableText"/>
              <w:rPr>
                <w:b/>
                <w:bCs/>
                <w:noProof/>
              </w:rPr>
            </w:pPr>
            <w:r w:rsidRPr="00BF3CCD">
              <w:rPr>
                <w:b/>
                <w:bCs/>
                <w:noProof/>
              </w:rPr>
              <w:t>Ethnicity</w:t>
            </w:r>
          </w:p>
        </w:tc>
      </w:tr>
      <w:tr w:rsidR="003E7CCC" w:rsidRPr="00BF3CCD" w14:paraId="0C627EDF" w14:textId="77777777" w:rsidTr="00DE28E6">
        <w:tc>
          <w:tcPr>
            <w:tcW w:w="1159" w:type="pct"/>
          </w:tcPr>
          <w:p w14:paraId="24BB1717" w14:textId="77777777" w:rsidR="003E7CCC" w:rsidRPr="00BF3CCD" w:rsidRDefault="003E7CCC" w:rsidP="00DE28E6">
            <w:pPr>
              <w:pStyle w:val="TableText"/>
              <w:rPr>
                <w:noProof/>
              </w:rPr>
            </w:pPr>
            <w:r w:rsidRPr="00BF3CCD">
              <w:rPr>
                <w:noProof/>
              </w:rPr>
              <w:t>Māori</w:t>
            </w:r>
          </w:p>
        </w:tc>
        <w:tc>
          <w:tcPr>
            <w:tcW w:w="928" w:type="pct"/>
          </w:tcPr>
          <w:p w14:paraId="3871A133" w14:textId="77777777" w:rsidR="003E7CCC" w:rsidRPr="00BF3CCD" w:rsidRDefault="003E7CCC" w:rsidP="00DE28E6">
            <w:pPr>
              <w:pStyle w:val="TableText"/>
              <w:jc w:val="center"/>
              <w:rPr>
                <w:noProof/>
              </w:rPr>
            </w:pPr>
            <w:r w:rsidRPr="00BF3CCD">
              <w:rPr>
                <w:noProof/>
              </w:rPr>
              <w:t>108</w:t>
            </w:r>
          </w:p>
        </w:tc>
        <w:tc>
          <w:tcPr>
            <w:tcW w:w="1219" w:type="pct"/>
          </w:tcPr>
          <w:p w14:paraId="7A42052E" w14:textId="77777777" w:rsidR="003E7CCC" w:rsidRPr="00BF3CCD" w:rsidRDefault="003E7CCC" w:rsidP="00DE28E6">
            <w:pPr>
              <w:pStyle w:val="TableText"/>
              <w:jc w:val="center"/>
              <w:rPr>
                <w:noProof/>
              </w:rPr>
            </w:pPr>
            <w:r w:rsidRPr="00BF3CCD">
              <w:rPr>
                <w:noProof/>
              </w:rPr>
              <w:t>83.3</w:t>
            </w:r>
          </w:p>
        </w:tc>
        <w:tc>
          <w:tcPr>
            <w:tcW w:w="446" w:type="pct"/>
          </w:tcPr>
          <w:p w14:paraId="51CDA5E1" w14:textId="77777777" w:rsidR="003E7CCC" w:rsidRPr="00BF3CCD" w:rsidRDefault="003E7CCC" w:rsidP="00DE28E6">
            <w:pPr>
              <w:pStyle w:val="TableText"/>
              <w:jc w:val="center"/>
              <w:rPr>
                <w:noProof/>
              </w:rPr>
            </w:pPr>
            <w:r w:rsidRPr="00BF3CCD">
              <w:rPr>
                <w:noProof/>
              </w:rPr>
              <w:t>82.5</w:t>
            </w:r>
          </w:p>
        </w:tc>
        <w:tc>
          <w:tcPr>
            <w:tcW w:w="1248" w:type="pct"/>
          </w:tcPr>
          <w:p w14:paraId="59617F6E" w14:textId="299690F5" w:rsidR="003E7CCC" w:rsidRPr="00BF3CCD" w:rsidRDefault="003E7CCC" w:rsidP="00DE28E6">
            <w:pPr>
              <w:pStyle w:val="TableText"/>
              <w:jc w:val="center"/>
              <w:rPr>
                <w:noProof/>
              </w:rPr>
            </w:pPr>
            <w:r w:rsidRPr="00BF3CCD">
              <w:rPr>
                <w:noProof/>
              </w:rPr>
              <w:t>60.3</w:t>
            </w:r>
            <w:r>
              <w:rPr>
                <w:noProof/>
              </w:rPr>
              <w:t>–</w:t>
            </w:r>
            <w:r w:rsidRPr="00BF3CCD">
              <w:rPr>
                <w:noProof/>
              </w:rPr>
              <w:t>110.7</w:t>
            </w:r>
          </w:p>
        </w:tc>
      </w:tr>
      <w:tr w:rsidR="003E7CCC" w:rsidRPr="00BF3CCD" w14:paraId="73A930C6" w14:textId="77777777" w:rsidTr="00DE28E6">
        <w:tc>
          <w:tcPr>
            <w:tcW w:w="1159" w:type="pct"/>
          </w:tcPr>
          <w:p w14:paraId="39A9F7AB" w14:textId="77777777" w:rsidR="003E7CCC" w:rsidRPr="00BF3CCD" w:rsidRDefault="003E7CCC" w:rsidP="00DE28E6">
            <w:pPr>
              <w:pStyle w:val="TableText"/>
              <w:rPr>
                <w:noProof/>
              </w:rPr>
            </w:pPr>
            <w:r w:rsidRPr="00BF3CCD">
              <w:rPr>
                <w:noProof/>
              </w:rPr>
              <w:t>Pacific peoples</w:t>
            </w:r>
          </w:p>
        </w:tc>
        <w:tc>
          <w:tcPr>
            <w:tcW w:w="928" w:type="pct"/>
          </w:tcPr>
          <w:p w14:paraId="488F3FF9" w14:textId="77777777" w:rsidR="003E7CCC" w:rsidRPr="00BF3CCD" w:rsidRDefault="003E7CCC" w:rsidP="00DE28E6">
            <w:pPr>
              <w:pStyle w:val="TableText"/>
              <w:jc w:val="center"/>
              <w:rPr>
                <w:noProof/>
              </w:rPr>
            </w:pPr>
            <w:r w:rsidRPr="00BF3CCD">
              <w:rPr>
                <w:noProof/>
              </w:rPr>
              <w:t>46</w:t>
            </w:r>
          </w:p>
        </w:tc>
        <w:tc>
          <w:tcPr>
            <w:tcW w:w="1219" w:type="pct"/>
          </w:tcPr>
          <w:p w14:paraId="3A962007" w14:textId="77777777" w:rsidR="003E7CCC" w:rsidRPr="00BF3CCD" w:rsidRDefault="003E7CCC" w:rsidP="00DE28E6">
            <w:pPr>
              <w:pStyle w:val="TableText"/>
              <w:jc w:val="center"/>
              <w:rPr>
                <w:noProof/>
              </w:rPr>
            </w:pPr>
            <w:r w:rsidRPr="00BF3CCD">
              <w:rPr>
                <w:noProof/>
              </w:rPr>
              <w:t>80.4</w:t>
            </w:r>
          </w:p>
        </w:tc>
        <w:tc>
          <w:tcPr>
            <w:tcW w:w="446" w:type="pct"/>
          </w:tcPr>
          <w:p w14:paraId="2C578DF4" w14:textId="77777777" w:rsidR="003E7CCC" w:rsidRPr="00BF3CCD" w:rsidRDefault="003E7CCC" w:rsidP="00DE28E6">
            <w:pPr>
              <w:pStyle w:val="TableText"/>
              <w:jc w:val="center"/>
              <w:rPr>
                <w:noProof/>
              </w:rPr>
            </w:pPr>
            <w:r w:rsidRPr="00BF3CCD">
              <w:rPr>
                <w:noProof/>
              </w:rPr>
              <w:t>66.0</w:t>
            </w:r>
          </w:p>
        </w:tc>
        <w:tc>
          <w:tcPr>
            <w:tcW w:w="1248" w:type="pct"/>
          </w:tcPr>
          <w:p w14:paraId="35ED8236" w14:textId="1043CE1D" w:rsidR="003E7CCC" w:rsidRPr="00BF3CCD" w:rsidRDefault="003E7CCC" w:rsidP="00DE28E6">
            <w:pPr>
              <w:pStyle w:val="TableText"/>
              <w:jc w:val="center"/>
              <w:rPr>
                <w:noProof/>
              </w:rPr>
            </w:pPr>
            <w:r w:rsidRPr="00BF3CCD">
              <w:rPr>
                <w:noProof/>
              </w:rPr>
              <w:t>38.3</w:t>
            </w:r>
            <w:r>
              <w:rPr>
                <w:noProof/>
              </w:rPr>
              <w:t>–</w:t>
            </w:r>
            <w:r w:rsidRPr="00BF3CCD">
              <w:rPr>
                <w:noProof/>
              </w:rPr>
              <w:t>108.1</w:t>
            </w:r>
          </w:p>
        </w:tc>
      </w:tr>
      <w:tr w:rsidR="003E7CCC" w:rsidRPr="00BF3CCD" w14:paraId="63D558E0" w14:textId="77777777" w:rsidTr="00DE28E6">
        <w:tc>
          <w:tcPr>
            <w:tcW w:w="1159" w:type="pct"/>
          </w:tcPr>
          <w:p w14:paraId="3CC10FFE" w14:textId="77777777" w:rsidR="003E7CCC" w:rsidRPr="00BF3CCD" w:rsidRDefault="003E7CCC" w:rsidP="00DE28E6">
            <w:pPr>
              <w:pStyle w:val="TableText"/>
              <w:rPr>
                <w:noProof/>
              </w:rPr>
            </w:pPr>
            <w:r w:rsidRPr="00BF3CCD">
              <w:rPr>
                <w:noProof/>
              </w:rPr>
              <w:t>Asian</w:t>
            </w:r>
          </w:p>
        </w:tc>
        <w:tc>
          <w:tcPr>
            <w:tcW w:w="928" w:type="pct"/>
          </w:tcPr>
          <w:p w14:paraId="558F6B0C" w14:textId="77777777" w:rsidR="003E7CCC" w:rsidRPr="00BF3CCD" w:rsidRDefault="003E7CCC" w:rsidP="00DE28E6">
            <w:pPr>
              <w:pStyle w:val="TableText"/>
              <w:jc w:val="center"/>
              <w:rPr>
                <w:noProof/>
              </w:rPr>
            </w:pPr>
            <w:r w:rsidRPr="00BF3CCD">
              <w:rPr>
                <w:noProof/>
              </w:rPr>
              <w:t>80</w:t>
            </w:r>
          </w:p>
        </w:tc>
        <w:tc>
          <w:tcPr>
            <w:tcW w:w="1219" w:type="pct"/>
          </w:tcPr>
          <w:p w14:paraId="7A0A9B26" w14:textId="77777777" w:rsidR="003E7CCC" w:rsidRPr="00BF3CCD" w:rsidRDefault="003E7CCC" w:rsidP="00DE28E6">
            <w:pPr>
              <w:pStyle w:val="TableText"/>
              <w:jc w:val="center"/>
              <w:rPr>
                <w:noProof/>
              </w:rPr>
            </w:pPr>
            <w:r w:rsidRPr="00BF3CCD">
              <w:rPr>
                <w:noProof/>
              </w:rPr>
              <w:t>82.5</w:t>
            </w:r>
          </w:p>
        </w:tc>
        <w:tc>
          <w:tcPr>
            <w:tcW w:w="446" w:type="pct"/>
          </w:tcPr>
          <w:p w14:paraId="03EF0150" w14:textId="77777777" w:rsidR="003E7CCC" w:rsidRPr="00BF3CCD" w:rsidRDefault="003E7CCC" w:rsidP="00DE28E6">
            <w:pPr>
              <w:pStyle w:val="TableText"/>
              <w:jc w:val="center"/>
              <w:rPr>
                <w:noProof/>
              </w:rPr>
            </w:pPr>
            <w:r w:rsidRPr="00BF3CCD">
              <w:rPr>
                <w:noProof/>
              </w:rPr>
              <w:t>84.2</w:t>
            </w:r>
          </w:p>
        </w:tc>
        <w:tc>
          <w:tcPr>
            <w:tcW w:w="1248" w:type="pct"/>
          </w:tcPr>
          <w:p w14:paraId="0311FAF6" w14:textId="1446F07A" w:rsidR="003E7CCC" w:rsidRPr="00BF3CCD" w:rsidRDefault="003E7CCC" w:rsidP="00DE28E6">
            <w:pPr>
              <w:pStyle w:val="TableText"/>
              <w:jc w:val="center"/>
              <w:rPr>
                <w:noProof/>
              </w:rPr>
            </w:pPr>
            <w:r w:rsidRPr="00BF3CCD">
              <w:rPr>
                <w:noProof/>
              </w:rPr>
              <w:t>61.0</w:t>
            </w:r>
            <w:r>
              <w:rPr>
                <w:noProof/>
              </w:rPr>
              <w:t>–</w:t>
            </w:r>
            <w:r w:rsidRPr="00BF3CCD">
              <w:rPr>
                <w:noProof/>
              </w:rPr>
              <w:t>114.0</w:t>
            </w:r>
          </w:p>
        </w:tc>
      </w:tr>
      <w:tr w:rsidR="003E7CCC" w:rsidRPr="00BF3CCD" w14:paraId="23D874DD" w14:textId="77777777" w:rsidTr="00DE28E6">
        <w:tc>
          <w:tcPr>
            <w:tcW w:w="1159" w:type="pct"/>
          </w:tcPr>
          <w:p w14:paraId="0ABF7B59" w14:textId="77777777" w:rsidR="003E7CCC" w:rsidRPr="00BF3CCD" w:rsidRDefault="003E7CCC" w:rsidP="00DE28E6">
            <w:pPr>
              <w:pStyle w:val="TableText"/>
              <w:rPr>
                <w:noProof/>
              </w:rPr>
            </w:pPr>
            <w:r w:rsidRPr="00BF3CCD">
              <w:rPr>
                <w:noProof/>
              </w:rPr>
              <w:t>European/other</w:t>
            </w:r>
          </w:p>
        </w:tc>
        <w:tc>
          <w:tcPr>
            <w:tcW w:w="928" w:type="pct"/>
          </w:tcPr>
          <w:p w14:paraId="6EEBB403" w14:textId="77777777" w:rsidR="003E7CCC" w:rsidRPr="00BF3CCD" w:rsidRDefault="003E7CCC" w:rsidP="00DE28E6">
            <w:pPr>
              <w:pStyle w:val="TableText"/>
              <w:jc w:val="center"/>
              <w:rPr>
                <w:noProof/>
              </w:rPr>
            </w:pPr>
            <w:r w:rsidRPr="00BF3CCD">
              <w:rPr>
                <w:noProof/>
              </w:rPr>
              <w:t>1</w:t>
            </w:r>
            <w:r>
              <w:rPr>
                <w:noProof/>
              </w:rPr>
              <w:t>,</w:t>
            </w:r>
            <w:r w:rsidRPr="00BF3CCD">
              <w:rPr>
                <w:noProof/>
              </w:rPr>
              <w:t>328</w:t>
            </w:r>
          </w:p>
        </w:tc>
        <w:tc>
          <w:tcPr>
            <w:tcW w:w="1219" w:type="pct"/>
          </w:tcPr>
          <w:p w14:paraId="6365B725" w14:textId="77777777" w:rsidR="003E7CCC" w:rsidRPr="00BF3CCD" w:rsidRDefault="003E7CCC" w:rsidP="00DE28E6">
            <w:pPr>
              <w:pStyle w:val="TableText"/>
              <w:jc w:val="center"/>
              <w:rPr>
                <w:noProof/>
              </w:rPr>
            </w:pPr>
            <w:r w:rsidRPr="00BF3CCD">
              <w:rPr>
                <w:noProof/>
              </w:rPr>
              <w:t>81.4</w:t>
            </w:r>
          </w:p>
        </w:tc>
        <w:tc>
          <w:tcPr>
            <w:tcW w:w="446" w:type="pct"/>
          </w:tcPr>
          <w:p w14:paraId="5030018C" w14:textId="77777777" w:rsidR="003E7CCC" w:rsidRPr="00BF3CCD" w:rsidRDefault="003E7CCC" w:rsidP="00DE28E6">
            <w:pPr>
              <w:pStyle w:val="TableText"/>
              <w:jc w:val="center"/>
              <w:rPr>
                <w:noProof/>
              </w:rPr>
            </w:pPr>
            <w:r w:rsidRPr="00BF3CCD">
              <w:rPr>
                <w:noProof/>
              </w:rPr>
              <w:t>69.5</w:t>
            </w:r>
          </w:p>
        </w:tc>
        <w:tc>
          <w:tcPr>
            <w:tcW w:w="1248" w:type="pct"/>
          </w:tcPr>
          <w:p w14:paraId="5CB84268" w14:textId="008425CE" w:rsidR="003E7CCC" w:rsidRPr="00BF3CCD" w:rsidRDefault="003E7CCC" w:rsidP="00DE28E6">
            <w:pPr>
              <w:pStyle w:val="TableText"/>
              <w:jc w:val="center"/>
              <w:rPr>
                <w:noProof/>
              </w:rPr>
            </w:pPr>
            <w:r w:rsidRPr="00BF3CCD">
              <w:rPr>
                <w:noProof/>
              </w:rPr>
              <w:t>61.5</w:t>
            </w:r>
            <w:r>
              <w:rPr>
                <w:noProof/>
              </w:rPr>
              <w:t>–</w:t>
            </w:r>
            <w:r w:rsidRPr="00BF3CCD">
              <w:rPr>
                <w:noProof/>
              </w:rPr>
              <w:t>78.3</w:t>
            </w:r>
          </w:p>
        </w:tc>
      </w:tr>
      <w:tr w:rsidR="003E7CCC" w:rsidRPr="00BF3CCD" w14:paraId="469CE950" w14:textId="77777777" w:rsidTr="00DE28E6">
        <w:tc>
          <w:tcPr>
            <w:tcW w:w="5000" w:type="pct"/>
            <w:gridSpan w:val="5"/>
            <w:shd w:val="clear" w:color="auto" w:fill="E4EFE1"/>
          </w:tcPr>
          <w:p w14:paraId="4207F709"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51F8FF18" w14:textId="77777777" w:rsidTr="00B20B80">
        <w:tc>
          <w:tcPr>
            <w:tcW w:w="1159" w:type="pct"/>
          </w:tcPr>
          <w:p w14:paraId="0CAF8220" w14:textId="68AB0D20"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28" w:type="pct"/>
            <w:vAlign w:val="center"/>
          </w:tcPr>
          <w:p w14:paraId="441FB3DB" w14:textId="77777777" w:rsidR="003E7CCC" w:rsidRPr="00BF3CCD" w:rsidRDefault="003E7CCC" w:rsidP="00B20B80">
            <w:pPr>
              <w:pStyle w:val="TableText"/>
              <w:jc w:val="center"/>
              <w:rPr>
                <w:noProof/>
              </w:rPr>
            </w:pPr>
            <w:r w:rsidRPr="00BF3CCD">
              <w:rPr>
                <w:noProof/>
              </w:rPr>
              <w:t>342</w:t>
            </w:r>
          </w:p>
        </w:tc>
        <w:tc>
          <w:tcPr>
            <w:tcW w:w="1219" w:type="pct"/>
            <w:vAlign w:val="center"/>
          </w:tcPr>
          <w:p w14:paraId="0F43B52C" w14:textId="77777777" w:rsidR="003E7CCC" w:rsidRPr="00BF3CCD" w:rsidRDefault="003E7CCC" w:rsidP="00B20B80">
            <w:pPr>
              <w:pStyle w:val="TableText"/>
              <w:jc w:val="center"/>
              <w:rPr>
                <w:noProof/>
              </w:rPr>
            </w:pPr>
            <w:r w:rsidRPr="00BF3CCD">
              <w:rPr>
                <w:noProof/>
              </w:rPr>
              <w:t>82.7</w:t>
            </w:r>
          </w:p>
        </w:tc>
        <w:tc>
          <w:tcPr>
            <w:tcW w:w="446" w:type="pct"/>
            <w:vAlign w:val="center"/>
          </w:tcPr>
          <w:p w14:paraId="338A1FF1" w14:textId="77777777" w:rsidR="003E7CCC" w:rsidRPr="00BF3CCD" w:rsidRDefault="003E7CCC" w:rsidP="00B20B80">
            <w:pPr>
              <w:pStyle w:val="TableText"/>
              <w:jc w:val="center"/>
              <w:rPr>
                <w:noProof/>
              </w:rPr>
            </w:pPr>
            <w:r w:rsidRPr="00BF3CCD">
              <w:rPr>
                <w:noProof/>
              </w:rPr>
              <w:t>70.6</w:t>
            </w:r>
          </w:p>
        </w:tc>
        <w:tc>
          <w:tcPr>
            <w:tcW w:w="1248" w:type="pct"/>
            <w:vAlign w:val="center"/>
          </w:tcPr>
          <w:p w14:paraId="54F83AEA" w14:textId="052374CC" w:rsidR="003E7CCC" w:rsidRPr="00BF3CCD" w:rsidRDefault="003E7CCC" w:rsidP="00B20B80">
            <w:pPr>
              <w:pStyle w:val="TableText"/>
              <w:jc w:val="center"/>
              <w:rPr>
                <w:noProof/>
              </w:rPr>
            </w:pPr>
            <w:r w:rsidRPr="00BF3CCD">
              <w:rPr>
                <w:noProof/>
              </w:rPr>
              <w:t>55.4</w:t>
            </w:r>
            <w:r>
              <w:rPr>
                <w:noProof/>
              </w:rPr>
              <w:t>–</w:t>
            </w:r>
            <w:r w:rsidRPr="00BF3CCD">
              <w:rPr>
                <w:noProof/>
              </w:rPr>
              <w:t>89.0</w:t>
            </w:r>
          </w:p>
        </w:tc>
      </w:tr>
      <w:tr w:rsidR="003E7CCC" w:rsidRPr="00BF3CCD" w14:paraId="2FC26DF1" w14:textId="77777777" w:rsidTr="00B20B80">
        <w:tc>
          <w:tcPr>
            <w:tcW w:w="1159" w:type="pct"/>
          </w:tcPr>
          <w:p w14:paraId="585F1E9F" w14:textId="77777777" w:rsidR="003E7CCC" w:rsidRPr="00BF3CCD" w:rsidRDefault="003E7CCC" w:rsidP="00DE28E6">
            <w:pPr>
              <w:pStyle w:val="TableText"/>
              <w:rPr>
                <w:noProof/>
              </w:rPr>
            </w:pPr>
            <w:r w:rsidRPr="00BF3CCD">
              <w:rPr>
                <w:noProof/>
              </w:rPr>
              <w:t>Quintile 2</w:t>
            </w:r>
          </w:p>
        </w:tc>
        <w:tc>
          <w:tcPr>
            <w:tcW w:w="928" w:type="pct"/>
            <w:vAlign w:val="center"/>
          </w:tcPr>
          <w:p w14:paraId="5426B0F9" w14:textId="77777777" w:rsidR="003E7CCC" w:rsidRPr="00BF3CCD" w:rsidRDefault="003E7CCC" w:rsidP="00B20B80">
            <w:pPr>
              <w:pStyle w:val="TableText"/>
              <w:jc w:val="center"/>
              <w:rPr>
                <w:noProof/>
              </w:rPr>
            </w:pPr>
            <w:r w:rsidRPr="00BF3CCD">
              <w:rPr>
                <w:noProof/>
              </w:rPr>
              <w:t>350</w:t>
            </w:r>
          </w:p>
        </w:tc>
        <w:tc>
          <w:tcPr>
            <w:tcW w:w="1219" w:type="pct"/>
            <w:vAlign w:val="center"/>
          </w:tcPr>
          <w:p w14:paraId="6B6019EB" w14:textId="77777777" w:rsidR="003E7CCC" w:rsidRPr="00BF3CCD" w:rsidRDefault="003E7CCC" w:rsidP="00B20B80">
            <w:pPr>
              <w:pStyle w:val="TableText"/>
              <w:jc w:val="center"/>
              <w:rPr>
                <w:noProof/>
              </w:rPr>
            </w:pPr>
            <w:r w:rsidRPr="00BF3CCD">
              <w:rPr>
                <w:noProof/>
              </w:rPr>
              <w:t>80.3</w:t>
            </w:r>
          </w:p>
        </w:tc>
        <w:tc>
          <w:tcPr>
            <w:tcW w:w="446" w:type="pct"/>
            <w:vAlign w:val="center"/>
          </w:tcPr>
          <w:p w14:paraId="60CF47ED" w14:textId="77777777" w:rsidR="003E7CCC" w:rsidRPr="00BF3CCD" w:rsidRDefault="003E7CCC" w:rsidP="00B20B80">
            <w:pPr>
              <w:pStyle w:val="TableText"/>
              <w:jc w:val="center"/>
              <w:rPr>
                <w:noProof/>
              </w:rPr>
            </w:pPr>
            <w:r w:rsidRPr="00BF3CCD">
              <w:rPr>
                <w:noProof/>
              </w:rPr>
              <w:t>72.5</w:t>
            </w:r>
          </w:p>
        </w:tc>
        <w:tc>
          <w:tcPr>
            <w:tcW w:w="1248" w:type="pct"/>
            <w:vAlign w:val="center"/>
          </w:tcPr>
          <w:p w14:paraId="0B073D2C" w14:textId="3C4471D4" w:rsidR="003E7CCC" w:rsidRPr="00BF3CCD" w:rsidRDefault="003E7CCC" w:rsidP="00B20B80">
            <w:pPr>
              <w:pStyle w:val="TableText"/>
              <w:jc w:val="center"/>
              <w:rPr>
                <w:noProof/>
              </w:rPr>
            </w:pPr>
            <w:r w:rsidRPr="00BF3CCD">
              <w:rPr>
                <w:noProof/>
              </w:rPr>
              <w:t>57.1</w:t>
            </w:r>
            <w:r>
              <w:rPr>
                <w:noProof/>
              </w:rPr>
              <w:t>–</w:t>
            </w:r>
            <w:r w:rsidRPr="00BF3CCD">
              <w:rPr>
                <w:noProof/>
              </w:rPr>
              <w:t>91.2</w:t>
            </w:r>
          </w:p>
        </w:tc>
      </w:tr>
      <w:tr w:rsidR="003E7CCC" w:rsidRPr="00BF3CCD" w14:paraId="09B0FA69" w14:textId="77777777" w:rsidTr="00B20B80">
        <w:tc>
          <w:tcPr>
            <w:tcW w:w="1159" w:type="pct"/>
          </w:tcPr>
          <w:p w14:paraId="51008FCA" w14:textId="77777777" w:rsidR="003E7CCC" w:rsidRPr="00BF3CCD" w:rsidRDefault="003E7CCC" w:rsidP="00DE28E6">
            <w:pPr>
              <w:pStyle w:val="TableText"/>
              <w:rPr>
                <w:noProof/>
              </w:rPr>
            </w:pPr>
            <w:r w:rsidRPr="00BF3CCD">
              <w:rPr>
                <w:noProof/>
              </w:rPr>
              <w:t>Quintile 3</w:t>
            </w:r>
          </w:p>
        </w:tc>
        <w:tc>
          <w:tcPr>
            <w:tcW w:w="928" w:type="pct"/>
            <w:vAlign w:val="center"/>
          </w:tcPr>
          <w:p w14:paraId="1D991F09" w14:textId="77777777" w:rsidR="003E7CCC" w:rsidRPr="00BF3CCD" w:rsidRDefault="003E7CCC" w:rsidP="00B20B80">
            <w:pPr>
              <w:pStyle w:val="TableText"/>
              <w:jc w:val="center"/>
              <w:rPr>
                <w:noProof/>
              </w:rPr>
            </w:pPr>
            <w:r w:rsidRPr="00BF3CCD">
              <w:rPr>
                <w:noProof/>
              </w:rPr>
              <w:t>330</w:t>
            </w:r>
          </w:p>
        </w:tc>
        <w:tc>
          <w:tcPr>
            <w:tcW w:w="1219" w:type="pct"/>
            <w:vAlign w:val="center"/>
          </w:tcPr>
          <w:p w14:paraId="16487044" w14:textId="77777777" w:rsidR="003E7CCC" w:rsidRPr="00BF3CCD" w:rsidRDefault="003E7CCC" w:rsidP="00B20B80">
            <w:pPr>
              <w:pStyle w:val="TableText"/>
              <w:jc w:val="center"/>
              <w:rPr>
                <w:noProof/>
              </w:rPr>
            </w:pPr>
            <w:r w:rsidRPr="00BF3CCD">
              <w:rPr>
                <w:noProof/>
              </w:rPr>
              <w:t>79.1</w:t>
            </w:r>
          </w:p>
        </w:tc>
        <w:tc>
          <w:tcPr>
            <w:tcW w:w="446" w:type="pct"/>
            <w:vAlign w:val="center"/>
          </w:tcPr>
          <w:p w14:paraId="7407ABEE" w14:textId="77777777" w:rsidR="003E7CCC" w:rsidRPr="00BF3CCD" w:rsidRDefault="003E7CCC" w:rsidP="00B20B80">
            <w:pPr>
              <w:pStyle w:val="TableText"/>
              <w:jc w:val="center"/>
              <w:rPr>
                <w:noProof/>
              </w:rPr>
            </w:pPr>
            <w:r w:rsidRPr="00BF3CCD">
              <w:rPr>
                <w:noProof/>
              </w:rPr>
              <w:t>67.6</w:t>
            </w:r>
          </w:p>
        </w:tc>
        <w:tc>
          <w:tcPr>
            <w:tcW w:w="1248" w:type="pct"/>
            <w:vAlign w:val="center"/>
          </w:tcPr>
          <w:p w14:paraId="655BB162" w14:textId="28CFA2F1" w:rsidR="003E7CCC" w:rsidRPr="00BF3CCD" w:rsidRDefault="003E7CCC" w:rsidP="00B20B80">
            <w:pPr>
              <w:pStyle w:val="TableText"/>
              <w:jc w:val="center"/>
              <w:rPr>
                <w:noProof/>
              </w:rPr>
            </w:pPr>
            <w:r w:rsidRPr="00BF3CCD">
              <w:rPr>
                <w:noProof/>
              </w:rPr>
              <w:t>52.9</w:t>
            </w:r>
            <w:r>
              <w:rPr>
                <w:noProof/>
              </w:rPr>
              <w:t>–</w:t>
            </w:r>
            <w:r w:rsidRPr="00BF3CCD">
              <w:rPr>
                <w:noProof/>
              </w:rPr>
              <w:t>85.4</w:t>
            </w:r>
          </w:p>
        </w:tc>
      </w:tr>
      <w:tr w:rsidR="003E7CCC" w:rsidRPr="00BF3CCD" w14:paraId="07F1136D" w14:textId="77777777" w:rsidTr="00B20B80">
        <w:tc>
          <w:tcPr>
            <w:tcW w:w="1159" w:type="pct"/>
          </w:tcPr>
          <w:p w14:paraId="658340A5" w14:textId="77777777" w:rsidR="003E7CCC" w:rsidRPr="00BF3CCD" w:rsidRDefault="003E7CCC" w:rsidP="00DE28E6">
            <w:pPr>
              <w:pStyle w:val="TableText"/>
              <w:rPr>
                <w:noProof/>
              </w:rPr>
            </w:pPr>
            <w:r w:rsidRPr="00BF3CCD">
              <w:rPr>
                <w:noProof/>
              </w:rPr>
              <w:t>Quintile 4</w:t>
            </w:r>
          </w:p>
        </w:tc>
        <w:tc>
          <w:tcPr>
            <w:tcW w:w="928" w:type="pct"/>
            <w:vAlign w:val="center"/>
          </w:tcPr>
          <w:p w14:paraId="7753E41D" w14:textId="77777777" w:rsidR="003E7CCC" w:rsidRPr="00BF3CCD" w:rsidRDefault="003E7CCC" w:rsidP="00B20B80">
            <w:pPr>
              <w:pStyle w:val="TableText"/>
              <w:jc w:val="center"/>
              <w:rPr>
                <w:noProof/>
              </w:rPr>
            </w:pPr>
            <w:r w:rsidRPr="00BF3CCD">
              <w:rPr>
                <w:noProof/>
              </w:rPr>
              <w:t>328</w:t>
            </w:r>
          </w:p>
        </w:tc>
        <w:tc>
          <w:tcPr>
            <w:tcW w:w="1219" w:type="pct"/>
            <w:vAlign w:val="center"/>
          </w:tcPr>
          <w:p w14:paraId="68631522" w14:textId="77777777" w:rsidR="003E7CCC" w:rsidRPr="00BF3CCD" w:rsidRDefault="003E7CCC" w:rsidP="00B20B80">
            <w:pPr>
              <w:pStyle w:val="TableText"/>
              <w:jc w:val="center"/>
              <w:rPr>
                <w:noProof/>
              </w:rPr>
            </w:pPr>
            <w:r w:rsidRPr="00BF3CCD">
              <w:rPr>
                <w:noProof/>
              </w:rPr>
              <w:t>81.1</w:t>
            </w:r>
          </w:p>
        </w:tc>
        <w:tc>
          <w:tcPr>
            <w:tcW w:w="446" w:type="pct"/>
            <w:vAlign w:val="center"/>
          </w:tcPr>
          <w:p w14:paraId="3C2EA912" w14:textId="77777777" w:rsidR="003E7CCC" w:rsidRPr="00BF3CCD" w:rsidRDefault="003E7CCC" w:rsidP="00B20B80">
            <w:pPr>
              <w:pStyle w:val="TableText"/>
              <w:jc w:val="center"/>
              <w:rPr>
                <w:noProof/>
              </w:rPr>
            </w:pPr>
            <w:r w:rsidRPr="00BF3CCD">
              <w:rPr>
                <w:noProof/>
              </w:rPr>
              <w:t>72.1</w:t>
            </w:r>
          </w:p>
        </w:tc>
        <w:tc>
          <w:tcPr>
            <w:tcW w:w="1248" w:type="pct"/>
            <w:vAlign w:val="center"/>
          </w:tcPr>
          <w:p w14:paraId="6518EAB5" w14:textId="40AAB19F" w:rsidR="003E7CCC" w:rsidRPr="00BF3CCD" w:rsidRDefault="003E7CCC" w:rsidP="00B20B80">
            <w:pPr>
              <w:pStyle w:val="TableText"/>
              <w:jc w:val="center"/>
              <w:rPr>
                <w:noProof/>
              </w:rPr>
            </w:pPr>
            <w:r w:rsidRPr="00BF3CCD">
              <w:rPr>
                <w:noProof/>
              </w:rPr>
              <w:t>58.3</w:t>
            </w:r>
            <w:r>
              <w:rPr>
                <w:noProof/>
              </w:rPr>
              <w:t>–</w:t>
            </w:r>
            <w:r w:rsidRPr="00BF3CCD">
              <w:rPr>
                <w:noProof/>
              </w:rPr>
              <w:t>88.5</w:t>
            </w:r>
          </w:p>
        </w:tc>
      </w:tr>
      <w:tr w:rsidR="003E7CCC" w:rsidRPr="00BF3CCD" w14:paraId="7885CB34" w14:textId="77777777" w:rsidTr="00B20B80">
        <w:tc>
          <w:tcPr>
            <w:tcW w:w="1159" w:type="pct"/>
          </w:tcPr>
          <w:p w14:paraId="4682DEC4" w14:textId="6F6CF1D5"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28" w:type="pct"/>
            <w:vAlign w:val="center"/>
          </w:tcPr>
          <w:p w14:paraId="25A8D873" w14:textId="77777777" w:rsidR="003E7CCC" w:rsidRPr="00BF3CCD" w:rsidRDefault="003E7CCC" w:rsidP="00B20B80">
            <w:pPr>
              <w:pStyle w:val="TableText"/>
              <w:jc w:val="center"/>
              <w:rPr>
                <w:noProof/>
              </w:rPr>
            </w:pPr>
            <w:r w:rsidRPr="00BF3CCD">
              <w:rPr>
                <w:noProof/>
              </w:rPr>
              <w:t>220</w:t>
            </w:r>
          </w:p>
        </w:tc>
        <w:tc>
          <w:tcPr>
            <w:tcW w:w="1219" w:type="pct"/>
            <w:vAlign w:val="center"/>
          </w:tcPr>
          <w:p w14:paraId="5984860C" w14:textId="77777777" w:rsidR="003E7CCC" w:rsidRPr="00BF3CCD" w:rsidRDefault="003E7CCC" w:rsidP="00B20B80">
            <w:pPr>
              <w:pStyle w:val="TableText"/>
              <w:jc w:val="center"/>
              <w:rPr>
                <w:noProof/>
              </w:rPr>
            </w:pPr>
            <w:r w:rsidRPr="00BF3CCD">
              <w:rPr>
                <w:noProof/>
              </w:rPr>
              <w:t>85.9</w:t>
            </w:r>
          </w:p>
        </w:tc>
        <w:tc>
          <w:tcPr>
            <w:tcW w:w="446" w:type="pct"/>
            <w:vAlign w:val="center"/>
          </w:tcPr>
          <w:p w14:paraId="4C176522" w14:textId="77777777" w:rsidR="003E7CCC" w:rsidRPr="00BF3CCD" w:rsidRDefault="003E7CCC" w:rsidP="00B20B80">
            <w:pPr>
              <w:pStyle w:val="TableText"/>
              <w:jc w:val="center"/>
              <w:rPr>
                <w:noProof/>
              </w:rPr>
            </w:pPr>
            <w:r w:rsidRPr="00BF3CCD">
              <w:rPr>
                <w:noProof/>
              </w:rPr>
              <w:t>80.4</w:t>
            </w:r>
          </w:p>
        </w:tc>
        <w:tc>
          <w:tcPr>
            <w:tcW w:w="1248" w:type="pct"/>
            <w:vAlign w:val="center"/>
          </w:tcPr>
          <w:p w14:paraId="388F9CF9" w14:textId="418666C0" w:rsidR="003E7CCC" w:rsidRPr="00BF3CCD" w:rsidRDefault="003E7CCC" w:rsidP="00B20B80">
            <w:pPr>
              <w:pStyle w:val="TableText"/>
              <w:jc w:val="center"/>
              <w:rPr>
                <w:noProof/>
              </w:rPr>
            </w:pPr>
            <w:r w:rsidRPr="00BF3CCD">
              <w:rPr>
                <w:noProof/>
              </w:rPr>
              <w:t>62.2</w:t>
            </w:r>
            <w:r>
              <w:rPr>
                <w:noProof/>
              </w:rPr>
              <w:t>–</w:t>
            </w:r>
            <w:r w:rsidRPr="00BF3CCD">
              <w:rPr>
                <w:noProof/>
              </w:rPr>
              <w:t>102.7</w:t>
            </w:r>
          </w:p>
        </w:tc>
      </w:tr>
      <w:tr w:rsidR="003E7CCC" w:rsidRPr="00BF3CCD" w14:paraId="641EB2E0" w14:textId="77777777" w:rsidTr="00DE28E6">
        <w:tc>
          <w:tcPr>
            <w:tcW w:w="5000" w:type="pct"/>
            <w:gridSpan w:val="5"/>
            <w:shd w:val="clear" w:color="auto" w:fill="E4EFE1"/>
          </w:tcPr>
          <w:p w14:paraId="3FD1866C"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3BE7509A" w14:textId="77777777" w:rsidTr="00DE28E6">
        <w:tc>
          <w:tcPr>
            <w:tcW w:w="1159" w:type="pct"/>
          </w:tcPr>
          <w:p w14:paraId="08C12CD2" w14:textId="6A26A8C1" w:rsidR="003E7CCC" w:rsidRPr="00BF3CCD" w:rsidRDefault="003E7CCC" w:rsidP="00532CFA">
            <w:pPr>
              <w:pStyle w:val="TableText"/>
              <w:keepNext/>
              <w:rPr>
                <w:noProof/>
              </w:rPr>
            </w:pPr>
            <w:r w:rsidRPr="00BF3CCD">
              <w:rPr>
                <w:noProof/>
              </w:rPr>
              <w:t>Rural/remote</w:t>
            </w:r>
          </w:p>
        </w:tc>
        <w:tc>
          <w:tcPr>
            <w:tcW w:w="928" w:type="pct"/>
          </w:tcPr>
          <w:p w14:paraId="75E127E9" w14:textId="77777777" w:rsidR="003E7CCC" w:rsidRPr="00BF3CCD" w:rsidRDefault="003E7CCC" w:rsidP="00532CFA">
            <w:pPr>
              <w:pStyle w:val="TableText"/>
              <w:keepNext/>
              <w:jc w:val="center"/>
              <w:rPr>
                <w:noProof/>
              </w:rPr>
            </w:pPr>
            <w:r w:rsidRPr="00BF3CCD">
              <w:rPr>
                <w:noProof/>
              </w:rPr>
              <w:t>367</w:t>
            </w:r>
          </w:p>
        </w:tc>
        <w:tc>
          <w:tcPr>
            <w:tcW w:w="1219" w:type="pct"/>
          </w:tcPr>
          <w:p w14:paraId="59C51B9D" w14:textId="77777777" w:rsidR="003E7CCC" w:rsidRPr="00BF3CCD" w:rsidRDefault="003E7CCC" w:rsidP="00532CFA">
            <w:pPr>
              <w:pStyle w:val="TableText"/>
              <w:keepNext/>
              <w:jc w:val="center"/>
              <w:rPr>
                <w:noProof/>
              </w:rPr>
            </w:pPr>
            <w:r w:rsidRPr="00BF3CCD">
              <w:rPr>
                <w:noProof/>
              </w:rPr>
              <w:t>82.0</w:t>
            </w:r>
          </w:p>
        </w:tc>
        <w:tc>
          <w:tcPr>
            <w:tcW w:w="446" w:type="pct"/>
          </w:tcPr>
          <w:p w14:paraId="79C14D8B" w14:textId="77777777" w:rsidR="003E7CCC" w:rsidRPr="00BF3CCD" w:rsidRDefault="003E7CCC" w:rsidP="00532CFA">
            <w:pPr>
              <w:pStyle w:val="TableText"/>
              <w:keepNext/>
              <w:jc w:val="center"/>
              <w:rPr>
                <w:noProof/>
              </w:rPr>
            </w:pPr>
            <w:r w:rsidRPr="00BF3CCD">
              <w:rPr>
                <w:noProof/>
              </w:rPr>
              <w:t>77.3</w:t>
            </w:r>
          </w:p>
        </w:tc>
        <w:tc>
          <w:tcPr>
            <w:tcW w:w="1248" w:type="pct"/>
          </w:tcPr>
          <w:p w14:paraId="07C8C2D6" w14:textId="6824D824" w:rsidR="003E7CCC" w:rsidRPr="00BF3CCD" w:rsidRDefault="003E7CCC" w:rsidP="00532CFA">
            <w:pPr>
              <w:pStyle w:val="TableText"/>
              <w:keepNext/>
              <w:jc w:val="center"/>
              <w:rPr>
                <w:noProof/>
              </w:rPr>
            </w:pPr>
            <w:r w:rsidRPr="00BF3CCD">
              <w:rPr>
                <w:noProof/>
              </w:rPr>
              <w:t>62.1</w:t>
            </w:r>
            <w:r>
              <w:rPr>
                <w:noProof/>
              </w:rPr>
              <w:t>–</w:t>
            </w:r>
            <w:r w:rsidRPr="00BF3CCD">
              <w:rPr>
                <w:noProof/>
              </w:rPr>
              <w:t>95.4</w:t>
            </w:r>
          </w:p>
        </w:tc>
      </w:tr>
      <w:tr w:rsidR="003E7CCC" w:rsidRPr="00BF3CCD" w14:paraId="6BABD88C" w14:textId="77777777" w:rsidTr="00DE28E6">
        <w:tc>
          <w:tcPr>
            <w:tcW w:w="1159" w:type="pct"/>
          </w:tcPr>
          <w:p w14:paraId="340BFB03" w14:textId="77777777" w:rsidR="003E7CCC" w:rsidRPr="00BF3CCD" w:rsidRDefault="003E7CCC" w:rsidP="00532CFA">
            <w:pPr>
              <w:pStyle w:val="TableText"/>
              <w:keepNext/>
              <w:rPr>
                <w:noProof/>
              </w:rPr>
            </w:pPr>
            <w:r w:rsidRPr="00BF3CCD">
              <w:rPr>
                <w:noProof/>
              </w:rPr>
              <w:t>Urban</w:t>
            </w:r>
          </w:p>
        </w:tc>
        <w:tc>
          <w:tcPr>
            <w:tcW w:w="928" w:type="pct"/>
          </w:tcPr>
          <w:p w14:paraId="4AA97E7A"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204</w:t>
            </w:r>
          </w:p>
        </w:tc>
        <w:tc>
          <w:tcPr>
            <w:tcW w:w="1219" w:type="pct"/>
          </w:tcPr>
          <w:p w14:paraId="6365E6BC" w14:textId="77777777" w:rsidR="003E7CCC" w:rsidRPr="00BF3CCD" w:rsidRDefault="003E7CCC" w:rsidP="00532CFA">
            <w:pPr>
              <w:pStyle w:val="TableText"/>
              <w:keepNext/>
              <w:jc w:val="center"/>
              <w:rPr>
                <w:noProof/>
              </w:rPr>
            </w:pPr>
            <w:r w:rsidRPr="00BF3CCD">
              <w:rPr>
                <w:noProof/>
              </w:rPr>
              <w:t>81.4</w:t>
            </w:r>
          </w:p>
        </w:tc>
        <w:tc>
          <w:tcPr>
            <w:tcW w:w="446" w:type="pct"/>
          </w:tcPr>
          <w:p w14:paraId="5751A106" w14:textId="77777777" w:rsidR="003E7CCC" w:rsidRPr="00BF3CCD" w:rsidRDefault="003E7CCC" w:rsidP="00532CFA">
            <w:pPr>
              <w:pStyle w:val="TableText"/>
              <w:keepNext/>
              <w:jc w:val="center"/>
              <w:rPr>
                <w:noProof/>
              </w:rPr>
            </w:pPr>
            <w:r w:rsidRPr="00BF3CCD">
              <w:rPr>
                <w:noProof/>
              </w:rPr>
              <w:t>70.9</w:t>
            </w:r>
          </w:p>
        </w:tc>
        <w:tc>
          <w:tcPr>
            <w:tcW w:w="1248" w:type="pct"/>
          </w:tcPr>
          <w:p w14:paraId="719B3E24" w14:textId="6884C9B9" w:rsidR="003E7CCC" w:rsidRPr="00BF3CCD" w:rsidRDefault="003E7CCC" w:rsidP="00532CFA">
            <w:pPr>
              <w:pStyle w:val="TableText"/>
              <w:keepNext/>
              <w:jc w:val="center"/>
              <w:rPr>
                <w:noProof/>
              </w:rPr>
            </w:pPr>
            <w:r w:rsidRPr="00BF3CCD">
              <w:rPr>
                <w:noProof/>
              </w:rPr>
              <w:t>63.0</w:t>
            </w:r>
            <w:r>
              <w:rPr>
                <w:noProof/>
              </w:rPr>
              <w:t>–</w:t>
            </w:r>
            <w:r w:rsidRPr="00BF3CCD">
              <w:rPr>
                <w:noProof/>
              </w:rPr>
              <w:t>79.5</w:t>
            </w:r>
          </w:p>
        </w:tc>
      </w:tr>
    </w:tbl>
    <w:p w14:paraId="6EEA5938" w14:textId="77777777" w:rsidR="00E374CC" w:rsidRDefault="00E374CC" w:rsidP="00532CFA">
      <w:pPr>
        <w:pStyle w:val="Note"/>
        <w:keepNext/>
        <w:rPr>
          <w:noProof/>
        </w:rPr>
      </w:pPr>
      <w:r w:rsidRPr="00E374CC">
        <w:rPr>
          <w:noProof/>
          <w:vertAlign w:val="superscript"/>
        </w:rPr>
        <w:t>1</w:t>
      </w:r>
      <w:r>
        <w:rPr>
          <w:noProof/>
        </w:rPr>
        <w:t xml:space="preserve"> Excludes people registered with cancer from death certificates only.</w:t>
      </w:r>
    </w:p>
    <w:p w14:paraId="2F6DA0F9" w14:textId="493BA695" w:rsidR="00E374CC" w:rsidRDefault="00E374CC" w:rsidP="00532CFA">
      <w:pPr>
        <w:pStyle w:val="Note"/>
        <w:keepNext/>
        <w:rPr>
          <w:noProof/>
        </w:rPr>
      </w:pPr>
      <w:r w:rsidRPr="00E374CC">
        <w:rPr>
          <w:noProof/>
          <w:vertAlign w:val="superscript"/>
        </w:rPr>
        <w:t>2</w:t>
      </w:r>
      <w:r>
        <w:rPr>
          <w:noProof/>
        </w:rPr>
        <w:t xml:space="preserve"> Non-age</w:t>
      </w:r>
      <w:r w:rsidR="009C1B0D">
        <w:rPr>
          <w:noProof/>
        </w:rPr>
        <w:t>-</w:t>
      </w:r>
      <w:r>
        <w:rPr>
          <w:noProof/>
        </w:rPr>
        <w:t>standardised data.</w:t>
      </w:r>
    </w:p>
    <w:p w14:paraId="1BC52C07" w14:textId="13300916" w:rsidR="00E374CC" w:rsidRDefault="00E374CC"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543A7B1B" w14:textId="118B7A15"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1C14B4E9" w14:textId="77777777" w:rsidR="00E374CC" w:rsidRPr="00E374CC" w:rsidRDefault="00E374CC" w:rsidP="00E374CC"/>
    <w:p w14:paraId="6A5E5C0D" w14:textId="77777777" w:rsidR="001C7301" w:rsidRPr="002F27EE" w:rsidRDefault="001C7301" w:rsidP="006B11AC">
      <w:bookmarkStart w:id="630" w:name="_Toc148524095"/>
      <w:r w:rsidRPr="002F27EE">
        <w:br w:type="page"/>
      </w:r>
    </w:p>
    <w:p w14:paraId="629198D8" w14:textId="019E2025" w:rsidR="003E7CCC" w:rsidRPr="00726E9D" w:rsidRDefault="003E7CCC" w:rsidP="00FA0A62">
      <w:pPr>
        <w:pStyle w:val="Table"/>
        <w:rPr>
          <w:noProof/>
        </w:rPr>
      </w:pPr>
      <w:bookmarkStart w:id="631" w:name="_Toc160683040"/>
      <w:r w:rsidRPr="00BF3CCD">
        <w:rPr>
          <w:noProof/>
        </w:rPr>
        <w:lastRenderedPageBreak/>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9</w:t>
      </w:r>
      <w:r w:rsidRPr="00BF3CCD">
        <w:rPr>
          <w:i/>
          <w:iCs/>
          <w:noProof/>
        </w:rPr>
        <w:fldChar w:fldCharType="end"/>
      </w:r>
      <w:r w:rsidRPr="00BF3CCD">
        <w:rPr>
          <w:noProof/>
        </w:rPr>
        <w:t>: People diagnosed with brain and central nervous system cancer following emergency admission, by district of residence</w:t>
      </w:r>
      <w:bookmarkEnd w:id="630"/>
      <w:bookmarkEnd w:id="631"/>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268"/>
        <w:gridCol w:w="1771"/>
        <w:gridCol w:w="2020"/>
        <w:gridCol w:w="2020"/>
      </w:tblGrid>
      <w:tr w:rsidR="003E7CCC" w:rsidRPr="00BF3CCD" w14:paraId="0C7F1D73" w14:textId="77777777" w:rsidTr="00DE28E6">
        <w:trPr>
          <w:tblHeader/>
        </w:trPr>
        <w:tc>
          <w:tcPr>
            <w:tcW w:w="1404" w:type="pct"/>
            <w:shd w:val="clear" w:color="auto" w:fill="C2D9BA"/>
          </w:tcPr>
          <w:p w14:paraId="06A16EBD" w14:textId="77777777" w:rsidR="003E7CCC" w:rsidRPr="00BF3CCD" w:rsidRDefault="003E7CCC" w:rsidP="00DE28E6">
            <w:pPr>
              <w:pStyle w:val="TableText"/>
              <w:rPr>
                <w:b/>
                <w:bCs/>
                <w:noProof/>
              </w:rPr>
            </w:pPr>
          </w:p>
        </w:tc>
        <w:tc>
          <w:tcPr>
            <w:tcW w:w="1096" w:type="pct"/>
            <w:shd w:val="clear" w:color="auto" w:fill="C2D9BA"/>
            <w:vAlign w:val="center"/>
          </w:tcPr>
          <w:p w14:paraId="7A21FB15" w14:textId="77777777" w:rsidR="003E7CCC" w:rsidRPr="00BF3CCD" w:rsidRDefault="003E7CCC" w:rsidP="00DE28E6">
            <w:pPr>
              <w:pStyle w:val="TableText"/>
              <w:jc w:val="center"/>
              <w:rPr>
                <w:b/>
                <w:bCs/>
                <w:noProof/>
              </w:rPr>
            </w:pPr>
            <w:r w:rsidRPr="00BF3CCD">
              <w:rPr>
                <w:b/>
                <w:bCs/>
                <w:noProof/>
              </w:rPr>
              <w:t>People with cancer</w:t>
            </w:r>
            <w:r w:rsidRPr="00726E9D">
              <w:rPr>
                <w:b/>
                <w:bCs/>
                <w:noProof/>
                <w:vertAlign w:val="superscript"/>
              </w:rPr>
              <w:t>1</w:t>
            </w:r>
          </w:p>
        </w:tc>
        <w:tc>
          <w:tcPr>
            <w:tcW w:w="1250" w:type="pct"/>
            <w:shd w:val="clear" w:color="auto" w:fill="C2D9BA"/>
            <w:vAlign w:val="center"/>
          </w:tcPr>
          <w:p w14:paraId="04AA5E34" w14:textId="2ED73BF7" w:rsidR="003E7CCC" w:rsidRPr="00BF3CCD" w:rsidRDefault="003E7CCC" w:rsidP="00DE28E6">
            <w:pPr>
              <w:pStyle w:val="TableText"/>
              <w:jc w:val="center"/>
              <w:rPr>
                <w:b/>
                <w:bCs/>
                <w:noProof/>
              </w:rPr>
            </w:pPr>
            <w:r w:rsidRPr="00BF3CCD">
              <w:rPr>
                <w:b/>
                <w:bCs/>
                <w:noProof/>
              </w:rPr>
              <w:t xml:space="preserve">% emergency </w:t>
            </w:r>
            <w:r>
              <w:rPr>
                <w:b/>
                <w:bCs/>
                <w:noProof/>
              </w:rPr>
              <w:br/>
            </w:r>
            <w:r w:rsidRPr="00BF3CCD">
              <w:rPr>
                <w:b/>
                <w:bCs/>
                <w:noProof/>
              </w:rPr>
              <w:t>admission</w:t>
            </w:r>
            <w:r w:rsidRPr="00726E9D">
              <w:rPr>
                <w:b/>
                <w:bCs/>
                <w:noProof/>
                <w:vertAlign w:val="superscript"/>
              </w:rPr>
              <w:t>1,2</w:t>
            </w:r>
          </w:p>
        </w:tc>
        <w:tc>
          <w:tcPr>
            <w:tcW w:w="1250" w:type="pct"/>
            <w:shd w:val="clear" w:color="auto" w:fill="C2D9BA"/>
            <w:vAlign w:val="center"/>
          </w:tcPr>
          <w:p w14:paraId="16EC90E3" w14:textId="12243F63"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312E6CB8" w14:textId="77777777" w:rsidTr="00DE28E6">
        <w:tc>
          <w:tcPr>
            <w:tcW w:w="5000" w:type="pct"/>
            <w:gridSpan w:val="4"/>
            <w:shd w:val="clear" w:color="auto" w:fill="E4EFE1"/>
          </w:tcPr>
          <w:p w14:paraId="0399751C" w14:textId="77777777" w:rsidR="003E7CCC" w:rsidRPr="00E23BDC" w:rsidRDefault="003E7CCC" w:rsidP="00DE28E6">
            <w:pPr>
              <w:pStyle w:val="TableText"/>
              <w:rPr>
                <w:b/>
                <w:bCs/>
                <w:noProof/>
              </w:rPr>
            </w:pPr>
            <w:r w:rsidRPr="00E23BDC">
              <w:rPr>
                <w:b/>
                <w:bCs/>
                <w:noProof/>
              </w:rPr>
              <w:t>District of residence</w:t>
            </w:r>
          </w:p>
        </w:tc>
      </w:tr>
      <w:tr w:rsidR="003E7CCC" w:rsidRPr="00BF3CCD" w14:paraId="4BE4F00D" w14:textId="77777777" w:rsidTr="00DE28E6">
        <w:tc>
          <w:tcPr>
            <w:tcW w:w="1404" w:type="pct"/>
            <w:shd w:val="clear" w:color="auto" w:fill="auto"/>
          </w:tcPr>
          <w:p w14:paraId="5D0D9580" w14:textId="77777777" w:rsidR="003E7CCC" w:rsidRPr="00BF3CCD" w:rsidRDefault="003E7CCC" w:rsidP="00DE28E6">
            <w:pPr>
              <w:pStyle w:val="TableText"/>
              <w:rPr>
                <w:noProof/>
              </w:rPr>
            </w:pPr>
            <w:r w:rsidRPr="00BF3CCD">
              <w:rPr>
                <w:noProof/>
              </w:rPr>
              <w:t>National</w:t>
            </w:r>
          </w:p>
        </w:tc>
        <w:tc>
          <w:tcPr>
            <w:tcW w:w="1096" w:type="pct"/>
            <w:shd w:val="clear" w:color="auto" w:fill="auto"/>
            <w:vAlign w:val="center"/>
          </w:tcPr>
          <w:p w14:paraId="6D2D345A" w14:textId="77777777" w:rsidR="003E7CCC" w:rsidRPr="00BF3CCD" w:rsidRDefault="003E7CCC" w:rsidP="00DE28E6">
            <w:pPr>
              <w:pStyle w:val="TableText"/>
              <w:jc w:val="center"/>
              <w:rPr>
                <w:noProof/>
              </w:rPr>
            </w:pPr>
            <w:r w:rsidRPr="00BF3CCD">
              <w:rPr>
                <w:noProof/>
              </w:rPr>
              <w:t>1</w:t>
            </w:r>
            <w:r>
              <w:rPr>
                <w:noProof/>
              </w:rPr>
              <w:t>,</w:t>
            </w:r>
            <w:r w:rsidRPr="00BF3CCD">
              <w:rPr>
                <w:noProof/>
              </w:rPr>
              <w:t>571</w:t>
            </w:r>
          </w:p>
        </w:tc>
        <w:tc>
          <w:tcPr>
            <w:tcW w:w="1250" w:type="pct"/>
            <w:shd w:val="clear" w:color="auto" w:fill="auto"/>
            <w:vAlign w:val="center"/>
          </w:tcPr>
          <w:p w14:paraId="7A3E4D43" w14:textId="13A0657A" w:rsidR="003E7CCC" w:rsidRPr="00BF3CCD" w:rsidRDefault="003E7CCC" w:rsidP="00DE28E6">
            <w:pPr>
              <w:pStyle w:val="TableText"/>
              <w:jc w:val="center"/>
              <w:rPr>
                <w:noProof/>
              </w:rPr>
            </w:pPr>
            <w:r w:rsidRPr="00BF3CCD">
              <w:rPr>
                <w:noProof/>
              </w:rPr>
              <w:t>81.5 (79.5</w:t>
            </w:r>
            <w:r>
              <w:rPr>
                <w:noProof/>
              </w:rPr>
              <w:t>–</w:t>
            </w:r>
            <w:r w:rsidRPr="00BF3CCD">
              <w:rPr>
                <w:noProof/>
              </w:rPr>
              <w:t>83.4)</w:t>
            </w:r>
          </w:p>
        </w:tc>
        <w:tc>
          <w:tcPr>
            <w:tcW w:w="1250" w:type="pct"/>
            <w:shd w:val="clear" w:color="auto" w:fill="auto"/>
            <w:vAlign w:val="center"/>
          </w:tcPr>
          <w:p w14:paraId="43270B2F" w14:textId="0B61A8C1" w:rsidR="003E7CCC" w:rsidRPr="00BF3CCD" w:rsidRDefault="003E7CCC" w:rsidP="00DE28E6">
            <w:pPr>
              <w:pStyle w:val="TableText"/>
              <w:jc w:val="center"/>
              <w:rPr>
                <w:noProof/>
              </w:rPr>
            </w:pPr>
            <w:r w:rsidRPr="00BF3CCD">
              <w:rPr>
                <w:noProof/>
              </w:rPr>
              <w:t>1 (0.9</w:t>
            </w:r>
            <w:r>
              <w:rPr>
                <w:noProof/>
              </w:rPr>
              <w:t>–</w:t>
            </w:r>
            <w:r w:rsidRPr="00BF3CCD">
              <w:rPr>
                <w:noProof/>
              </w:rPr>
              <w:t>1.3)</w:t>
            </w:r>
          </w:p>
        </w:tc>
      </w:tr>
      <w:tr w:rsidR="003E7CCC" w:rsidRPr="00BF3CCD" w14:paraId="5B65237B" w14:textId="77777777" w:rsidTr="00DE28E6">
        <w:tc>
          <w:tcPr>
            <w:tcW w:w="1404" w:type="pct"/>
            <w:shd w:val="clear" w:color="auto" w:fill="auto"/>
          </w:tcPr>
          <w:p w14:paraId="28DA04BB" w14:textId="77777777" w:rsidR="003E7CCC" w:rsidRPr="00BF3CCD" w:rsidRDefault="003E7CCC" w:rsidP="00DE28E6">
            <w:pPr>
              <w:pStyle w:val="TableText"/>
              <w:rPr>
                <w:noProof/>
              </w:rPr>
            </w:pPr>
            <w:r w:rsidRPr="00BF3CCD">
              <w:rPr>
                <w:noProof/>
              </w:rPr>
              <w:t>Northland</w:t>
            </w:r>
          </w:p>
        </w:tc>
        <w:tc>
          <w:tcPr>
            <w:tcW w:w="1096" w:type="pct"/>
            <w:shd w:val="clear" w:color="auto" w:fill="auto"/>
            <w:vAlign w:val="center"/>
          </w:tcPr>
          <w:p w14:paraId="4EF443E3" w14:textId="77777777" w:rsidR="003E7CCC" w:rsidRPr="00BF3CCD" w:rsidRDefault="003E7CCC" w:rsidP="00DE28E6">
            <w:pPr>
              <w:pStyle w:val="TableText"/>
              <w:jc w:val="center"/>
              <w:rPr>
                <w:noProof/>
              </w:rPr>
            </w:pPr>
            <w:r w:rsidRPr="00BF3CCD">
              <w:rPr>
                <w:noProof/>
              </w:rPr>
              <w:t>69</w:t>
            </w:r>
          </w:p>
        </w:tc>
        <w:tc>
          <w:tcPr>
            <w:tcW w:w="1250" w:type="pct"/>
            <w:shd w:val="clear" w:color="auto" w:fill="auto"/>
            <w:vAlign w:val="center"/>
          </w:tcPr>
          <w:p w14:paraId="0BDD4006" w14:textId="3C93A6C4" w:rsidR="003E7CCC" w:rsidRPr="00BF3CCD" w:rsidRDefault="003E7CCC" w:rsidP="00DE28E6">
            <w:pPr>
              <w:pStyle w:val="TableText"/>
              <w:jc w:val="center"/>
              <w:rPr>
                <w:noProof/>
              </w:rPr>
            </w:pPr>
            <w:r w:rsidRPr="00BF3CCD">
              <w:rPr>
                <w:noProof/>
              </w:rPr>
              <w:t>87 (77</w:t>
            </w:r>
            <w:r>
              <w:rPr>
                <w:noProof/>
              </w:rPr>
              <w:t>–</w:t>
            </w:r>
            <w:r w:rsidRPr="00BF3CCD">
              <w:rPr>
                <w:noProof/>
              </w:rPr>
              <w:t>93)</w:t>
            </w:r>
          </w:p>
        </w:tc>
        <w:tc>
          <w:tcPr>
            <w:tcW w:w="1250" w:type="pct"/>
            <w:shd w:val="clear" w:color="auto" w:fill="auto"/>
            <w:vAlign w:val="center"/>
          </w:tcPr>
          <w:p w14:paraId="41EDD084" w14:textId="07717EF4" w:rsidR="003E7CCC" w:rsidRPr="00BF3CCD" w:rsidRDefault="003E7CCC" w:rsidP="00DE28E6">
            <w:pPr>
              <w:pStyle w:val="TableText"/>
              <w:jc w:val="center"/>
              <w:rPr>
                <w:noProof/>
              </w:rPr>
            </w:pPr>
            <w:r w:rsidRPr="00BF3CCD">
              <w:rPr>
                <w:noProof/>
              </w:rPr>
              <w:t>1.1 (0.6</w:t>
            </w:r>
            <w:r>
              <w:rPr>
                <w:noProof/>
              </w:rPr>
              <w:t>–</w:t>
            </w:r>
            <w:r w:rsidRPr="00BF3CCD">
              <w:rPr>
                <w:noProof/>
              </w:rPr>
              <w:t>2.1)</w:t>
            </w:r>
          </w:p>
        </w:tc>
      </w:tr>
      <w:tr w:rsidR="003E7CCC" w:rsidRPr="00BF3CCD" w14:paraId="294A36CF" w14:textId="77777777" w:rsidTr="00DE28E6">
        <w:tc>
          <w:tcPr>
            <w:tcW w:w="1404" w:type="pct"/>
            <w:shd w:val="clear" w:color="auto" w:fill="auto"/>
          </w:tcPr>
          <w:p w14:paraId="520F031E" w14:textId="77777777" w:rsidR="003E7CCC" w:rsidRPr="00BF3CCD" w:rsidRDefault="003E7CCC" w:rsidP="00DE28E6">
            <w:pPr>
              <w:pStyle w:val="TableText"/>
              <w:rPr>
                <w:noProof/>
              </w:rPr>
            </w:pPr>
            <w:r w:rsidRPr="00BF3CCD">
              <w:rPr>
                <w:noProof/>
              </w:rPr>
              <w:t>Waitematā</w:t>
            </w:r>
          </w:p>
        </w:tc>
        <w:tc>
          <w:tcPr>
            <w:tcW w:w="1096" w:type="pct"/>
            <w:shd w:val="clear" w:color="auto" w:fill="auto"/>
            <w:vAlign w:val="center"/>
          </w:tcPr>
          <w:p w14:paraId="24F78325" w14:textId="77777777" w:rsidR="003E7CCC" w:rsidRPr="00BF3CCD" w:rsidRDefault="003E7CCC" w:rsidP="00DE28E6">
            <w:pPr>
              <w:pStyle w:val="TableText"/>
              <w:jc w:val="center"/>
              <w:rPr>
                <w:noProof/>
              </w:rPr>
            </w:pPr>
            <w:r w:rsidRPr="00BF3CCD">
              <w:rPr>
                <w:noProof/>
              </w:rPr>
              <w:t>176</w:t>
            </w:r>
          </w:p>
        </w:tc>
        <w:tc>
          <w:tcPr>
            <w:tcW w:w="1250" w:type="pct"/>
            <w:shd w:val="clear" w:color="auto" w:fill="auto"/>
            <w:vAlign w:val="center"/>
          </w:tcPr>
          <w:p w14:paraId="466EF5D6" w14:textId="282010A3" w:rsidR="003E7CCC" w:rsidRPr="00BF3CCD" w:rsidRDefault="003E7CCC" w:rsidP="00DE28E6">
            <w:pPr>
              <w:pStyle w:val="TableText"/>
              <w:jc w:val="center"/>
              <w:rPr>
                <w:noProof/>
              </w:rPr>
            </w:pPr>
            <w:r w:rsidRPr="00BF3CCD">
              <w:rPr>
                <w:noProof/>
              </w:rPr>
              <w:t>88.1 (82.4</w:t>
            </w:r>
            <w:r>
              <w:rPr>
                <w:noProof/>
              </w:rPr>
              <w:t>–</w:t>
            </w:r>
            <w:r w:rsidRPr="00BF3CCD">
              <w:rPr>
                <w:noProof/>
              </w:rPr>
              <w:t>92.1)</w:t>
            </w:r>
          </w:p>
        </w:tc>
        <w:tc>
          <w:tcPr>
            <w:tcW w:w="1250" w:type="pct"/>
            <w:shd w:val="clear" w:color="auto" w:fill="auto"/>
            <w:vAlign w:val="center"/>
          </w:tcPr>
          <w:p w14:paraId="29D9F2F4" w14:textId="712B0751" w:rsidR="003E7CCC" w:rsidRPr="00BF3CCD" w:rsidRDefault="003E7CCC" w:rsidP="00DE28E6">
            <w:pPr>
              <w:pStyle w:val="TableText"/>
              <w:jc w:val="center"/>
              <w:rPr>
                <w:noProof/>
              </w:rPr>
            </w:pPr>
            <w:r w:rsidRPr="00BF3CCD">
              <w:rPr>
                <w:noProof/>
              </w:rPr>
              <w:t>0.9 (0.4</w:t>
            </w:r>
            <w:r>
              <w:rPr>
                <w:noProof/>
              </w:rPr>
              <w:t>–</w:t>
            </w:r>
            <w:r w:rsidRPr="00BF3CCD">
              <w:rPr>
                <w:noProof/>
              </w:rPr>
              <w:t>1.8)</w:t>
            </w:r>
          </w:p>
        </w:tc>
      </w:tr>
      <w:tr w:rsidR="003E7CCC" w:rsidRPr="00BF3CCD" w14:paraId="55A0FFED" w14:textId="77777777" w:rsidTr="00DE28E6">
        <w:tc>
          <w:tcPr>
            <w:tcW w:w="1404" w:type="pct"/>
            <w:shd w:val="clear" w:color="auto" w:fill="auto"/>
          </w:tcPr>
          <w:p w14:paraId="1F257792" w14:textId="77777777" w:rsidR="003E7CCC" w:rsidRPr="00BF3CCD" w:rsidRDefault="003E7CCC" w:rsidP="00DE28E6">
            <w:pPr>
              <w:pStyle w:val="TableText"/>
              <w:rPr>
                <w:noProof/>
              </w:rPr>
            </w:pPr>
            <w:r w:rsidRPr="00BF3CCD">
              <w:rPr>
                <w:noProof/>
              </w:rPr>
              <w:t>Auckland</w:t>
            </w:r>
          </w:p>
        </w:tc>
        <w:tc>
          <w:tcPr>
            <w:tcW w:w="1096" w:type="pct"/>
            <w:shd w:val="clear" w:color="auto" w:fill="auto"/>
            <w:vAlign w:val="center"/>
          </w:tcPr>
          <w:p w14:paraId="7B68E3BE" w14:textId="77777777" w:rsidR="003E7CCC" w:rsidRPr="00BF3CCD" w:rsidRDefault="003E7CCC" w:rsidP="00DE28E6">
            <w:pPr>
              <w:pStyle w:val="TableText"/>
              <w:jc w:val="center"/>
              <w:rPr>
                <w:noProof/>
              </w:rPr>
            </w:pPr>
            <w:r w:rsidRPr="00BF3CCD">
              <w:rPr>
                <w:noProof/>
              </w:rPr>
              <w:t>146</w:t>
            </w:r>
          </w:p>
        </w:tc>
        <w:tc>
          <w:tcPr>
            <w:tcW w:w="1250" w:type="pct"/>
            <w:shd w:val="clear" w:color="auto" w:fill="auto"/>
            <w:vAlign w:val="center"/>
          </w:tcPr>
          <w:p w14:paraId="01F5E9B6" w14:textId="1AC4A0EB" w:rsidR="003E7CCC" w:rsidRPr="00BF3CCD" w:rsidRDefault="003E7CCC" w:rsidP="00DE28E6">
            <w:pPr>
              <w:pStyle w:val="TableText"/>
              <w:jc w:val="center"/>
              <w:rPr>
                <w:noProof/>
              </w:rPr>
            </w:pPr>
            <w:r w:rsidRPr="00BF3CCD">
              <w:rPr>
                <w:noProof/>
              </w:rPr>
              <w:t>84.2 (77.5</w:t>
            </w:r>
            <w:r>
              <w:rPr>
                <w:noProof/>
              </w:rPr>
              <w:t>–</w:t>
            </w:r>
            <w:r w:rsidRPr="00BF3CCD">
              <w:rPr>
                <w:noProof/>
              </w:rPr>
              <w:t>89.3)</w:t>
            </w:r>
          </w:p>
        </w:tc>
        <w:tc>
          <w:tcPr>
            <w:tcW w:w="1250" w:type="pct"/>
            <w:shd w:val="clear" w:color="auto" w:fill="auto"/>
            <w:vAlign w:val="center"/>
          </w:tcPr>
          <w:p w14:paraId="52139DFE" w14:textId="045E1FD5" w:rsidR="003E7CCC" w:rsidRPr="00BF3CCD" w:rsidRDefault="003E7CCC" w:rsidP="00DE28E6">
            <w:pPr>
              <w:pStyle w:val="TableText"/>
              <w:jc w:val="center"/>
              <w:rPr>
                <w:noProof/>
              </w:rPr>
            </w:pPr>
            <w:r w:rsidRPr="00BF3CCD">
              <w:rPr>
                <w:noProof/>
              </w:rPr>
              <w:t>1.1 (0.4</w:t>
            </w:r>
            <w:r>
              <w:rPr>
                <w:noProof/>
              </w:rPr>
              <w:t>–</w:t>
            </w:r>
            <w:r w:rsidRPr="00BF3CCD">
              <w:rPr>
                <w:noProof/>
              </w:rPr>
              <w:t>2.6)</w:t>
            </w:r>
          </w:p>
        </w:tc>
      </w:tr>
      <w:tr w:rsidR="003E7CCC" w:rsidRPr="00BF3CCD" w14:paraId="3FCD4A36" w14:textId="77777777" w:rsidTr="00DE28E6">
        <w:tc>
          <w:tcPr>
            <w:tcW w:w="1404" w:type="pct"/>
            <w:shd w:val="clear" w:color="auto" w:fill="auto"/>
          </w:tcPr>
          <w:p w14:paraId="1C871219" w14:textId="77777777" w:rsidR="003E7CCC" w:rsidRPr="00BF3CCD" w:rsidRDefault="003E7CCC" w:rsidP="00DE28E6">
            <w:pPr>
              <w:pStyle w:val="TableText"/>
              <w:rPr>
                <w:noProof/>
              </w:rPr>
            </w:pPr>
            <w:r w:rsidRPr="00BF3CCD">
              <w:rPr>
                <w:noProof/>
              </w:rPr>
              <w:t>Counties Manukau</w:t>
            </w:r>
          </w:p>
        </w:tc>
        <w:tc>
          <w:tcPr>
            <w:tcW w:w="1096" w:type="pct"/>
            <w:shd w:val="clear" w:color="auto" w:fill="auto"/>
            <w:vAlign w:val="center"/>
          </w:tcPr>
          <w:p w14:paraId="04CE0B3F" w14:textId="77777777" w:rsidR="003E7CCC" w:rsidRPr="00BF3CCD" w:rsidRDefault="003E7CCC" w:rsidP="00DE28E6">
            <w:pPr>
              <w:pStyle w:val="TableText"/>
              <w:jc w:val="center"/>
              <w:rPr>
                <w:noProof/>
              </w:rPr>
            </w:pPr>
            <w:r w:rsidRPr="00BF3CCD">
              <w:rPr>
                <w:noProof/>
              </w:rPr>
              <w:t>126</w:t>
            </w:r>
          </w:p>
        </w:tc>
        <w:tc>
          <w:tcPr>
            <w:tcW w:w="1250" w:type="pct"/>
            <w:shd w:val="clear" w:color="auto" w:fill="auto"/>
            <w:vAlign w:val="center"/>
          </w:tcPr>
          <w:p w14:paraId="6F923245" w14:textId="29F7D44B" w:rsidR="003E7CCC" w:rsidRPr="00BF3CCD" w:rsidRDefault="003E7CCC" w:rsidP="00DE28E6">
            <w:pPr>
              <w:pStyle w:val="TableText"/>
              <w:jc w:val="center"/>
              <w:rPr>
                <w:noProof/>
              </w:rPr>
            </w:pPr>
            <w:r w:rsidRPr="00BF3CCD">
              <w:rPr>
                <w:noProof/>
              </w:rPr>
              <w:t>82.5 (75</w:t>
            </w:r>
            <w:r>
              <w:rPr>
                <w:noProof/>
              </w:rPr>
              <w:t>–</w:t>
            </w:r>
            <w:r w:rsidRPr="00BF3CCD">
              <w:rPr>
                <w:noProof/>
              </w:rPr>
              <w:t>88.2)</w:t>
            </w:r>
          </w:p>
        </w:tc>
        <w:tc>
          <w:tcPr>
            <w:tcW w:w="1250" w:type="pct"/>
            <w:shd w:val="clear" w:color="auto" w:fill="auto"/>
            <w:vAlign w:val="center"/>
          </w:tcPr>
          <w:p w14:paraId="569F7EB8" w14:textId="239817A4" w:rsidR="003E7CCC" w:rsidRPr="00BF3CCD" w:rsidRDefault="003E7CCC" w:rsidP="00DE28E6">
            <w:pPr>
              <w:pStyle w:val="TableText"/>
              <w:jc w:val="center"/>
              <w:rPr>
                <w:noProof/>
              </w:rPr>
            </w:pPr>
            <w:r w:rsidRPr="00BF3CCD">
              <w:rPr>
                <w:noProof/>
              </w:rPr>
              <w:t>1.3 (0.6</w:t>
            </w:r>
            <w:r>
              <w:rPr>
                <w:noProof/>
              </w:rPr>
              <w:t>–</w:t>
            </w:r>
            <w:r w:rsidRPr="00BF3CCD">
              <w:rPr>
                <w:noProof/>
              </w:rPr>
              <w:t>2.7)</w:t>
            </w:r>
          </w:p>
        </w:tc>
      </w:tr>
      <w:tr w:rsidR="003E7CCC" w:rsidRPr="00BF3CCD" w14:paraId="4EEC75A3" w14:textId="77777777" w:rsidTr="00DE28E6">
        <w:tc>
          <w:tcPr>
            <w:tcW w:w="1404" w:type="pct"/>
            <w:shd w:val="clear" w:color="auto" w:fill="auto"/>
          </w:tcPr>
          <w:p w14:paraId="41A4CCA3" w14:textId="77777777" w:rsidR="003E7CCC" w:rsidRPr="00BF3CCD" w:rsidRDefault="003E7CCC" w:rsidP="00DE28E6">
            <w:pPr>
              <w:pStyle w:val="TableText"/>
              <w:rPr>
                <w:noProof/>
              </w:rPr>
            </w:pPr>
            <w:r w:rsidRPr="00BF3CCD">
              <w:rPr>
                <w:noProof/>
              </w:rPr>
              <w:t>Waikato</w:t>
            </w:r>
          </w:p>
        </w:tc>
        <w:tc>
          <w:tcPr>
            <w:tcW w:w="1096" w:type="pct"/>
            <w:shd w:val="clear" w:color="auto" w:fill="auto"/>
            <w:vAlign w:val="center"/>
          </w:tcPr>
          <w:p w14:paraId="6A4B6CF1" w14:textId="77777777" w:rsidR="003E7CCC" w:rsidRPr="00BF3CCD" w:rsidRDefault="003E7CCC" w:rsidP="00DE28E6">
            <w:pPr>
              <w:pStyle w:val="TableText"/>
              <w:jc w:val="center"/>
              <w:rPr>
                <w:noProof/>
              </w:rPr>
            </w:pPr>
            <w:r w:rsidRPr="00BF3CCD">
              <w:rPr>
                <w:noProof/>
              </w:rPr>
              <w:t>135</w:t>
            </w:r>
          </w:p>
        </w:tc>
        <w:tc>
          <w:tcPr>
            <w:tcW w:w="1250" w:type="pct"/>
            <w:shd w:val="clear" w:color="auto" w:fill="auto"/>
            <w:vAlign w:val="center"/>
          </w:tcPr>
          <w:p w14:paraId="6A9F50AF" w14:textId="1CCFB29E" w:rsidR="003E7CCC" w:rsidRPr="00BF3CCD" w:rsidRDefault="003E7CCC" w:rsidP="00DE28E6">
            <w:pPr>
              <w:pStyle w:val="TableText"/>
              <w:jc w:val="center"/>
              <w:rPr>
                <w:noProof/>
              </w:rPr>
            </w:pPr>
            <w:r w:rsidRPr="00BF3CCD">
              <w:rPr>
                <w:noProof/>
              </w:rPr>
              <w:t>78.5 (70.9</w:t>
            </w:r>
            <w:r>
              <w:rPr>
                <w:noProof/>
              </w:rPr>
              <w:t>–</w:t>
            </w:r>
            <w:r w:rsidRPr="00BF3CCD">
              <w:rPr>
                <w:noProof/>
              </w:rPr>
              <w:t>84.6)</w:t>
            </w:r>
          </w:p>
        </w:tc>
        <w:tc>
          <w:tcPr>
            <w:tcW w:w="1250" w:type="pct"/>
            <w:shd w:val="clear" w:color="auto" w:fill="auto"/>
            <w:vAlign w:val="center"/>
          </w:tcPr>
          <w:p w14:paraId="7CE7426E" w14:textId="6704082D" w:rsidR="003E7CCC" w:rsidRPr="00BF3CCD" w:rsidRDefault="003E7CCC" w:rsidP="00DE28E6">
            <w:pPr>
              <w:pStyle w:val="TableText"/>
              <w:jc w:val="center"/>
              <w:rPr>
                <w:noProof/>
              </w:rPr>
            </w:pPr>
            <w:r w:rsidRPr="00BF3CCD">
              <w:rPr>
                <w:noProof/>
              </w:rPr>
              <w:t>0.9 (0.5</w:t>
            </w:r>
            <w:r>
              <w:rPr>
                <w:noProof/>
              </w:rPr>
              <w:t>–</w:t>
            </w:r>
            <w:r w:rsidRPr="00BF3CCD">
              <w:rPr>
                <w:noProof/>
              </w:rPr>
              <w:t>1.7)</w:t>
            </w:r>
          </w:p>
        </w:tc>
      </w:tr>
      <w:tr w:rsidR="003E7CCC" w:rsidRPr="00BF3CCD" w14:paraId="14CC5D8C" w14:textId="77777777" w:rsidTr="00DE28E6">
        <w:tc>
          <w:tcPr>
            <w:tcW w:w="1404" w:type="pct"/>
            <w:shd w:val="clear" w:color="auto" w:fill="auto"/>
          </w:tcPr>
          <w:p w14:paraId="6069DBD5" w14:textId="77777777" w:rsidR="003E7CCC" w:rsidRPr="00BF3CCD" w:rsidRDefault="003E7CCC" w:rsidP="00DE28E6">
            <w:pPr>
              <w:pStyle w:val="TableText"/>
              <w:rPr>
                <w:noProof/>
              </w:rPr>
            </w:pPr>
            <w:r w:rsidRPr="00BF3CCD">
              <w:rPr>
                <w:noProof/>
              </w:rPr>
              <w:t>Lakes</w:t>
            </w:r>
          </w:p>
        </w:tc>
        <w:tc>
          <w:tcPr>
            <w:tcW w:w="1096" w:type="pct"/>
            <w:shd w:val="clear" w:color="auto" w:fill="auto"/>
            <w:vAlign w:val="center"/>
          </w:tcPr>
          <w:p w14:paraId="5823709D" w14:textId="77777777" w:rsidR="003E7CCC" w:rsidRPr="00BF3CCD" w:rsidRDefault="003E7CCC" w:rsidP="00DE28E6">
            <w:pPr>
              <w:pStyle w:val="TableText"/>
              <w:jc w:val="center"/>
              <w:rPr>
                <w:noProof/>
              </w:rPr>
            </w:pPr>
            <w:r w:rsidRPr="00BF3CCD">
              <w:rPr>
                <w:noProof/>
              </w:rPr>
              <w:t>35</w:t>
            </w:r>
          </w:p>
        </w:tc>
        <w:tc>
          <w:tcPr>
            <w:tcW w:w="1250" w:type="pct"/>
            <w:shd w:val="clear" w:color="auto" w:fill="auto"/>
            <w:vAlign w:val="center"/>
          </w:tcPr>
          <w:p w14:paraId="62A42900" w14:textId="20BA89B4" w:rsidR="003E7CCC" w:rsidRPr="00BF3CCD" w:rsidRDefault="003E7CCC" w:rsidP="00DE28E6">
            <w:pPr>
              <w:pStyle w:val="TableText"/>
              <w:jc w:val="center"/>
              <w:rPr>
                <w:noProof/>
              </w:rPr>
            </w:pPr>
            <w:r w:rsidRPr="00BF3CCD">
              <w:rPr>
                <w:noProof/>
              </w:rPr>
              <w:t>82.9 (67.3</w:t>
            </w:r>
            <w:r>
              <w:rPr>
                <w:noProof/>
              </w:rPr>
              <w:t>–</w:t>
            </w:r>
            <w:r w:rsidRPr="00BF3CCD">
              <w:rPr>
                <w:noProof/>
              </w:rPr>
              <w:t>91.9)</w:t>
            </w:r>
          </w:p>
        </w:tc>
        <w:tc>
          <w:tcPr>
            <w:tcW w:w="1250" w:type="pct"/>
            <w:shd w:val="clear" w:color="auto" w:fill="auto"/>
            <w:vAlign w:val="center"/>
          </w:tcPr>
          <w:p w14:paraId="4EC5C967" w14:textId="2F4192B0" w:rsidR="003E7CCC" w:rsidRPr="00BF3CCD" w:rsidRDefault="003E7CCC" w:rsidP="00DE28E6">
            <w:pPr>
              <w:pStyle w:val="TableText"/>
              <w:jc w:val="center"/>
              <w:rPr>
                <w:noProof/>
              </w:rPr>
            </w:pPr>
            <w:r w:rsidRPr="00BF3CCD">
              <w:rPr>
                <w:noProof/>
              </w:rPr>
              <w:t>0.4 (0.1</w:t>
            </w:r>
            <w:r>
              <w:rPr>
                <w:noProof/>
              </w:rPr>
              <w:t>–</w:t>
            </w:r>
            <w:r w:rsidRPr="00BF3CCD">
              <w:rPr>
                <w:noProof/>
              </w:rPr>
              <w:t>2.8)</w:t>
            </w:r>
          </w:p>
        </w:tc>
      </w:tr>
      <w:tr w:rsidR="003E7CCC" w:rsidRPr="00BF3CCD" w14:paraId="3A989AE9" w14:textId="77777777" w:rsidTr="00DE28E6">
        <w:tc>
          <w:tcPr>
            <w:tcW w:w="1404" w:type="pct"/>
          </w:tcPr>
          <w:p w14:paraId="7F2D7143" w14:textId="77777777" w:rsidR="003E7CCC" w:rsidRPr="00BF3CCD" w:rsidRDefault="003E7CCC" w:rsidP="00DE28E6">
            <w:pPr>
              <w:pStyle w:val="TableText"/>
              <w:rPr>
                <w:noProof/>
              </w:rPr>
            </w:pPr>
            <w:r w:rsidRPr="00BF3CCD">
              <w:rPr>
                <w:noProof/>
              </w:rPr>
              <w:t>Bay of Plenty</w:t>
            </w:r>
          </w:p>
        </w:tc>
        <w:tc>
          <w:tcPr>
            <w:tcW w:w="1096" w:type="pct"/>
            <w:vAlign w:val="center"/>
          </w:tcPr>
          <w:p w14:paraId="0D5F1A65" w14:textId="77777777" w:rsidR="003E7CCC" w:rsidRPr="00BF3CCD" w:rsidRDefault="003E7CCC" w:rsidP="00DE28E6">
            <w:pPr>
              <w:pStyle w:val="TableText"/>
              <w:jc w:val="center"/>
              <w:rPr>
                <w:noProof/>
              </w:rPr>
            </w:pPr>
            <w:r w:rsidRPr="00BF3CCD">
              <w:rPr>
                <w:noProof/>
              </w:rPr>
              <w:t>96</w:t>
            </w:r>
          </w:p>
        </w:tc>
        <w:tc>
          <w:tcPr>
            <w:tcW w:w="1250" w:type="pct"/>
            <w:vAlign w:val="center"/>
          </w:tcPr>
          <w:p w14:paraId="14843C55" w14:textId="01A52AAE" w:rsidR="003E7CCC" w:rsidRPr="00BF3CCD" w:rsidRDefault="003E7CCC" w:rsidP="00DE28E6">
            <w:pPr>
              <w:pStyle w:val="TableText"/>
              <w:jc w:val="center"/>
              <w:rPr>
                <w:noProof/>
              </w:rPr>
            </w:pPr>
            <w:r w:rsidRPr="00BF3CCD">
              <w:rPr>
                <w:noProof/>
              </w:rPr>
              <w:t>86.5 (78.2</w:t>
            </w:r>
            <w:r>
              <w:rPr>
                <w:noProof/>
              </w:rPr>
              <w:t>–</w:t>
            </w:r>
            <w:r w:rsidRPr="00BF3CCD">
              <w:rPr>
                <w:noProof/>
              </w:rPr>
              <w:t>91.9)</w:t>
            </w:r>
          </w:p>
        </w:tc>
        <w:tc>
          <w:tcPr>
            <w:tcW w:w="1250" w:type="pct"/>
            <w:vAlign w:val="center"/>
          </w:tcPr>
          <w:p w14:paraId="300B3FBA" w14:textId="3863064A" w:rsidR="003E7CCC" w:rsidRPr="00BF3CCD" w:rsidRDefault="003E7CCC" w:rsidP="00DE28E6">
            <w:pPr>
              <w:pStyle w:val="TableText"/>
              <w:jc w:val="center"/>
              <w:rPr>
                <w:noProof/>
              </w:rPr>
            </w:pPr>
            <w:r w:rsidRPr="00BF3CCD">
              <w:rPr>
                <w:noProof/>
              </w:rPr>
              <w:t>1.2 (0.6</w:t>
            </w:r>
            <w:r>
              <w:rPr>
                <w:noProof/>
              </w:rPr>
              <w:t>–</w:t>
            </w:r>
            <w:r w:rsidRPr="00BF3CCD">
              <w:rPr>
                <w:noProof/>
              </w:rPr>
              <w:t>2.4)</w:t>
            </w:r>
          </w:p>
        </w:tc>
      </w:tr>
      <w:tr w:rsidR="003E7CCC" w:rsidRPr="00BF3CCD" w14:paraId="7FE2A414" w14:textId="77777777" w:rsidTr="00DE28E6">
        <w:tc>
          <w:tcPr>
            <w:tcW w:w="1404" w:type="pct"/>
          </w:tcPr>
          <w:p w14:paraId="0B7BBC68" w14:textId="77777777" w:rsidR="003E7CCC" w:rsidRPr="00BF3CCD" w:rsidRDefault="003E7CCC" w:rsidP="00DE28E6">
            <w:pPr>
              <w:pStyle w:val="TableText"/>
              <w:rPr>
                <w:noProof/>
              </w:rPr>
            </w:pPr>
            <w:r w:rsidRPr="00BF3CCD">
              <w:rPr>
                <w:noProof/>
              </w:rPr>
              <w:t>Tairāwhiti</w:t>
            </w:r>
          </w:p>
        </w:tc>
        <w:tc>
          <w:tcPr>
            <w:tcW w:w="1096" w:type="pct"/>
            <w:vAlign w:val="center"/>
          </w:tcPr>
          <w:p w14:paraId="24F79A81" w14:textId="77777777" w:rsidR="003E7CCC" w:rsidRPr="00BF3CCD" w:rsidRDefault="003E7CCC" w:rsidP="00DE28E6">
            <w:pPr>
              <w:pStyle w:val="TableText"/>
              <w:jc w:val="center"/>
              <w:rPr>
                <w:noProof/>
              </w:rPr>
            </w:pPr>
            <w:r w:rsidRPr="00BF3CCD">
              <w:rPr>
                <w:noProof/>
              </w:rPr>
              <w:t>12</w:t>
            </w:r>
          </w:p>
        </w:tc>
        <w:tc>
          <w:tcPr>
            <w:tcW w:w="1250" w:type="pct"/>
            <w:vAlign w:val="center"/>
          </w:tcPr>
          <w:p w14:paraId="49EF0D98" w14:textId="49F51DC0" w:rsidR="003E7CCC" w:rsidRPr="00BF3CCD" w:rsidRDefault="003E7CCC" w:rsidP="00DE28E6">
            <w:pPr>
              <w:pStyle w:val="TableText"/>
              <w:jc w:val="center"/>
              <w:rPr>
                <w:noProof/>
              </w:rPr>
            </w:pPr>
            <w:r w:rsidRPr="00BF3CCD">
              <w:rPr>
                <w:noProof/>
              </w:rPr>
              <w:t>75 (46.8</w:t>
            </w:r>
            <w:r>
              <w:rPr>
                <w:noProof/>
              </w:rPr>
              <w:t>–</w:t>
            </w:r>
            <w:r w:rsidRPr="00BF3CCD">
              <w:rPr>
                <w:noProof/>
              </w:rPr>
              <w:t>91.1)</w:t>
            </w:r>
          </w:p>
        </w:tc>
        <w:tc>
          <w:tcPr>
            <w:tcW w:w="1250" w:type="pct"/>
            <w:vAlign w:val="center"/>
          </w:tcPr>
          <w:p w14:paraId="72E96C0A" w14:textId="5B831E06" w:rsidR="003E7CCC" w:rsidRPr="00BF3CCD" w:rsidRDefault="003E7CCC" w:rsidP="00DE28E6">
            <w:pPr>
              <w:pStyle w:val="TableText"/>
              <w:jc w:val="center"/>
              <w:rPr>
                <w:noProof/>
              </w:rPr>
            </w:pPr>
            <w:r w:rsidRPr="00BF3CCD">
              <w:rPr>
                <w:noProof/>
              </w:rPr>
              <w:t>1.5 (0.6</w:t>
            </w:r>
            <w:r>
              <w:rPr>
                <w:noProof/>
              </w:rPr>
              <w:t>–</w:t>
            </w:r>
            <w:r w:rsidRPr="00BF3CCD">
              <w:rPr>
                <w:noProof/>
              </w:rPr>
              <w:t>4)</w:t>
            </w:r>
          </w:p>
        </w:tc>
      </w:tr>
      <w:tr w:rsidR="003E7CCC" w:rsidRPr="00BF3CCD" w14:paraId="2F9627B9" w14:textId="77777777" w:rsidTr="00DE28E6">
        <w:tc>
          <w:tcPr>
            <w:tcW w:w="1404" w:type="pct"/>
          </w:tcPr>
          <w:p w14:paraId="34BD9B90" w14:textId="77777777" w:rsidR="003E7CCC" w:rsidRPr="00BF3CCD" w:rsidRDefault="003E7CCC" w:rsidP="00DE28E6">
            <w:pPr>
              <w:pStyle w:val="TableText"/>
              <w:rPr>
                <w:noProof/>
              </w:rPr>
            </w:pPr>
            <w:r w:rsidRPr="00BF3CCD">
              <w:rPr>
                <w:noProof/>
              </w:rPr>
              <w:t>Taranaki</w:t>
            </w:r>
          </w:p>
        </w:tc>
        <w:tc>
          <w:tcPr>
            <w:tcW w:w="1096" w:type="pct"/>
            <w:vAlign w:val="center"/>
          </w:tcPr>
          <w:p w14:paraId="6905A65F" w14:textId="77777777" w:rsidR="003E7CCC" w:rsidRPr="00BF3CCD" w:rsidRDefault="003E7CCC" w:rsidP="00DE28E6">
            <w:pPr>
              <w:pStyle w:val="TableText"/>
              <w:jc w:val="center"/>
              <w:rPr>
                <w:noProof/>
              </w:rPr>
            </w:pPr>
            <w:r w:rsidRPr="00BF3CCD">
              <w:rPr>
                <w:noProof/>
              </w:rPr>
              <w:t>32</w:t>
            </w:r>
          </w:p>
        </w:tc>
        <w:tc>
          <w:tcPr>
            <w:tcW w:w="1250" w:type="pct"/>
            <w:vAlign w:val="center"/>
          </w:tcPr>
          <w:p w14:paraId="18CC7A28" w14:textId="5023ACC3" w:rsidR="003E7CCC" w:rsidRPr="00BF3CCD" w:rsidRDefault="003E7CCC" w:rsidP="00DE28E6">
            <w:pPr>
              <w:pStyle w:val="TableText"/>
              <w:jc w:val="center"/>
              <w:rPr>
                <w:noProof/>
              </w:rPr>
            </w:pPr>
            <w:r w:rsidRPr="00BF3CCD">
              <w:rPr>
                <w:noProof/>
              </w:rPr>
              <w:t>84.4 (68.2</w:t>
            </w:r>
            <w:r>
              <w:rPr>
                <w:noProof/>
              </w:rPr>
              <w:t>–</w:t>
            </w:r>
            <w:r w:rsidRPr="00BF3CCD">
              <w:rPr>
                <w:noProof/>
              </w:rPr>
              <w:t>93.1)</w:t>
            </w:r>
          </w:p>
        </w:tc>
        <w:tc>
          <w:tcPr>
            <w:tcW w:w="1250" w:type="pct"/>
            <w:vAlign w:val="center"/>
          </w:tcPr>
          <w:p w14:paraId="77771CBB" w14:textId="03A793DA" w:rsidR="003E7CCC" w:rsidRPr="00BF3CCD" w:rsidRDefault="003E7CCC" w:rsidP="00DE28E6">
            <w:pPr>
              <w:pStyle w:val="TableText"/>
              <w:jc w:val="center"/>
              <w:rPr>
                <w:noProof/>
              </w:rPr>
            </w:pPr>
            <w:r w:rsidRPr="00BF3CCD">
              <w:rPr>
                <w:noProof/>
              </w:rPr>
              <w:t>0.6 (0.1</w:t>
            </w:r>
            <w:r>
              <w:rPr>
                <w:noProof/>
              </w:rPr>
              <w:t>–</w:t>
            </w:r>
            <w:r w:rsidRPr="00BF3CCD">
              <w:rPr>
                <w:noProof/>
              </w:rPr>
              <w:t>2.3)</w:t>
            </w:r>
          </w:p>
        </w:tc>
      </w:tr>
      <w:tr w:rsidR="003E7CCC" w:rsidRPr="00BF3CCD" w14:paraId="5F7DBF69" w14:textId="77777777" w:rsidTr="00DE28E6">
        <w:tc>
          <w:tcPr>
            <w:tcW w:w="1404" w:type="pct"/>
          </w:tcPr>
          <w:p w14:paraId="2E7EAC5D" w14:textId="4EDFD1F5"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096" w:type="pct"/>
            <w:vAlign w:val="center"/>
          </w:tcPr>
          <w:p w14:paraId="4CA7428D" w14:textId="77777777" w:rsidR="003E7CCC" w:rsidRPr="00BF3CCD" w:rsidRDefault="003E7CCC" w:rsidP="00DE28E6">
            <w:pPr>
              <w:pStyle w:val="TableText"/>
              <w:jc w:val="center"/>
              <w:rPr>
                <w:noProof/>
              </w:rPr>
            </w:pPr>
            <w:r w:rsidRPr="00BF3CCD">
              <w:rPr>
                <w:noProof/>
              </w:rPr>
              <w:t>63</w:t>
            </w:r>
          </w:p>
        </w:tc>
        <w:tc>
          <w:tcPr>
            <w:tcW w:w="1250" w:type="pct"/>
            <w:vAlign w:val="center"/>
          </w:tcPr>
          <w:p w14:paraId="47B10219" w14:textId="7B8693F2" w:rsidR="003E7CCC" w:rsidRPr="00BF3CCD" w:rsidRDefault="003E7CCC" w:rsidP="00DE28E6">
            <w:pPr>
              <w:pStyle w:val="TableText"/>
              <w:jc w:val="center"/>
              <w:rPr>
                <w:noProof/>
              </w:rPr>
            </w:pPr>
            <w:r w:rsidRPr="00BF3CCD">
              <w:rPr>
                <w:noProof/>
              </w:rPr>
              <w:t>92.1 (82.7</w:t>
            </w:r>
            <w:r>
              <w:rPr>
                <w:noProof/>
              </w:rPr>
              <w:t>–</w:t>
            </w:r>
            <w:r w:rsidRPr="00BF3CCD">
              <w:rPr>
                <w:noProof/>
              </w:rPr>
              <w:t>96.6)</w:t>
            </w:r>
          </w:p>
        </w:tc>
        <w:tc>
          <w:tcPr>
            <w:tcW w:w="1250" w:type="pct"/>
            <w:vAlign w:val="center"/>
          </w:tcPr>
          <w:p w14:paraId="6CAA61FB" w14:textId="74E692FD" w:rsidR="003E7CCC" w:rsidRPr="00BF3CCD" w:rsidRDefault="003E7CCC" w:rsidP="00DE28E6">
            <w:pPr>
              <w:pStyle w:val="TableText"/>
              <w:jc w:val="center"/>
              <w:rPr>
                <w:noProof/>
              </w:rPr>
            </w:pPr>
            <w:r w:rsidRPr="00BF3CCD">
              <w:rPr>
                <w:noProof/>
              </w:rPr>
              <w:t>1.1 (0.6</w:t>
            </w:r>
            <w:r>
              <w:rPr>
                <w:noProof/>
              </w:rPr>
              <w:t>–</w:t>
            </w:r>
            <w:r w:rsidRPr="00BF3CCD">
              <w:rPr>
                <w:noProof/>
              </w:rPr>
              <w:t>2.2)</w:t>
            </w:r>
          </w:p>
        </w:tc>
      </w:tr>
      <w:tr w:rsidR="003E7CCC" w:rsidRPr="00BF3CCD" w14:paraId="56E96BA3" w14:textId="77777777" w:rsidTr="00DE28E6">
        <w:tc>
          <w:tcPr>
            <w:tcW w:w="1404" w:type="pct"/>
          </w:tcPr>
          <w:p w14:paraId="76250844" w14:textId="77777777" w:rsidR="003E7CCC" w:rsidRPr="00BF3CCD" w:rsidRDefault="003E7CCC" w:rsidP="00DE28E6">
            <w:pPr>
              <w:pStyle w:val="TableText"/>
              <w:rPr>
                <w:noProof/>
              </w:rPr>
            </w:pPr>
            <w:r w:rsidRPr="00BF3CCD">
              <w:rPr>
                <w:noProof/>
              </w:rPr>
              <w:t>Whanganui</w:t>
            </w:r>
          </w:p>
        </w:tc>
        <w:tc>
          <w:tcPr>
            <w:tcW w:w="1096" w:type="pct"/>
            <w:vAlign w:val="center"/>
          </w:tcPr>
          <w:p w14:paraId="05BB12D7" w14:textId="77777777" w:rsidR="003E7CCC" w:rsidRPr="00BF3CCD" w:rsidRDefault="003E7CCC" w:rsidP="00DE28E6">
            <w:pPr>
              <w:pStyle w:val="TableText"/>
              <w:jc w:val="center"/>
              <w:rPr>
                <w:noProof/>
              </w:rPr>
            </w:pPr>
            <w:r w:rsidRPr="00BF3CCD">
              <w:rPr>
                <w:noProof/>
              </w:rPr>
              <w:t>26</w:t>
            </w:r>
          </w:p>
        </w:tc>
        <w:tc>
          <w:tcPr>
            <w:tcW w:w="1250" w:type="pct"/>
            <w:vAlign w:val="center"/>
          </w:tcPr>
          <w:p w14:paraId="74CE7893" w14:textId="4CA1D94A" w:rsidR="003E7CCC" w:rsidRPr="00BF3CCD" w:rsidRDefault="003E7CCC" w:rsidP="00DE28E6">
            <w:pPr>
              <w:pStyle w:val="TableText"/>
              <w:jc w:val="center"/>
              <w:rPr>
                <w:noProof/>
              </w:rPr>
            </w:pPr>
            <w:r w:rsidRPr="00BF3CCD">
              <w:rPr>
                <w:noProof/>
              </w:rPr>
              <w:t>80.8 (62.1</w:t>
            </w:r>
            <w:r>
              <w:rPr>
                <w:noProof/>
              </w:rPr>
              <w:t>–</w:t>
            </w:r>
            <w:r w:rsidRPr="00BF3CCD">
              <w:rPr>
                <w:noProof/>
              </w:rPr>
              <w:t>91.5)</w:t>
            </w:r>
          </w:p>
        </w:tc>
        <w:tc>
          <w:tcPr>
            <w:tcW w:w="1250" w:type="pct"/>
            <w:vAlign w:val="center"/>
          </w:tcPr>
          <w:p w14:paraId="2FF4A1A1" w14:textId="7819BC94" w:rsidR="003E7CCC" w:rsidRPr="00BF3CCD" w:rsidRDefault="003E7CCC" w:rsidP="00DE28E6">
            <w:pPr>
              <w:pStyle w:val="TableText"/>
              <w:jc w:val="center"/>
              <w:rPr>
                <w:noProof/>
              </w:rPr>
            </w:pPr>
            <w:r w:rsidRPr="00BF3CCD">
              <w:rPr>
                <w:noProof/>
              </w:rPr>
              <w:t>1.6 (0.4</w:t>
            </w:r>
            <w:r>
              <w:rPr>
                <w:noProof/>
              </w:rPr>
              <w:t>–</w:t>
            </w:r>
            <w:r w:rsidRPr="00BF3CCD">
              <w:rPr>
                <w:noProof/>
              </w:rPr>
              <w:t>6.3)</w:t>
            </w:r>
          </w:p>
        </w:tc>
      </w:tr>
      <w:tr w:rsidR="003E7CCC" w:rsidRPr="00BF3CCD" w14:paraId="17E8585E" w14:textId="77777777" w:rsidTr="00DE28E6">
        <w:tc>
          <w:tcPr>
            <w:tcW w:w="1404" w:type="pct"/>
          </w:tcPr>
          <w:p w14:paraId="53D3375D" w14:textId="77777777" w:rsidR="003E7CCC" w:rsidRPr="00BF3CCD" w:rsidRDefault="003E7CCC" w:rsidP="00DE28E6">
            <w:pPr>
              <w:pStyle w:val="TableText"/>
              <w:rPr>
                <w:noProof/>
              </w:rPr>
            </w:pPr>
            <w:r w:rsidRPr="00BF3CCD">
              <w:rPr>
                <w:noProof/>
              </w:rPr>
              <w:t>MidCentral</w:t>
            </w:r>
          </w:p>
        </w:tc>
        <w:tc>
          <w:tcPr>
            <w:tcW w:w="1096" w:type="pct"/>
            <w:vAlign w:val="center"/>
          </w:tcPr>
          <w:p w14:paraId="68FFBAE2" w14:textId="77777777" w:rsidR="003E7CCC" w:rsidRPr="00BF3CCD" w:rsidRDefault="003E7CCC" w:rsidP="00DE28E6">
            <w:pPr>
              <w:pStyle w:val="TableText"/>
              <w:jc w:val="center"/>
              <w:rPr>
                <w:noProof/>
              </w:rPr>
            </w:pPr>
            <w:r w:rsidRPr="00BF3CCD">
              <w:rPr>
                <w:noProof/>
              </w:rPr>
              <w:t>63</w:t>
            </w:r>
          </w:p>
        </w:tc>
        <w:tc>
          <w:tcPr>
            <w:tcW w:w="1250" w:type="pct"/>
            <w:vAlign w:val="center"/>
          </w:tcPr>
          <w:p w14:paraId="35B1509C" w14:textId="0E646BA9" w:rsidR="003E7CCC" w:rsidRPr="00BF3CCD" w:rsidRDefault="003E7CCC" w:rsidP="00DE28E6">
            <w:pPr>
              <w:pStyle w:val="TableText"/>
              <w:jc w:val="center"/>
              <w:rPr>
                <w:noProof/>
              </w:rPr>
            </w:pPr>
            <w:r w:rsidRPr="00BF3CCD">
              <w:rPr>
                <w:noProof/>
              </w:rPr>
              <w:t>85.7 (75</w:t>
            </w:r>
            <w:r>
              <w:rPr>
                <w:noProof/>
              </w:rPr>
              <w:t>–</w:t>
            </w:r>
            <w:r w:rsidRPr="00BF3CCD">
              <w:rPr>
                <w:noProof/>
              </w:rPr>
              <w:t>92.3)</w:t>
            </w:r>
          </w:p>
        </w:tc>
        <w:tc>
          <w:tcPr>
            <w:tcW w:w="1250" w:type="pct"/>
            <w:vAlign w:val="center"/>
          </w:tcPr>
          <w:p w14:paraId="6E6E48B6" w14:textId="3D82E978" w:rsidR="003E7CCC" w:rsidRPr="00BF3CCD" w:rsidRDefault="003E7CCC" w:rsidP="00DE28E6">
            <w:pPr>
              <w:pStyle w:val="TableText"/>
              <w:jc w:val="center"/>
              <w:rPr>
                <w:noProof/>
              </w:rPr>
            </w:pPr>
            <w:r w:rsidRPr="00BF3CCD">
              <w:rPr>
                <w:noProof/>
              </w:rPr>
              <w:t>1.2 (0.6</w:t>
            </w:r>
            <w:r>
              <w:rPr>
                <w:noProof/>
              </w:rPr>
              <w:t>–</w:t>
            </w:r>
            <w:r w:rsidRPr="00BF3CCD">
              <w:rPr>
                <w:noProof/>
              </w:rPr>
              <w:t>2.5)</w:t>
            </w:r>
          </w:p>
        </w:tc>
      </w:tr>
      <w:tr w:rsidR="003E7CCC" w:rsidRPr="00BF3CCD" w14:paraId="2E816A12" w14:textId="77777777" w:rsidTr="00DE28E6">
        <w:tc>
          <w:tcPr>
            <w:tcW w:w="1404" w:type="pct"/>
          </w:tcPr>
          <w:p w14:paraId="4792D781" w14:textId="3230CAF0" w:rsidR="003E7CCC" w:rsidRPr="00BF3CCD" w:rsidRDefault="003E7CCC" w:rsidP="00DE28E6">
            <w:pPr>
              <w:pStyle w:val="TableText"/>
              <w:rPr>
                <w:noProof/>
              </w:rPr>
            </w:pPr>
            <w:r w:rsidRPr="00BF3CCD">
              <w:rPr>
                <w:noProof/>
              </w:rPr>
              <w:t xml:space="preserve">Capital </w:t>
            </w:r>
            <w:r w:rsidR="005A2009">
              <w:rPr>
                <w:noProof/>
              </w:rPr>
              <w:t>and</w:t>
            </w:r>
            <w:r w:rsidRPr="00BF3CCD">
              <w:rPr>
                <w:noProof/>
              </w:rPr>
              <w:t xml:space="preserve"> Coast</w:t>
            </w:r>
          </w:p>
        </w:tc>
        <w:tc>
          <w:tcPr>
            <w:tcW w:w="1096" w:type="pct"/>
            <w:vAlign w:val="center"/>
          </w:tcPr>
          <w:p w14:paraId="67624308" w14:textId="77777777" w:rsidR="003E7CCC" w:rsidRPr="00BF3CCD" w:rsidRDefault="003E7CCC" w:rsidP="00DE28E6">
            <w:pPr>
              <w:pStyle w:val="TableText"/>
              <w:jc w:val="center"/>
              <w:rPr>
                <w:noProof/>
              </w:rPr>
            </w:pPr>
            <w:r w:rsidRPr="00BF3CCD">
              <w:rPr>
                <w:noProof/>
              </w:rPr>
              <w:t>102</w:t>
            </w:r>
          </w:p>
        </w:tc>
        <w:tc>
          <w:tcPr>
            <w:tcW w:w="1250" w:type="pct"/>
            <w:vAlign w:val="center"/>
          </w:tcPr>
          <w:p w14:paraId="3FB27B93" w14:textId="62436779" w:rsidR="003E7CCC" w:rsidRPr="00BF3CCD" w:rsidRDefault="003E7CCC" w:rsidP="00DE28E6">
            <w:pPr>
              <w:pStyle w:val="TableText"/>
              <w:jc w:val="center"/>
              <w:rPr>
                <w:noProof/>
              </w:rPr>
            </w:pPr>
            <w:r w:rsidRPr="00BF3CCD">
              <w:rPr>
                <w:noProof/>
              </w:rPr>
              <w:t>79.4 (70.6</w:t>
            </w:r>
            <w:r>
              <w:rPr>
                <w:noProof/>
              </w:rPr>
              <w:t>–</w:t>
            </w:r>
            <w:r w:rsidRPr="00BF3CCD">
              <w:rPr>
                <w:noProof/>
              </w:rPr>
              <w:t>86.1)</w:t>
            </w:r>
          </w:p>
        </w:tc>
        <w:tc>
          <w:tcPr>
            <w:tcW w:w="1250" w:type="pct"/>
            <w:vAlign w:val="center"/>
          </w:tcPr>
          <w:p w14:paraId="3D3B7EEF" w14:textId="4EE586B7" w:rsidR="003E7CCC" w:rsidRPr="00BF3CCD" w:rsidRDefault="003E7CCC" w:rsidP="00DE28E6">
            <w:pPr>
              <w:pStyle w:val="TableText"/>
              <w:jc w:val="center"/>
              <w:rPr>
                <w:noProof/>
              </w:rPr>
            </w:pPr>
            <w:r w:rsidRPr="00BF3CCD">
              <w:rPr>
                <w:noProof/>
              </w:rPr>
              <w:t>1.4 (0.5</w:t>
            </w:r>
            <w:r>
              <w:rPr>
                <w:noProof/>
              </w:rPr>
              <w:t>–</w:t>
            </w:r>
            <w:r w:rsidRPr="00BF3CCD">
              <w:rPr>
                <w:noProof/>
              </w:rPr>
              <w:t>3.6)</w:t>
            </w:r>
          </w:p>
        </w:tc>
      </w:tr>
      <w:tr w:rsidR="003E7CCC" w:rsidRPr="00BF3CCD" w14:paraId="54531A9F" w14:textId="77777777" w:rsidTr="00DE28E6">
        <w:tc>
          <w:tcPr>
            <w:tcW w:w="1404" w:type="pct"/>
          </w:tcPr>
          <w:p w14:paraId="35CF06D0" w14:textId="77777777" w:rsidR="003E7CCC" w:rsidRPr="00BF3CCD" w:rsidRDefault="003E7CCC" w:rsidP="00DE28E6">
            <w:pPr>
              <w:pStyle w:val="TableText"/>
              <w:rPr>
                <w:noProof/>
              </w:rPr>
            </w:pPr>
            <w:r w:rsidRPr="00BF3CCD">
              <w:rPr>
                <w:noProof/>
              </w:rPr>
              <w:t>Hutt Valley</w:t>
            </w:r>
          </w:p>
        </w:tc>
        <w:tc>
          <w:tcPr>
            <w:tcW w:w="1096" w:type="pct"/>
            <w:vAlign w:val="center"/>
          </w:tcPr>
          <w:p w14:paraId="62451DF8" w14:textId="77777777" w:rsidR="003E7CCC" w:rsidRPr="00BF3CCD" w:rsidRDefault="003E7CCC" w:rsidP="00DE28E6">
            <w:pPr>
              <w:pStyle w:val="TableText"/>
              <w:jc w:val="center"/>
              <w:rPr>
                <w:noProof/>
              </w:rPr>
            </w:pPr>
            <w:r w:rsidRPr="00BF3CCD">
              <w:rPr>
                <w:noProof/>
              </w:rPr>
              <w:t>38</w:t>
            </w:r>
          </w:p>
        </w:tc>
        <w:tc>
          <w:tcPr>
            <w:tcW w:w="1250" w:type="pct"/>
            <w:vAlign w:val="center"/>
          </w:tcPr>
          <w:p w14:paraId="109BAD15" w14:textId="566DFAB0" w:rsidR="003E7CCC" w:rsidRPr="00BF3CCD" w:rsidRDefault="003E7CCC" w:rsidP="00DE28E6">
            <w:pPr>
              <w:pStyle w:val="TableText"/>
              <w:jc w:val="center"/>
              <w:rPr>
                <w:noProof/>
              </w:rPr>
            </w:pPr>
            <w:r w:rsidRPr="00BF3CCD">
              <w:rPr>
                <w:noProof/>
              </w:rPr>
              <w:t>86.8 (72.7</w:t>
            </w:r>
            <w:r>
              <w:rPr>
                <w:noProof/>
              </w:rPr>
              <w:t>–</w:t>
            </w:r>
            <w:r w:rsidRPr="00BF3CCD">
              <w:rPr>
                <w:noProof/>
              </w:rPr>
              <w:t>94.2)</w:t>
            </w:r>
          </w:p>
        </w:tc>
        <w:tc>
          <w:tcPr>
            <w:tcW w:w="1250" w:type="pct"/>
            <w:vAlign w:val="center"/>
          </w:tcPr>
          <w:p w14:paraId="3F4BA704" w14:textId="1BD8CBDB" w:rsidR="003E7CCC" w:rsidRPr="00BF3CCD" w:rsidRDefault="00B8421C" w:rsidP="00DE28E6">
            <w:pPr>
              <w:pStyle w:val="TableText"/>
              <w:jc w:val="center"/>
              <w:rPr>
                <w:noProof/>
              </w:rPr>
            </w:pPr>
            <w:r>
              <w:rPr>
                <w:noProof/>
              </w:rPr>
              <w:t>†</w:t>
            </w:r>
          </w:p>
        </w:tc>
      </w:tr>
      <w:tr w:rsidR="003E7CCC" w:rsidRPr="00BF3CCD" w14:paraId="3EF54606" w14:textId="77777777" w:rsidTr="00DE28E6">
        <w:tc>
          <w:tcPr>
            <w:tcW w:w="1404" w:type="pct"/>
          </w:tcPr>
          <w:p w14:paraId="13311B42" w14:textId="77777777" w:rsidR="003E7CCC" w:rsidRPr="00BF3CCD" w:rsidRDefault="003E7CCC" w:rsidP="00DE28E6">
            <w:pPr>
              <w:pStyle w:val="TableText"/>
              <w:rPr>
                <w:noProof/>
              </w:rPr>
            </w:pPr>
            <w:r w:rsidRPr="00BF3CCD">
              <w:rPr>
                <w:noProof/>
              </w:rPr>
              <w:t>Wairarapa</w:t>
            </w:r>
          </w:p>
        </w:tc>
        <w:tc>
          <w:tcPr>
            <w:tcW w:w="1096" w:type="pct"/>
            <w:vAlign w:val="center"/>
          </w:tcPr>
          <w:p w14:paraId="5DEF701E" w14:textId="77777777" w:rsidR="003E7CCC" w:rsidRPr="00BF3CCD" w:rsidRDefault="003E7CCC" w:rsidP="00DE28E6">
            <w:pPr>
              <w:pStyle w:val="TableText"/>
              <w:jc w:val="center"/>
              <w:rPr>
                <w:noProof/>
              </w:rPr>
            </w:pPr>
            <w:r w:rsidRPr="00BF3CCD">
              <w:rPr>
                <w:noProof/>
              </w:rPr>
              <w:t>26</w:t>
            </w:r>
          </w:p>
        </w:tc>
        <w:tc>
          <w:tcPr>
            <w:tcW w:w="1250" w:type="pct"/>
            <w:vAlign w:val="center"/>
          </w:tcPr>
          <w:p w14:paraId="45AD1121" w14:textId="54371478" w:rsidR="003E7CCC" w:rsidRPr="00BF3CCD" w:rsidRDefault="003E7CCC" w:rsidP="00DE28E6">
            <w:pPr>
              <w:pStyle w:val="TableText"/>
              <w:jc w:val="center"/>
              <w:rPr>
                <w:noProof/>
              </w:rPr>
            </w:pPr>
            <w:r w:rsidRPr="00BF3CCD">
              <w:rPr>
                <w:noProof/>
              </w:rPr>
              <w:t>84.6 (66.5</w:t>
            </w:r>
            <w:r>
              <w:rPr>
                <w:noProof/>
              </w:rPr>
              <w:t>–</w:t>
            </w:r>
            <w:r w:rsidRPr="00BF3CCD">
              <w:rPr>
                <w:noProof/>
              </w:rPr>
              <w:t>93.8)</w:t>
            </w:r>
          </w:p>
        </w:tc>
        <w:tc>
          <w:tcPr>
            <w:tcW w:w="1250" w:type="pct"/>
            <w:vAlign w:val="center"/>
          </w:tcPr>
          <w:p w14:paraId="1B76FDDA" w14:textId="22E6608B" w:rsidR="003E7CCC" w:rsidRPr="00BF3CCD" w:rsidRDefault="00B8421C" w:rsidP="00DE28E6">
            <w:pPr>
              <w:pStyle w:val="TableText"/>
              <w:jc w:val="center"/>
              <w:rPr>
                <w:noProof/>
              </w:rPr>
            </w:pPr>
            <w:r>
              <w:rPr>
                <w:noProof/>
              </w:rPr>
              <w:t>†</w:t>
            </w:r>
          </w:p>
        </w:tc>
      </w:tr>
      <w:tr w:rsidR="003E7CCC" w:rsidRPr="00BF3CCD" w14:paraId="712FDF4B" w14:textId="77777777" w:rsidTr="00DE28E6">
        <w:tc>
          <w:tcPr>
            <w:tcW w:w="1404" w:type="pct"/>
          </w:tcPr>
          <w:p w14:paraId="628C2600" w14:textId="77777777" w:rsidR="003E7CCC" w:rsidRPr="00BF3CCD" w:rsidRDefault="003E7CCC" w:rsidP="00DE28E6">
            <w:pPr>
              <w:pStyle w:val="TableText"/>
              <w:rPr>
                <w:noProof/>
              </w:rPr>
            </w:pPr>
            <w:r w:rsidRPr="00BF3CCD">
              <w:rPr>
                <w:noProof/>
              </w:rPr>
              <w:t>Nelson Marlborough</w:t>
            </w:r>
          </w:p>
        </w:tc>
        <w:tc>
          <w:tcPr>
            <w:tcW w:w="1096" w:type="pct"/>
            <w:vAlign w:val="center"/>
          </w:tcPr>
          <w:p w14:paraId="359AB554" w14:textId="77777777" w:rsidR="003E7CCC" w:rsidRPr="00BF3CCD" w:rsidRDefault="003E7CCC" w:rsidP="00DE28E6">
            <w:pPr>
              <w:pStyle w:val="TableText"/>
              <w:jc w:val="center"/>
              <w:rPr>
                <w:noProof/>
              </w:rPr>
            </w:pPr>
            <w:r w:rsidRPr="00BF3CCD">
              <w:rPr>
                <w:noProof/>
              </w:rPr>
              <w:t>75</w:t>
            </w:r>
          </w:p>
        </w:tc>
        <w:tc>
          <w:tcPr>
            <w:tcW w:w="1250" w:type="pct"/>
            <w:vAlign w:val="center"/>
          </w:tcPr>
          <w:p w14:paraId="0B2B1D81" w14:textId="601913F6" w:rsidR="003E7CCC" w:rsidRPr="00BF3CCD" w:rsidRDefault="003E7CCC" w:rsidP="00DE28E6">
            <w:pPr>
              <w:pStyle w:val="TableText"/>
              <w:jc w:val="center"/>
              <w:rPr>
                <w:noProof/>
              </w:rPr>
            </w:pPr>
            <w:r w:rsidRPr="00BF3CCD">
              <w:rPr>
                <w:noProof/>
              </w:rPr>
              <w:t>81.3 (71.1</w:t>
            </w:r>
            <w:r>
              <w:rPr>
                <w:noProof/>
              </w:rPr>
              <w:t>–</w:t>
            </w:r>
            <w:r w:rsidRPr="00BF3CCD">
              <w:rPr>
                <w:noProof/>
              </w:rPr>
              <w:t>88.5)</w:t>
            </w:r>
          </w:p>
        </w:tc>
        <w:tc>
          <w:tcPr>
            <w:tcW w:w="1250" w:type="pct"/>
            <w:vAlign w:val="center"/>
          </w:tcPr>
          <w:p w14:paraId="10178401" w14:textId="6A9A28BC" w:rsidR="003E7CCC" w:rsidRPr="00BF3CCD" w:rsidRDefault="00B8421C" w:rsidP="00DE28E6">
            <w:pPr>
              <w:pStyle w:val="TableText"/>
              <w:jc w:val="center"/>
              <w:rPr>
                <w:noProof/>
              </w:rPr>
            </w:pPr>
            <w:r>
              <w:rPr>
                <w:noProof/>
              </w:rPr>
              <w:t>†</w:t>
            </w:r>
          </w:p>
        </w:tc>
      </w:tr>
      <w:tr w:rsidR="003E7CCC" w:rsidRPr="00BF3CCD" w14:paraId="29489E74" w14:textId="77777777" w:rsidTr="00DE28E6">
        <w:tc>
          <w:tcPr>
            <w:tcW w:w="1404" w:type="pct"/>
          </w:tcPr>
          <w:p w14:paraId="549644A5" w14:textId="77777777" w:rsidR="003E7CCC" w:rsidRPr="00BF3CCD" w:rsidRDefault="003E7CCC" w:rsidP="00DE28E6">
            <w:pPr>
              <w:pStyle w:val="TableText"/>
              <w:rPr>
                <w:noProof/>
              </w:rPr>
            </w:pPr>
            <w:r w:rsidRPr="00BF3CCD">
              <w:rPr>
                <w:noProof/>
              </w:rPr>
              <w:t>West Coast</w:t>
            </w:r>
          </w:p>
        </w:tc>
        <w:tc>
          <w:tcPr>
            <w:tcW w:w="1096" w:type="pct"/>
            <w:vAlign w:val="center"/>
          </w:tcPr>
          <w:p w14:paraId="23D44649" w14:textId="77777777" w:rsidR="003E7CCC" w:rsidRPr="00BF3CCD" w:rsidRDefault="003E7CCC" w:rsidP="00DE28E6">
            <w:pPr>
              <w:pStyle w:val="TableText"/>
              <w:jc w:val="center"/>
              <w:rPr>
                <w:noProof/>
              </w:rPr>
            </w:pPr>
            <w:r w:rsidRPr="00BF3CCD">
              <w:rPr>
                <w:noProof/>
              </w:rPr>
              <w:t>13</w:t>
            </w:r>
          </w:p>
        </w:tc>
        <w:tc>
          <w:tcPr>
            <w:tcW w:w="1250" w:type="pct"/>
            <w:vAlign w:val="center"/>
          </w:tcPr>
          <w:p w14:paraId="219917EB" w14:textId="3D1FB270" w:rsidR="003E7CCC" w:rsidRPr="00BF3CCD" w:rsidRDefault="003E7CCC" w:rsidP="00DE28E6">
            <w:pPr>
              <w:pStyle w:val="TableText"/>
              <w:jc w:val="center"/>
              <w:rPr>
                <w:noProof/>
              </w:rPr>
            </w:pPr>
            <w:r w:rsidRPr="00BF3CCD">
              <w:rPr>
                <w:noProof/>
              </w:rPr>
              <w:t>69.2 (42.4</w:t>
            </w:r>
            <w:r>
              <w:rPr>
                <w:noProof/>
              </w:rPr>
              <w:t>–</w:t>
            </w:r>
            <w:r w:rsidRPr="00BF3CCD">
              <w:rPr>
                <w:noProof/>
              </w:rPr>
              <w:t>87.3)</w:t>
            </w:r>
          </w:p>
        </w:tc>
        <w:tc>
          <w:tcPr>
            <w:tcW w:w="1250" w:type="pct"/>
            <w:vAlign w:val="center"/>
          </w:tcPr>
          <w:p w14:paraId="09374B18" w14:textId="2F8F6F48" w:rsidR="003E7CCC" w:rsidRPr="00BF3CCD" w:rsidRDefault="00B8421C" w:rsidP="00DE28E6">
            <w:pPr>
              <w:pStyle w:val="TableText"/>
              <w:jc w:val="center"/>
              <w:rPr>
                <w:noProof/>
              </w:rPr>
            </w:pPr>
            <w:r>
              <w:rPr>
                <w:noProof/>
              </w:rPr>
              <w:t>†</w:t>
            </w:r>
          </w:p>
        </w:tc>
      </w:tr>
      <w:tr w:rsidR="003E7CCC" w:rsidRPr="00BF3CCD" w14:paraId="5862B53F" w14:textId="77777777" w:rsidTr="00DE28E6">
        <w:tc>
          <w:tcPr>
            <w:tcW w:w="1404" w:type="pct"/>
          </w:tcPr>
          <w:p w14:paraId="61F38D99" w14:textId="77777777" w:rsidR="003E7CCC" w:rsidRPr="00BF3CCD" w:rsidRDefault="003E7CCC" w:rsidP="00DE28E6">
            <w:pPr>
              <w:pStyle w:val="TableText"/>
              <w:rPr>
                <w:noProof/>
              </w:rPr>
            </w:pPr>
            <w:r w:rsidRPr="00BF3CCD">
              <w:rPr>
                <w:noProof/>
              </w:rPr>
              <w:t>Canterbury</w:t>
            </w:r>
          </w:p>
        </w:tc>
        <w:tc>
          <w:tcPr>
            <w:tcW w:w="1096" w:type="pct"/>
            <w:vAlign w:val="center"/>
          </w:tcPr>
          <w:p w14:paraId="578C0F08" w14:textId="77777777" w:rsidR="003E7CCC" w:rsidRPr="00BF3CCD" w:rsidRDefault="003E7CCC" w:rsidP="00DE28E6">
            <w:pPr>
              <w:pStyle w:val="TableText"/>
              <w:jc w:val="center"/>
              <w:rPr>
                <w:noProof/>
              </w:rPr>
            </w:pPr>
            <w:r w:rsidRPr="00BF3CCD">
              <w:rPr>
                <w:noProof/>
              </w:rPr>
              <w:t>187</w:t>
            </w:r>
          </w:p>
        </w:tc>
        <w:tc>
          <w:tcPr>
            <w:tcW w:w="1250" w:type="pct"/>
            <w:vAlign w:val="center"/>
          </w:tcPr>
          <w:p w14:paraId="332987B0" w14:textId="040D4603" w:rsidR="003E7CCC" w:rsidRPr="00BF3CCD" w:rsidRDefault="003E7CCC" w:rsidP="00DE28E6">
            <w:pPr>
              <w:pStyle w:val="TableText"/>
              <w:jc w:val="center"/>
              <w:rPr>
                <w:noProof/>
              </w:rPr>
            </w:pPr>
            <w:r w:rsidRPr="00BF3CCD">
              <w:rPr>
                <w:noProof/>
              </w:rPr>
              <w:t>66.8 (59.8</w:t>
            </w:r>
            <w:r>
              <w:rPr>
                <w:noProof/>
              </w:rPr>
              <w:t>–</w:t>
            </w:r>
            <w:r w:rsidRPr="00BF3CCD">
              <w:rPr>
                <w:noProof/>
              </w:rPr>
              <w:t>73.2)</w:t>
            </w:r>
          </w:p>
        </w:tc>
        <w:tc>
          <w:tcPr>
            <w:tcW w:w="1250" w:type="pct"/>
            <w:vAlign w:val="center"/>
          </w:tcPr>
          <w:p w14:paraId="5B474659" w14:textId="0C4393F8" w:rsidR="003E7CCC" w:rsidRPr="00BF3CCD" w:rsidRDefault="003E7CCC" w:rsidP="00DE28E6">
            <w:pPr>
              <w:pStyle w:val="TableText"/>
              <w:jc w:val="center"/>
              <w:rPr>
                <w:noProof/>
              </w:rPr>
            </w:pPr>
            <w:r w:rsidRPr="00BF3CCD">
              <w:rPr>
                <w:noProof/>
              </w:rPr>
              <w:t>0.9 (0.4</w:t>
            </w:r>
            <w:r>
              <w:rPr>
                <w:noProof/>
              </w:rPr>
              <w:t>–</w:t>
            </w:r>
            <w:r w:rsidRPr="00BF3CCD">
              <w:rPr>
                <w:noProof/>
              </w:rPr>
              <w:t>2.2)</w:t>
            </w:r>
          </w:p>
        </w:tc>
      </w:tr>
      <w:tr w:rsidR="003E7CCC" w:rsidRPr="00BF3CCD" w14:paraId="65C132EC" w14:textId="77777777" w:rsidTr="00DE28E6">
        <w:tc>
          <w:tcPr>
            <w:tcW w:w="1404" w:type="pct"/>
          </w:tcPr>
          <w:p w14:paraId="5DD027D3" w14:textId="77777777" w:rsidR="003E7CCC" w:rsidRPr="00BF3CCD" w:rsidRDefault="003E7CCC" w:rsidP="00DE28E6">
            <w:pPr>
              <w:pStyle w:val="TableText"/>
              <w:rPr>
                <w:noProof/>
              </w:rPr>
            </w:pPr>
            <w:r w:rsidRPr="00BF3CCD">
              <w:rPr>
                <w:noProof/>
              </w:rPr>
              <w:t>South Canterbury</w:t>
            </w:r>
          </w:p>
        </w:tc>
        <w:tc>
          <w:tcPr>
            <w:tcW w:w="1096" w:type="pct"/>
            <w:vAlign w:val="center"/>
          </w:tcPr>
          <w:p w14:paraId="15949FBF" w14:textId="77777777" w:rsidR="003E7CCC" w:rsidRPr="00BF3CCD" w:rsidRDefault="003E7CCC" w:rsidP="00DE28E6">
            <w:pPr>
              <w:pStyle w:val="TableText"/>
              <w:jc w:val="center"/>
              <w:rPr>
                <w:noProof/>
              </w:rPr>
            </w:pPr>
            <w:r w:rsidRPr="00BF3CCD">
              <w:rPr>
                <w:noProof/>
              </w:rPr>
              <w:t>28</w:t>
            </w:r>
          </w:p>
        </w:tc>
        <w:tc>
          <w:tcPr>
            <w:tcW w:w="1250" w:type="pct"/>
            <w:vAlign w:val="center"/>
          </w:tcPr>
          <w:p w14:paraId="01C130EA" w14:textId="17905163" w:rsidR="003E7CCC" w:rsidRPr="00BF3CCD" w:rsidRDefault="003E7CCC" w:rsidP="00DE28E6">
            <w:pPr>
              <w:pStyle w:val="TableText"/>
              <w:jc w:val="center"/>
              <w:rPr>
                <w:noProof/>
              </w:rPr>
            </w:pPr>
            <w:r w:rsidRPr="00BF3CCD">
              <w:rPr>
                <w:noProof/>
              </w:rPr>
              <w:t>75 (56.6</w:t>
            </w:r>
            <w:r>
              <w:rPr>
                <w:noProof/>
              </w:rPr>
              <w:t>–</w:t>
            </w:r>
            <w:r w:rsidRPr="00BF3CCD">
              <w:rPr>
                <w:noProof/>
              </w:rPr>
              <w:t>87.3)</w:t>
            </w:r>
          </w:p>
        </w:tc>
        <w:tc>
          <w:tcPr>
            <w:tcW w:w="1250" w:type="pct"/>
            <w:vAlign w:val="center"/>
          </w:tcPr>
          <w:p w14:paraId="6B7E4245" w14:textId="168EF099" w:rsidR="003E7CCC" w:rsidRPr="00BF3CCD" w:rsidRDefault="003E7CCC" w:rsidP="00DE28E6">
            <w:pPr>
              <w:pStyle w:val="TableText"/>
              <w:jc w:val="center"/>
              <w:rPr>
                <w:noProof/>
              </w:rPr>
            </w:pPr>
            <w:r w:rsidRPr="00BF3CCD">
              <w:rPr>
                <w:noProof/>
              </w:rPr>
              <w:t>0.6 (0.1</w:t>
            </w:r>
            <w:r>
              <w:rPr>
                <w:noProof/>
              </w:rPr>
              <w:t>–</w:t>
            </w:r>
            <w:r w:rsidRPr="00BF3CCD">
              <w:rPr>
                <w:noProof/>
              </w:rPr>
              <w:t>4.1)</w:t>
            </w:r>
          </w:p>
        </w:tc>
      </w:tr>
      <w:tr w:rsidR="003E7CCC" w:rsidRPr="00BF3CCD" w14:paraId="3AA7024C" w14:textId="77777777" w:rsidTr="00DE28E6">
        <w:tc>
          <w:tcPr>
            <w:tcW w:w="1404" w:type="pct"/>
          </w:tcPr>
          <w:p w14:paraId="3FCB8132" w14:textId="77777777" w:rsidR="003E7CCC" w:rsidRPr="00BF3CCD" w:rsidRDefault="003E7CCC" w:rsidP="00DE28E6">
            <w:pPr>
              <w:pStyle w:val="TableText"/>
              <w:rPr>
                <w:noProof/>
              </w:rPr>
            </w:pPr>
            <w:r w:rsidRPr="00BF3CCD">
              <w:rPr>
                <w:noProof/>
              </w:rPr>
              <w:t>Southern</w:t>
            </w:r>
          </w:p>
        </w:tc>
        <w:tc>
          <w:tcPr>
            <w:tcW w:w="1096" w:type="pct"/>
            <w:vAlign w:val="center"/>
          </w:tcPr>
          <w:p w14:paraId="7D281F7F" w14:textId="77777777" w:rsidR="003E7CCC" w:rsidRPr="00BF3CCD" w:rsidRDefault="003E7CCC" w:rsidP="00DE28E6">
            <w:pPr>
              <w:pStyle w:val="TableText"/>
              <w:jc w:val="center"/>
              <w:rPr>
                <w:noProof/>
              </w:rPr>
            </w:pPr>
            <w:r w:rsidRPr="00BF3CCD">
              <w:rPr>
                <w:noProof/>
              </w:rPr>
              <w:t>123</w:t>
            </w:r>
          </w:p>
        </w:tc>
        <w:tc>
          <w:tcPr>
            <w:tcW w:w="1250" w:type="pct"/>
            <w:vAlign w:val="center"/>
          </w:tcPr>
          <w:p w14:paraId="074D3E28" w14:textId="04B0E8D0" w:rsidR="003E7CCC" w:rsidRPr="00BF3CCD" w:rsidRDefault="003E7CCC" w:rsidP="00DE28E6">
            <w:pPr>
              <w:pStyle w:val="TableText"/>
              <w:jc w:val="center"/>
              <w:rPr>
                <w:noProof/>
              </w:rPr>
            </w:pPr>
            <w:r w:rsidRPr="00BF3CCD">
              <w:rPr>
                <w:noProof/>
              </w:rPr>
              <w:t>81.3 (73.5</w:t>
            </w:r>
            <w:r>
              <w:rPr>
                <w:noProof/>
              </w:rPr>
              <w:t>–</w:t>
            </w:r>
            <w:r w:rsidRPr="00BF3CCD">
              <w:rPr>
                <w:noProof/>
              </w:rPr>
              <w:t>87.2)</w:t>
            </w:r>
          </w:p>
        </w:tc>
        <w:tc>
          <w:tcPr>
            <w:tcW w:w="1250" w:type="pct"/>
            <w:vAlign w:val="center"/>
          </w:tcPr>
          <w:p w14:paraId="3956311D" w14:textId="11E03521" w:rsidR="003E7CCC" w:rsidRPr="00BF3CCD" w:rsidRDefault="003E7CCC" w:rsidP="00DE28E6">
            <w:pPr>
              <w:pStyle w:val="TableText"/>
              <w:jc w:val="center"/>
              <w:rPr>
                <w:noProof/>
              </w:rPr>
            </w:pPr>
            <w:r w:rsidRPr="00BF3CCD">
              <w:rPr>
                <w:noProof/>
              </w:rPr>
              <w:t>1.1 (0.5</w:t>
            </w:r>
            <w:r>
              <w:rPr>
                <w:noProof/>
              </w:rPr>
              <w:t>–</w:t>
            </w:r>
            <w:r w:rsidRPr="00BF3CCD">
              <w:rPr>
                <w:noProof/>
              </w:rPr>
              <w:t>2.6)</w:t>
            </w:r>
          </w:p>
        </w:tc>
      </w:tr>
    </w:tbl>
    <w:p w14:paraId="41BEB29A" w14:textId="333BA9E3" w:rsidR="00E374CC" w:rsidRDefault="00E374CC" w:rsidP="006D2651">
      <w:pPr>
        <w:pStyle w:val="Note"/>
      </w:pPr>
      <w:bookmarkStart w:id="632" w:name="_Toc139442841"/>
      <w:bookmarkStart w:id="633" w:name="_Toc148017560"/>
      <w:bookmarkStart w:id="634" w:name="_Toc151465314"/>
      <w:r>
        <w:t xml:space="preserve">* Indicates that there were either </w:t>
      </w:r>
      <w:r w:rsidR="007A3BD4">
        <w:rPr>
          <w:noProof/>
        </w:rPr>
        <w:t xml:space="preserve">less than six </w:t>
      </w:r>
      <w:r>
        <w:t>or no reported cases of that particular cancer in the district during the study period.</w:t>
      </w:r>
    </w:p>
    <w:p w14:paraId="089C306A" w14:textId="77777777" w:rsidR="00DF526D" w:rsidRPr="00213B44" w:rsidRDefault="00DF526D" w:rsidP="00DF526D">
      <w:pPr>
        <w:spacing w:before="60" w:after="60"/>
        <w:rPr>
          <w:sz w:val="17"/>
          <w:szCs w:val="17"/>
        </w:rPr>
      </w:pPr>
      <w:r w:rsidRPr="00213B44">
        <w:rPr>
          <w:noProof/>
          <w:sz w:val="17"/>
          <w:szCs w:val="17"/>
        </w:rPr>
        <w:t>† Indicates that ratio unable to be reported due to small numbers in at least one group.</w:t>
      </w:r>
    </w:p>
    <w:p w14:paraId="4BD69264" w14:textId="77777777" w:rsidR="00E374CC" w:rsidRDefault="00E374CC" w:rsidP="006D2651">
      <w:pPr>
        <w:pStyle w:val="Note"/>
      </w:pPr>
      <w:r w:rsidRPr="00E374CC">
        <w:rPr>
          <w:vertAlign w:val="superscript"/>
        </w:rPr>
        <w:t>1</w:t>
      </w:r>
      <w:r>
        <w:t xml:space="preserve"> Excludes people registered with cancer from death certificates only.</w:t>
      </w:r>
    </w:p>
    <w:p w14:paraId="01BAD502" w14:textId="29D1592C" w:rsidR="00E374CC" w:rsidRDefault="00E374CC" w:rsidP="006D2651">
      <w:pPr>
        <w:pStyle w:val="Note"/>
      </w:pPr>
      <w:r w:rsidRPr="00E374CC">
        <w:rPr>
          <w:vertAlign w:val="superscript"/>
        </w:rPr>
        <w:t>2</w:t>
      </w:r>
      <w:r>
        <w:t xml:space="preserve"> Confidence intervals are presented to indicate potential variation over time</w:t>
      </w:r>
      <w:r w:rsidR="00825F8E">
        <w:t>.</w:t>
      </w:r>
      <w:r>
        <w:t xml:space="preserve"> </w:t>
      </w:r>
      <w:r w:rsidR="00825F8E">
        <w:t xml:space="preserve">Overlapping </w:t>
      </w:r>
      <w:r>
        <w:t>confidence intervals do not indicate an absence of differences between compared groups.</w:t>
      </w:r>
    </w:p>
    <w:p w14:paraId="778A568F" w14:textId="447093AC" w:rsidR="00E374CC" w:rsidRDefault="00E374CC" w:rsidP="006D2651">
      <w:pPr>
        <w:pStyle w:val="Note"/>
      </w:pPr>
      <w:r w:rsidRPr="00E374CC">
        <w:rPr>
          <w:vertAlign w:val="superscript"/>
        </w:rPr>
        <w:t>3</w:t>
      </w:r>
      <w:r>
        <w:t xml:space="preserve"> Standardised ratios were used here to compare the likelihood that Māori will be diagnosed with cancer following an emergency admission compared to </w:t>
      </w:r>
      <w:r w:rsidR="00EF2535" w:rsidRPr="00EF2535">
        <w:t>people of European/other ethnicity</w:t>
      </w:r>
      <w:r>
        <w:t>.</w:t>
      </w:r>
    </w:p>
    <w:p w14:paraId="1B6AF775" w14:textId="04177DF1" w:rsidR="00E374CC" w:rsidRPr="00E374CC" w:rsidRDefault="00E374CC" w:rsidP="006D2651">
      <w:pPr>
        <w:pStyle w:val="Note"/>
      </w:pPr>
      <w:r>
        <w:t>Source</w:t>
      </w:r>
      <w:r w:rsidR="00E92EA7">
        <w:t>s: NZCR</w:t>
      </w:r>
      <w:r>
        <w:t xml:space="preserve"> </w:t>
      </w:r>
      <w:r w:rsidR="00E92EA7">
        <w:t>and</w:t>
      </w:r>
      <w:r>
        <w:t xml:space="preserve"> </w:t>
      </w:r>
      <w:r w:rsidR="00E92EA7">
        <w:t>NMDS</w:t>
      </w:r>
      <w:r>
        <w:t xml:space="preserve"> (hospital events)</w:t>
      </w:r>
    </w:p>
    <w:p w14:paraId="1B917877" w14:textId="77777777" w:rsidR="0024026A" w:rsidRPr="002F27EE" w:rsidRDefault="0024026A" w:rsidP="002F27EE">
      <w:r w:rsidRPr="002F27EE">
        <w:br w:type="page"/>
      </w:r>
    </w:p>
    <w:p w14:paraId="0E61EC11" w14:textId="2EE4D378" w:rsidR="003E7CCC" w:rsidRPr="00BF3CCD" w:rsidRDefault="003E7CCC" w:rsidP="003E7CCC">
      <w:pPr>
        <w:pStyle w:val="Heading3Nonumbering"/>
        <w:rPr>
          <w:noProof/>
        </w:rPr>
      </w:pPr>
      <w:r w:rsidRPr="00BF3CCD">
        <w:rPr>
          <w:noProof/>
        </w:rPr>
        <w:lastRenderedPageBreak/>
        <w:t>Breast cancer</w:t>
      </w:r>
      <w:bookmarkEnd w:id="632"/>
      <w:bookmarkEnd w:id="633"/>
      <w:bookmarkEnd w:id="634"/>
    </w:p>
    <w:p w14:paraId="5DAA0252" w14:textId="207F3CFF" w:rsidR="003E7CCC" w:rsidRPr="00726E9D" w:rsidRDefault="003E7CCC" w:rsidP="00FA0A62">
      <w:pPr>
        <w:pStyle w:val="Table"/>
        <w:rPr>
          <w:noProof/>
        </w:rPr>
      </w:pPr>
      <w:bookmarkStart w:id="635" w:name="_Toc148524096"/>
      <w:bookmarkStart w:id="636" w:name="_Toc160683041"/>
      <w:r w:rsidRPr="00BF3CCD">
        <w:rPr>
          <w:noProof/>
        </w:rPr>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10</w:t>
      </w:r>
      <w:r w:rsidRPr="00BF3CCD">
        <w:rPr>
          <w:i/>
          <w:iCs/>
          <w:noProof/>
        </w:rPr>
        <w:fldChar w:fldCharType="end"/>
      </w:r>
      <w:r w:rsidRPr="00BF3CCD">
        <w:rPr>
          <w:noProof/>
        </w:rPr>
        <w:t xml:space="preserve">: People diagnosed with breast cancer following emergency admission, by year of diagnosis, sex, age group, ethnicity, deprivation quintile (NZDep2018) and </w:t>
      </w:r>
      <w:r w:rsidR="00345BCC">
        <w:rPr>
          <w:noProof/>
        </w:rPr>
        <w:t>rural–urban</w:t>
      </w:r>
      <w:r w:rsidRPr="00BF3CCD">
        <w:rPr>
          <w:noProof/>
        </w:rPr>
        <w:t xml:space="preserve"> status</w:t>
      </w:r>
      <w:bookmarkEnd w:id="635"/>
      <w:bookmarkEnd w:id="636"/>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797A1B90" w14:textId="77777777" w:rsidTr="002A0D51">
        <w:trPr>
          <w:trHeight w:val="308"/>
          <w:tblHeader/>
        </w:trPr>
        <w:tc>
          <w:tcPr>
            <w:tcW w:w="1042" w:type="pct"/>
            <w:vMerge w:val="restart"/>
            <w:shd w:val="clear" w:color="auto" w:fill="C2D9BA"/>
          </w:tcPr>
          <w:p w14:paraId="5E27F2D5"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3D9BB690"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19B77C58"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2F2A0121"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5D5C20D9" w14:textId="77777777" w:rsidTr="002A0D51">
        <w:trPr>
          <w:trHeight w:val="307"/>
          <w:tblHeader/>
        </w:trPr>
        <w:tc>
          <w:tcPr>
            <w:tcW w:w="1042" w:type="pct"/>
            <w:vMerge/>
            <w:shd w:val="clear" w:color="auto" w:fill="C2D9BA"/>
          </w:tcPr>
          <w:p w14:paraId="5C805594" w14:textId="77777777" w:rsidR="003E7CCC" w:rsidRPr="00BF3CCD" w:rsidRDefault="003E7CCC" w:rsidP="00DE28E6">
            <w:pPr>
              <w:pStyle w:val="TableText"/>
              <w:rPr>
                <w:b/>
                <w:bCs/>
                <w:noProof/>
              </w:rPr>
            </w:pPr>
          </w:p>
        </w:tc>
        <w:tc>
          <w:tcPr>
            <w:tcW w:w="884" w:type="pct"/>
            <w:vMerge/>
            <w:shd w:val="clear" w:color="auto" w:fill="C2D9BA"/>
            <w:vAlign w:val="bottom"/>
          </w:tcPr>
          <w:p w14:paraId="425FE8C1"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747113B8" w14:textId="77777777" w:rsidR="003E7CCC" w:rsidRPr="00BF3CCD" w:rsidRDefault="003E7CCC" w:rsidP="002A0D51">
            <w:pPr>
              <w:pStyle w:val="TableText"/>
              <w:jc w:val="center"/>
              <w:rPr>
                <w:b/>
                <w:bCs/>
                <w:noProof/>
              </w:rPr>
            </w:pPr>
          </w:p>
        </w:tc>
        <w:tc>
          <w:tcPr>
            <w:tcW w:w="918" w:type="pct"/>
            <w:shd w:val="clear" w:color="auto" w:fill="C2D9BA"/>
            <w:vAlign w:val="bottom"/>
          </w:tcPr>
          <w:p w14:paraId="310E715B"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121F7F1C" w14:textId="77777777" w:rsidR="003E7CCC" w:rsidRPr="00E23BDC" w:rsidRDefault="003E7CCC" w:rsidP="002A0D51">
            <w:pPr>
              <w:pStyle w:val="TableText"/>
              <w:jc w:val="center"/>
              <w:rPr>
                <w:b/>
                <w:bCs/>
                <w:noProof/>
              </w:rPr>
            </w:pPr>
            <w:r w:rsidRPr="00BF3CCD">
              <w:rPr>
                <w:b/>
                <w:bCs/>
                <w:noProof/>
              </w:rPr>
              <w:t>Confidence interval (95%)</w:t>
            </w:r>
          </w:p>
        </w:tc>
      </w:tr>
      <w:tr w:rsidR="003E7CCC" w:rsidRPr="00BF3CCD" w14:paraId="6A2B7FE4" w14:textId="77777777" w:rsidTr="00DE28E6">
        <w:tc>
          <w:tcPr>
            <w:tcW w:w="5000" w:type="pct"/>
            <w:gridSpan w:val="5"/>
            <w:shd w:val="clear" w:color="auto" w:fill="E4EFE1"/>
          </w:tcPr>
          <w:p w14:paraId="32651035" w14:textId="77777777" w:rsidR="003E7CCC" w:rsidRPr="00BF3CCD" w:rsidRDefault="003E7CCC" w:rsidP="00DE28E6">
            <w:pPr>
              <w:pStyle w:val="TableText"/>
              <w:rPr>
                <w:b/>
                <w:bCs/>
                <w:noProof/>
              </w:rPr>
            </w:pPr>
            <w:r w:rsidRPr="00BF3CCD">
              <w:rPr>
                <w:b/>
                <w:bCs/>
                <w:noProof/>
              </w:rPr>
              <w:t>All cases</w:t>
            </w:r>
          </w:p>
        </w:tc>
      </w:tr>
      <w:tr w:rsidR="003E7CCC" w:rsidRPr="00BF3CCD" w14:paraId="25243586" w14:textId="77777777" w:rsidTr="00DE28E6">
        <w:tc>
          <w:tcPr>
            <w:tcW w:w="1042" w:type="pct"/>
            <w:shd w:val="clear" w:color="auto" w:fill="auto"/>
          </w:tcPr>
          <w:p w14:paraId="21D64857"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34A1E468" w14:textId="77777777" w:rsidR="003E7CCC" w:rsidRPr="00BF3CCD" w:rsidRDefault="003E7CCC" w:rsidP="00DE28E6">
            <w:pPr>
              <w:pStyle w:val="TableText"/>
              <w:jc w:val="center"/>
              <w:rPr>
                <w:noProof/>
              </w:rPr>
            </w:pPr>
            <w:r w:rsidRPr="00BF3CCD">
              <w:rPr>
                <w:noProof/>
              </w:rPr>
              <w:t>17</w:t>
            </w:r>
            <w:r>
              <w:rPr>
                <w:noProof/>
              </w:rPr>
              <w:t>,</w:t>
            </w:r>
            <w:r w:rsidRPr="00BF3CCD">
              <w:rPr>
                <w:noProof/>
              </w:rPr>
              <w:t>301</w:t>
            </w:r>
          </w:p>
        </w:tc>
        <w:tc>
          <w:tcPr>
            <w:tcW w:w="1236" w:type="pct"/>
            <w:shd w:val="clear" w:color="auto" w:fill="auto"/>
          </w:tcPr>
          <w:p w14:paraId="41C44977" w14:textId="77777777" w:rsidR="003E7CCC" w:rsidRPr="00BF3CCD" w:rsidRDefault="003E7CCC" w:rsidP="00DE28E6">
            <w:pPr>
              <w:pStyle w:val="TableText"/>
              <w:jc w:val="center"/>
              <w:rPr>
                <w:noProof/>
              </w:rPr>
            </w:pPr>
            <w:r w:rsidRPr="00BF3CCD">
              <w:rPr>
                <w:noProof/>
              </w:rPr>
              <w:t>4.4</w:t>
            </w:r>
          </w:p>
        </w:tc>
        <w:tc>
          <w:tcPr>
            <w:tcW w:w="918" w:type="pct"/>
            <w:shd w:val="clear" w:color="auto" w:fill="auto"/>
          </w:tcPr>
          <w:p w14:paraId="22433259" w14:textId="77777777" w:rsidR="003E7CCC" w:rsidRPr="00BF3CCD" w:rsidRDefault="003E7CCC" w:rsidP="00DE28E6">
            <w:pPr>
              <w:pStyle w:val="TableText"/>
              <w:jc w:val="center"/>
              <w:rPr>
                <w:noProof/>
              </w:rPr>
            </w:pPr>
            <w:r w:rsidRPr="00BF3CCD">
              <w:rPr>
                <w:noProof/>
              </w:rPr>
              <w:t>3.5</w:t>
            </w:r>
          </w:p>
        </w:tc>
        <w:tc>
          <w:tcPr>
            <w:tcW w:w="920" w:type="pct"/>
            <w:shd w:val="clear" w:color="auto" w:fill="auto"/>
          </w:tcPr>
          <w:p w14:paraId="06EF4B30" w14:textId="09060D30" w:rsidR="003E7CCC" w:rsidRPr="00BF3CCD" w:rsidRDefault="003E7CCC" w:rsidP="00DE28E6">
            <w:pPr>
              <w:pStyle w:val="TableText"/>
              <w:jc w:val="center"/>
              <w:rPr>
                <w:noProof/>
              </w:rPr>
            </w:pPr>
            <w:r w:rsidRPr="00BF3CCD">
              <w:rPr>
                <w:noProof/>
              </w:rPr>
              <w:t>3.1</w:t>
            </w:r>
            <w:r>
              <w:rPr>
                <w:noProof/>
              </w:rPr>
              <w:t>–</w:t>
            </w:r>
            <w:r w:rsidRPr="00BF3CCD">
              <w:rPr>
                <w:noProof/>
              </w:rPr>
              <w:t>4.0</w:t>
            </w:r>
          </w:p>
        </w:tc>
      </w:tr>
      <w:tr w:rsidR="003E7CCC" w:rsidRPr="00BF3CCD" w14:paraId="45F1B5E8" w14:textId="77777777" w:rsidTr="00DE28E6">
        <w:tc>
          <w:tcPr>
            <w:tcW w:w="5000" w:type="pct"/>
            <w:gridSpan w:val="5"/>
            <w:shd w:val="clear" w:color="auto" w:fill="E4EFE1"/>
          </w:tcPr>
          <w:p w14:paraId="79261B49" w14:textId="77777777" w:rsidR="003E7CCC" w:rsidRPr="00BF3CCD" w:rsidRDefault="003E7CCC" w:rsidP="00DE28E6">
            <w:pPr>
              <w:pStyle w:val="TableText"/>
              <w:rPr>
                <w:b/>
                <w:bCs/>
                <w:noProof/>
              </w:rPr>
            </w:pPr>
            <w:r w:rsidRPr="00BF3CCD">
              <w:rPr>
                <w:b/>
                <w:bCs/>
                <w:noProof/>
              </w:rPr>
              <w:t>Year of diagnosis</w:t>
            </w:r>
          </w:p>
        </w:tc>
      </w:tr>
      <w:tr w:rsidR="003E7CCC" w:rsidRPr="00BF3CCD" w14:paraId="65FA26F7" w14:textId="77777777" w:rsidTr="00DE28E6">
        <w:tc>
          <w:tcPr>
            <w:tcW w:w="1042" w:type="pct"/>
            <w:shd w:val="clear" w:color="auto" w:fill="auto"/>
          </w:tcPr>
          <w:p w14:paraId="64DC5ED2"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752E7A73" w14:textId="77777777" w:rsidR="003E7CCC" w:rsidRPr="00BF3CCD" w:rsidRDefault="003E7CCC" w:rsidP="00DE28E6">
            <w:pPr>
              <w:pStyle w:val="TableText"/>
              <w:jc w:val="center"/>
              <w:rPr>
                <w:noProof/>
              </w:rPr>
            </w:pPr>
            <w:r w:rsidRPr="00BF3CCD">
              <w:rPr>
                <w:noProof/>
              </w:rPr>
              <w:t>3</w:t>
            </w:r>
            <w:r>
              <w:rPr>
                <w:noProof/>
              </w:rPr>
              <w:t>,</w:t>
            </w:r>
            <w:r w:rsidRPr="00BF3CCD">
              <w:rPr>
                <w:noProof/>
              </w:rPr>
              <w:t>290</w:t>
            </w:r>
          </w:p>
        </w:tc>
        <w:tc>
          <w:tcPr>
            <w:tcW w:w="1236" w:type="pct"/>
            <w:shd w:val="clear" w:color="auto" w:fill="auto"/>
          </w:tcPr>
          <w:p w14:paraId="131C77A7" w14:textId="77777777" w:rsidR="003E7CCC" w:rsidRPr="00BF3CCD" w:rsidRDefault="003E7CCC" w:rsidP="00DE28E6">
            <w:pPr>
              <w:pStyle w:val="TableText"/>
              <w:jc w:val="center"/>
              <w:rPr>
                <w:noProof/>
              </w:rPr>
            </w:pPr>
            <w:r w:rsidRPr="00BF3CCD">
              <w:rPr>
                <w:noProof/>
              </w:rPr>
              <w:t>4.2</w:t>
            </w:r>
          </w:p>
        </w:tc>
        <w:tc>
          <w:tcPr>
            <w:tcW w:w="918" w:type="pct"/>
            <w:shd w:val="clear" w:color="auto" w:fill="auto"/>
          </w:tcPr>
          <w:p w14:paraId="46270E78" w14:textId="77777777" w:rsidR="003E7CCC" w:rsidRPr="00BF3CCD" w:rsidRDefault="003E7CCC" w:rsidP="00DE28E6">
            <w:pPr>
              <w:pStyle w:val="TableText"/>
              <w:jc w:val="center"/>
              <w:rPr>
                <w:noProof/>
              </w:rPr>
            </w:pPr>
            <w:r w:rsidRPr="00BF3CCD">
              <w:rPr>
                <w:noProof/>
              </w:rPr>
              <w:t>3.9</w:t>
            </w:r>
          </w:p>
        </w:tc>
        <w:tc>
          <w:tcPr>
            <w:tcW w:w="920" w:type="pct"/>
            <w:shd w:val="clear" w:color="auto" w:fill="auto"/>
          </w:tcPr>
          <w:p w14:paraId="6362F266" w14:textId="48349FDC" w:rsidR="003E7CCC" w:rsidRPr="00BF3CCD" w:rsidRDefault="003E7CCC" w:rsidP="00DE28E6">
            <w:pPr>
              <w:pStyle w:val="TableText"/>
              <w:jc w:val="center"/>
              <w:rPr>
                <w:noProof/>
              </w:rPr>
            </w:pPr>
            <w:r w:rsidRPr="00BF3CCD">
              <w:rPr>
                <w:noProof/>
              </w:rPr>
              <w:t>2.9</w:t>
            </w:r>
            <w:r>
              <w:rPr>
                <w:noProof/>
              </w:rPr>
              <w:t>–</w:t>
            </w:r>
            <w:r w:rsidRPr="00BF3CCD">
              <w:rPr>
                <w:noProof/>
              </w:rPr>
              <w:t>5.3</w:t>
            </w:r>
          </w:p>
        </w:tc>
      </w:tr>
      <w:tr w:rsidR="003E7CCC" w:rsidRPr="00BF3CCD" w14:paraId="4E58ACAC" w14:textId="77777777" w:rsidTr="00DE28E6">
        <w:tc>
          <w:tcPr>
            <w:tcW w:w="1042" w:type="pct"/>
            <w:shd w:val="clear" w:color="auto" w:fill="auto"/>
          </w:tcPr>
          <w:p w14:paraId="48B5D1DC"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0240AFA1" w14:textId="77777777" w:rsidR="003E7CCC" w:rsidRPr="00BF3CCD" w:rsidRDefault="003E7CCC" w:rsidP="00DE28E6">
            <w:pPr>
              <w:pStyle w:val="TableText"/>
              <w:jc w:val="center"/>
              <w:rPr>
                <w:noProof/>
              </w:rPr>
            </w:pPr>
            <w:r w:rsidRPr="00BF3CCD">
              <w:rPr>
                <w:noProof/>
              </w:rPr>
              <w:t>3</w:t>
            </w:r>
            <w:r>
              <w:rPr>
                <w:noProof/>
              </w:rPr>
              <w:t>,</w:t>
            </w:r>
            <w:r w:rsidRPr="00BF3CCD">
              <w:rPr>
                <w:noProof/>
              </w:rPr>
              <w:t>544</w:t>
            </w:r>
          </w:p>
        </w:tc>
        <w:tc>
          <w:tcPr>
            <w:tcW w:w="1236" w:type="pct"/>
            <w:shd w:val="clear" w:color="auto" w:fill="auto"/>
          </w:tcPr>
          <w:p w14:paraId="069E6AA4" w14:textId="77777777" w:rsidR="003E7CCC" w:rsidRPr="00BF3CCD" w:rsidRDefault="003E7CCC" w:rsidP="00DE28E6">
            <w:pPr>
              <w:pStyle w:val="TableText"/>
              <w:jc w:val="center"/>
              <w:rPr>
                <w:noProof/>
              </w:rPr>
            </w:pPr>
            <w:r w:rsidRPr="00BF3CCD">
              <w:rPr>
                <w:noProof/>
              </w:rPr>
              <w:t>4.0</w:t>
            </w:r>
          </w:p>
        </w:tc>
        <w:tc>
          <w:tcPr>
            <w:tcW w:w="918" w:type="pct"/>
            <w:shd w:val="clear" w:color="auto" w:fill="auto"/>
          </w:tcPr>
          <w:p w14:paraId="066DBD12" w14:textId="77777777" w:rsidR="003E7CCC" w:rsidRPr="00BF3CCD" w:rsidRDefault="003E7CCC" w:rsidP="00DE28E6">
            <w:pPr>
              <w:pStyle w:val="TableText"/>
              <w:jc w:val="center"/>
              <w:rPr>
                <w:noProof/>
              </w:rPr>
            </w:pPr>
            <w:r w:rsidRPr="00BF3CCD">
              <w:rPr>
                <w:noProof/>
              </w:rPr>
              <w:t>3.3</w:t>
            </w:r>
          </w:p>
        </w:tc>
        <w:tc>
          <w:tcPr>
            <w:tcW w:w="920" w:type="pct"/>
            <w:shd w:val="clear" w:color="auto" w:fill="auto"/>
          </w:tcPr>
          <w:p w14:paraId="3AFB1B72" w14:textId="25E5A852" w:rsidR="003E7CCC" w:rsidRPr="00BF3CCD" w:rsidRDefault="003E7CCC" w:rsidP="00DE28E6">
            <w:pPr>
              <w:pStyle w:val="TableText"/>
              <w:jc w:val="center"/>
              <w:rPr>
                <w:noProof/>
              </w:rPr>
            </w:pPr>
            <w:r w:rsidRPr="00BF3CCD">
              <w:rPr>
                <w:noProof/>
              </w:rPr>
              <w:t>2.4</w:t>
            </w:r>
            <w:r>
              <w:rPr>
                <w:noProof/>
              </w:rPr>
              <w:t>–</w:t>
            </w:r>
            <w:r w:rsidRPr="00BF3CCD">
              <w:rPr>
                <w:noProof/>
              </w:rPr>
              <w:t>4.5</w:t>
            </w:r>
          </w:p>
        </w:tc>
      </w:tr>
      <w:tr w:rsidR="003E7CCC" w:rsidRPr="00BF3CCD" w14:paraId="2BFF98B8" w14:textId="77777777" w:rsidTr="00DE28E6">
        <w:tc>
          <w:tcPr>
            <w:tcW w:w="1042" w:type="pct"/>
            <w:shd w:val="clear" w:color="auto" w:fill="auto"/>
          </w:tcPr>
          <w:p w14:paraId="3AE527A3"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042E7A4D" w14:textId="77777777" w:rsidR="003E7CCC" w:rsidRPr="00BF3CCD" w:rsidRDefault="003E7CCC" w:rsidP="00DE28E6">
            <w:pPr>
              <w:pStyle w:val="TableText"/>
              <w:jc w:val="center"/>
              <w:rPr>
                <w:noProof/>
              </w:rPr>
            </w:pPr>
            <w:r w:rsidRPr="00BF3CCD">
              <w:rPr>
                <w:noProof/>
              </w:rPr>
              <w:t>3</w:t>
            </w:r>
            <w:r>
              <w:rPr>
                <w:noProof/>
              </w:rPr>
              <w:t>,</w:t>
            </w:r>
            <w:r w:rsidRPr="00BF3CCD">
              <w:rPr>
                <w:noProof/>
              </w:rPr>
              <w:t>449</w:t>
            </w:r>
          </w:p>
        </w:tc>
        <w:tc>
          <w:tcPr>
            <w:tcW w:w="1236" w:type="pct"/>
            <w:shd w:val="clear" w:color="auto" w:fill="auto"/>
          </w:tcPr>
          <w:p w14:paraId="06168689" w14:textId="77777777" w:rsidR="003E7CCC" w:rsidRPr="00BF3CCD" w:rsidRDefault="003E7CCC" w:rsidP="00DE28E6">
            <w:pPr>
              <w:pStyle w:val="TableText"/>
              <w:jc w:val="center"/>
              <w:rPr>
                <w:noProof/>
              </w:rPr>
            </w:pPr>
            <w:r w:rsidRPr="00BF3CCD">
              <w:rPr>
                <w:noProof/>
              </w:rPr>
              <w:t>5.0</w:t>
            </w:r>
          </w:p>
        </w:tc>
        <w:tc>
          <w:tcPr>
            <w:tcW w:w="918" w:type="pct"/>
            <w:shd w:val="clear" w:color="auto" w:fill="auto"/>
          </w:tcPr>
          <w:p w14:paraId="2933EFD7" w14:textId="77777777" w:rsidR="003E7CCC" w:rsidRPr="00BF3CCD" w:rsidRDefault="003E7CCC" w:rsidP="00DE28E6">
            <w:pPr>
              <w:pStyle w:val="TableText"/>
              <w:jc w:val="center"/>
              <w:rPr>
                <w:noProof/>
              </w:rPr>
            </w:pPr>
            <w:r w:rsidRPr="00BF3CCD">
              <w:rPr>
                <w:noProof/>
              </w:rPr>
              <w:t>4.3</w:t>
            </w:r>
          </w:p>
        </w:tc>
        <w:tc>
          <w:tcPr>
            <w:tcW w:w="920" w:type="pct"/>
            <w:shd w:val="clear" w:color="auto" w:fill="auto"/>
          </w:tcPr>
          <w:p w14:paraId="4884DC2D" w14:textId="76770CC1" w:rsidR="003E7CCC" w:rsidRPr="00BF3CCD" w:rsidRDefault="003E7CCC" w:rsidP="00DE28E6">
            <w:pPr>
              <w:pStyle w:val="TableText"/>
              <w:jc w:val="center"/>
              <w:rPr>
                <w:noProof/>
              </w:rPr>
            </w:pPr>
            <w:r w:rsidRPr="00BF3CCD">
              <w:rPr>
                <w:noProof/>
              </w:rPr>
              <w:t>3.2</w:t>
            </w:r>
            <w:r>
              <w:rPr>
                <w:noProof/>
              </w:rPr>
              <w:t>–</w:t>
            </w:r>
            <w:r w:rsidRPr="00BF3CCD">
              <w:rPr>
                <w:noProof/>
              </w:rPr>
              <w:t>5.6</w:t>
            </w:r>
          </w:p>
        </w:tc>
      </w:tr>
      <w:tr w:rsidR="003E7CCC" w:rsidRPr="00BF3CCD" w14:paraId="3C539B41" w14:textId="77777777" w:rsidTr="00DE28E6">
        <w:tc>
          <w:tcPr>
            <w:tcW w:w="1042" w:type="pct"/>
            <w:shd w:val="clear" w:color="auto" w:fill="auto"/>
          </w:tcPr>
          <w:p w14:paraId="079293AE"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1D381C9B" w14:textId="77777777" w:rsidR="003E7CCC" w:rsidRPr="00BF3CCD" w:rsidRDefault="003E7CCC" w:rsidP="00DE28E6">
            <w:pPr>
              <w:pStyle w:val="TableText"/>
              <w:jc w:val="center"/>
              <w:rPr>
                <w:noProof/>
              </w:rPr>
            </w:pPr>
            <w:r w:rsidRPr="00BF3CCD">
              <w:rPr>
                <w:noProof/>
              </w:rPr>
              <w:t>3</w:t>
            </w:r>
            <w:r>
              <w:rPr>
                <w:noProof/>
              </w:rPr>
              <w:t>,</w:t>
            </w:r>
            <w:r w:rsidRPr="00BF3CCD">
              <w:rPr>
                <w:noProof/>
              </w:rPr>
              <w:t>445</w:t>
            </w:r>
          </w:p>
        </w:tc>
        <w:tc>
          <w:tcPr>
            <w:tcW w:w="1236" w:type="pct"/>
            <w:shd w:val="clear" w:color="auto" w:fill="auto"/>
          </w:tcPr>
          <w:p w14:paraId="0CAE2819" w14:textId="77777777" w:rsidR="003E7CCC" w:rsidRPr="00BF3CCD" w:rsidRDefault="003E7CCC" w:rsidP="00DE28E6">
            <w:pPr>
              <w:pStyle w:val="TableText"/>
              <w:jc w:val="center"/>
              <w:rPr>
                <w:noProof/>
              </w:rPr>
            </w:pPr>
            <w:r w:rsidRPr="00BF3CCD">
              <w:rPr>
                <w:noProof/>
              </w:rPr>
              <w:t>4.3</w:t>
            </w:r>
          </w:p>
        </w:tc>
        <w:tc>
          <w:tcPr>
            <w:tcW w:w="918" w:type="pct"/>
            <w:shd w:val="clear" w:color="auto" w:fill="auto"/>
          </w:tcPr>
          <w:p w14:paraId="10450CFE" w14:textId="77777777" w:rsidR="003E7CCC" w:rsidRPr="00BF3CCD" w:rsidRDefault="003E7CCC" w:rsidP="00DE28E6">
            <w:pPr>
              <w:pStyle w:val="TableText"/>
              <w:jc w:val="center"/>
              <w:rPr>
                <w:noProof/>
              </w:rPr>
            </w:pPr>
            <w:r w:rsidRPr="00BF3CCD">
              <w:rPr>
                <w:noProof/>
              </w:rPr>
              <w:t>2.4</w:t>
            </w:r>
          </w:p>
        </w:tc>
        <w:tc>
          <w:tcPr>
            <w:tcW w:w="920" w:type="pct"/>
            <w:shd w:val="clear" w:color="auto" w:fill="auto"/>
          </w:tcPr>
          <w:p w14:paraId="441031CF" w14:textId="50314671" w:rsidR="003E7CCC" w:rsidRPr="00BF3CCD" w:rsidRDefault="003E7CCC" w:rsidP="00DE28E6">
            <w:pPr>
              <w:pStyle w:val="TableText"/>
              <w:jc w:val="center"/>
              <w:rPr>
                <w:noProof/>
              </w:rPr>
            </w:pPr>
            <w:r w:rsidRPr="00BF3CCD">
              <w:rPr>
                <w:noProof/>
              </w:rPr>
              <w:t>1.7</w:t>
            </w:r>
            <w:r>
              <w:rPr>
                <w:noProof/>
              </w:rPr>
              <w:t>–</w:t>
            </w:r>
            <w:r w:rsidRPr="00BF3CCD">
              <w:rPr>
                <w:noProof/>
              </w:rPr>
              <w:t>3.4</w:t>
            </w:r>
          </w:p>
        </w:tc>
      </w:tr>
      <w:tr w:rsidR="003E7CCC" w:rsidRPr="00BF3CCD" w14:paraId="361D22D4" w14:textId="77777777" w:rsidTr="00DE28E6">
        <w:tc>
          <w:tcPr>
            <w:tcW w:w="1042" w:type="pct"/>
            <w:shd w:val="clear" w:color="auto" w:fill="auto"/>
          </w:tcPr>
          <w:p w14:paraId="6E77EA45"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09635B38" w14:textId="77777777" w:rsidR="003E7CCC" w:rsidRPr="00BF3CCD" w:rsidRDefault="003E7CCC" w:rsidP="00DE28E6">
            <w:pPr>
              <w:pStyle w:val="TableText"/>
              <w:jc w:val="center"/>
              <w:rPr>
                <w:noProof/>
              </w:rPr>
            </w:pPr>
            <w:r w:rsidRPr="00BF3CCD">
              <w:rPr>
                <w:noProof/>
              </w:rPr>
              <w:t>3</w:t>
            </w:r>
            <w:r>
              <w:rPr>
                <w:noProof/>
              </w:rPr>
              <w:t>,</w:t>
            </w:r>
            <w:r w:rsidRPr="00BF3CCD">
              <w:rPr>
                <w:noProof/>
              </w:rPr>
              <w:t>573</w:t>
            </w:r>
          </w:p>
        </w:tc>
        <w:tc>
          <w:tcPr>
            <w:tcW w:w="1236" w:type="pct"/>
            <w:shd w:val="clear" w:color="auto" w:fill="auto"/>
          </w:tcPr>
          <w:p w14:paraId="43AF3A73" w14:textId="77777777" w:rsidR="003E7CCC" w:rsidRPr="00BF3CCD" w:rsidRDefault="003E7CCC" w:rsidP="00DE28E6">
            <w:pPr>
              <w:pStyle w:val="TableText"/>
              <w:jc w:val="center"/>
              <w:rPr>
                <w:noProof/>
              </w:rPr>
            </w:pPr>
            <w:r w:rsidRPr="00BF3CCD">
              <w:rPr>
                <w:noProof/>
              </w:rPr>
              <w:t>4.6</w:t>
            </w:r>
          </w:p>
        </w:tc>
        <w:tc>
          <w:tcPr>
            <w:tcW w:w="918" w:type="pct"/>
            <w:shd w:val="clear" w:color="auto" w:fill="auto"/>
          </w:tcPr>
          <w:p w14:paraId="34623614" w14:textId="77777777" w:rsidR="003E7CCC" w:rsidRPr="00BF3CCD" w:rsidRDefault="003E7CCC" w:rsidP="00DE28E6">
            <w:pPr>
              <w:pStyle w:val="TableText"/>
              <w:jc w:val="center"/>
              <w:rPr>
                <w:noProof/>
              </w:rPr>
            </w:pPr>
            <w:r w:rsidRPr="00BF3CCD">
              <w:rPr>
                <w:noProof/>
              </w:rPr>
              <w:t>3.7</w:t>
            </w:r>
          </w:p>
        </w:tc>
        <w:tc>
          <w:tcPr>
            <w:tcW w:w="920" w:type="pct"/>
            <w:shd w:val="clear" w:color="auto" w:fill="auto"/>
          </w:tcPr>
          <w:p w14:paraId="36C1711C" w14:textId="0D68407C" w:rsidR="003E7CCC" w:rsidRPr="00BF3CCD" w:rsidRDefault="003E7CCC" w:rsidP="00DE28E6">
            <w:pPr>
              <w:pStyle w:val="TableText"/>
              <w:jc w:val="center"/>
              <w:rPr>
                <w:noProof/>
              </w:rPr>
            </w:pPr>
            <w:r w:rsidRPr="00BF3CCD">
              <w:rPr>
                <w:noProof/>
              </w:rPr>
              <w:t>2.7</w:t>
            </w:r>
            <w:r>
              <w:rPr>
                <w:noProof/>
              </w:rPr>
              <w:t>–</w:t>
            </w:r>
            <w:r w:rsidRPr="00BF3CCD">
              <w:rPr>
                <w:noProof/>
              </w:rPr>
              <w:t>4.9</w:t>
            </w:r>
          </w:p>
        </w:tc>
      </w:tr>
      <w:tr w:rsidR="003E7CCC" w:rsidRPr="00BF3CCD" w14:paraId="746996E7" w14:textId="77777777" w:rsidTr="00DE28E6">
        <w:tc>
          <w:tcPr>
            <w:tcW w:w="5000" w:type="pct"/>
            <w:gridSpan w:val="5"/>
            <w:shd w:val="clear" w:color="auto" w:fill="E4EFE1"/>
          </w:tcPr>
          <w:p w14:paraId="16CDE8D3" w14:textId="77777777" w:rsidR="003E7CCC" w:rsidRPr="00BF3CCD" w:rsidRDefault="003E7CCC" w:rsidP="00DE28E6">
            <w:pPr>
              <w:pStyle w:val="TableText"/>
              <w:rPr>
                <w:b/>
                <w:bCs/>
                <w:noProof/>
              </w:rPr>
            </w:pPr>
            <w:r w:rsidRPr="00BF3CCD">
              <w:rPr>
                <w:b/>
                <w:bCs/>
                <w:noProof/>
              </w:rPr>
              <w:t>Sex</w:t>
            </w:r>
          </w:p>
        </w:tc>
      </w:tr>
      <w:tr w:rsidR="003E7CCC" w:rsidRPr="00BF3CCD" w14:paraId="10A77633" w14:textId="77777777" w:rsidTr="00DE28E6">
        <w:tc>
          <w:tcPr>
            <w:tcW w:w="1042" w:type="pct"/>
          </w:tcPr>
          <w:p w14:paraId="11CF1B39" w14:textId="77777777" w:rsidR="003E7CCC" w:rsidRPr="00BF3CCD" w:rsidRDefault="003E7CCC" w:rsidP="00DE28E6">
            <w:pPr>
              <w:pStyle w:val="TableText"/>
              <w:rPr>
                <w:noProof/>
              </w:rPr>
            </w:pPr>
            <w:r w:rsidRPr="00BF3CCD">
              <w:rPr>
                <w:noProof/>
              </w:rPr>
              <w:t>Male</w:t>
            </w:r>
          </w:p>
        </w:tc>
        <w:tc>
          <w:tcPr>
            <w:tcW w:w="884" w:type="pct"/>
          </w:tcPr>
          <w:p w14:paraId="5154248F" w14:textId="77777777" w:rsidR="003E7CCC" w:rsidRPr="00BF3CCD" w:rsidRDefault="003E7CCC" w:rsidP="00DE28E6">
            <w:pPr>
              <w:pStyle w:val="TableText"/>
              <w:jc w:val="center"/>
              <w:rPr>
                <w:noProof/>
              </w:rPr>
            </w:pPr>
            <w:r w:rsidRPr="00BF3CCD">
              <w:rPr>
                <w:noProof/>
              </w:rPr>
              <w:t>139</w:t>
            </w:r>
          </w:p>
        </w:tc>
        <w:tc>
          <w:tcPr>
            <w:tcW w:w="1236" w:type="pct"/>
          </w:tcPr>
          <w:p w14:paraId="240B6D66" w14:textId="77777777" w:rsidR="003E7CCC" w:rsidRPr="00BF3CCD" w:rsidRDefault="003E7CCC" w:rsidP="00DE28E6">
            <w:pPr>
              <w:pStyle w:val="TableText"/>
              <w:jc w:val="center"/>
              <w:rPr>
                <w:noProof/>
              </w:rPr>
            </w:pPr>
            <w:r w:rsidRPr="00BF3CCD">
              <w:rPr>
                <w:noProof/>
              </w:rPr>
              <w:t>5.8</w:t>
            </w:r>
          </w:p>
        </w:tc>
        <w:tc>
          <w:tcPr>
            <w:tcW w:w="918" w:type="pct"/>
          </w:tcPr>
          <w:p w14:paraId="6570A7A9" w14:textId="77777777" w:rsidR="003E7CCC" w:rsidRPr="00BF3CCD" w:rsidRDefault="003E7CCC" w:rsidP="00DE28E6">
            <w:pPr>
              <w:pStyle w:val="TableText"/>
              <w:jc w:val="center"/>
              <w:rPr>
                <w:noProof/>
              </w:rPr>
            </w:pPr>
            <w:r w:rsidRPr="00BF3CCD">
              <w:rPr>
                <w:noProof/>
              </w:rPr>
              <w:t>0.8</w:t>
            </w:r>
          </w:p>
        </w:tc>
        <w:tc>
          <w:tcPr>
            <w:tcW w:w="920" w:type="pct"/>
          </w:tcPr>
          <w:p w14:paraId="2DDCF4C8" w14:textId="737E89F2" w:rsidR="003E7CCC" w:rsidRPr="00BF3CCD" w:rsidRDefault="003E7CCC" w:rsidP="00DE28E6">
            <w:pPr>
              <w:pStyle w:val="TableText"/>
              <w:jc w:val="center"/>
              <w:rPr>
                <w:noProof/>
              </w:rPr>
            </w:pPr>
            <w:r w:rsidRPr="00BF3CCD">
              <w:rPr>
                <w:noProof/>
              </w:rPr>
              <w:t>0.2</w:t>
            </w:r>
            <w:r>
              <w:rPr>
                <w:noProof/>
              </w:rPr>
              <w:t>–</w:t>
            </w:r>
            <w:r w:rsidRPr="00BF3CCD">
              <w:rPr>
                <w:noProof/>
              </w:rPr>
              <w:t>48.2</w:t>
            </w:r>
          </w:p>
        </w:tc>
      </w:tr>
      <w:tr w:rsidR="003E7CCC" w:rsidRPr="00BF3CCD" w14:paraId="341CCA2E" w14:textId="77777777" w:rsidTr="00DE28E6">
        <w:tc>
          <w:tcPr>
            <w:tcW w:w="1042" w:type="pct"/>
          </w:tcPr>
          <w:p w14:paraId="036E3854" w14:textId="77777777" w:rsidR="003E7CCC" w:rsidRPr="00BF3CCD" w:rsidRDefault="003E7CCC" w:rsidP="00DE28E6">
            <w:pPr>
              <w:pStyle w:val="TableText"/>
              <w:rPr>
                <w:noProof/>
              </w:rPr>
            </w:pPr>
            <w:r w:rsidRPr="00BF3CCD">
              <w:rPr>
                <w:noProof/>
              </w:rPr>
              <w:t>Female</w:t>
            </w:r>
          </w:p>
        </w:tc>
        <w:tc>
          <w:tcPr>
            <w:tcW w:w="884" w:type="pct"/>
          </w:tcPr>
          <w:p w14:paraId="3673B207" w14:textId="77777777" w:rsidR="003E7CCC" w:rsidRPr="00BF3CCD" w:rsidRDefault="003E7CCC" w:rsidP="00DE28E6">
            <w:pPr>
              <w:pStyle w:val="TableText"/>
              <w:jc w:val="center"/>
              <w:rPr>
                <w:noProof/>
              </w:rPr>
            </w:pPr>
            <w:r w:rsidRPr="00BF3CCD">
              <w:rPr>
                <w:noProof/>
              </w:rPr>
              <w:t>17</w:t>
            </w:r>
            <w:r>
              <w:rPr>
                <w:noProof/>
              </w:rPr>
              <w:t>,</w:t>
            </w:r>
            <w:r w:rsidRPr="00BF3CCD">
              <w:rPr>
                <w:noProof/>
              </w:rPr>
              <w:t>151</w:t>
            </w:r>
          </w:p>
        </w:tc>
        <w:tc>
          <w:tcPr>
            <w:tcW w:w="1236" w:type="pct"/>
          </w:tcPr>
          <w:p w14:paraId="0F818346" w14:textId="77777777" w:rsidR="003E7CCC" w:rsidRPr="00BF3CCD" w:rsidRDefault="003E7CCC" w:rsidP="00DE28E6">
            <w:pPr>
              <w:pStyle w:val="TableText"/>
              <w:jc w:val="center"/>
              <w:rPr>
                <w:noProof/>
              </w:rPr>
            </w:pPr>
            <w:r w:rsidRPr="00BF3CCD">
              <w:rPr>
                <w:noProof/>
              </w:rPr>
              <w:t>4.4</w:t>
            </w:r>
          </w:p>
        </w:tc>
        <w:tc>
          <w:tcPr>
            <w:tcW w:w="918" w:type="pct"/>
          </w:tcPr>
          <w:p w14:paraId="7695C7E7" w14:textId="77777777" w:rsidR="003E7CCC" w:rsidRPr="00BF3CCD" w:rsidRDefault="003E7CCC" w:rsidP="00DE28E6">
            <w:pPr>
              <w:pStyle w:val="TableText"/>
              <w:jc w:val="center"/>
              <w:rPr>
                <w:noProof/>
              </w:rPr>
            </w:pPr>
            <w:r w:rsidRPr="00BF3CCD">
              <w:rPr>
                <w:noProof/>
              </w:rPr>
              <w:t>3.5</w:t>
            </w:r>
          </w:p>
        </w:tc>
        <w:tc>
          <w:tcPr>
            <w:tcW w:w="920" w:type="pct"/>
          </w:tcPr>
          <w:p w14:paraId="6B22E0F3" w14:textId="587EEBE5" w:rsidR="003E7CCC" w:rsidRPr="00BF3CCD" w:rsidRDefault="003E7CCC" w:rsidP="00DE28E6">
            <w:pPr>
              <w:pStyle w:val="TableText"/>
              <w:jc w:val="center"/>
              <w:rPr>
                <w:noProof/>
              </w:rPr>
            </w:pPr>
            <w:r w:rsidRPr="00BF3CCD">
              <w:rPr>
                <w:noProof/>
              </w:rPr>
              <w:t>3.1</w:t>
            </w:r>
            <w:r>
              <w:rPr>
                <w:noProof/>
              </w:rPr>
              <w:t>–</w:t>
            </w:r>
            <w:r w:rsidRPr="00BF3CCD">
              <w:rPr>
                <w:noProof/>
              </w:rPr>
              <w:t>4.0</w:t>
            </w:r>
          </w:p>
        </w:tc>
      </w:tr>
      <w:tr w:rsidR="003E7CCC" w:rsidRPr="00BF3CCD" w14:paraId="419A8EC2" w14:textId="77777777" w:rsidTr="00DE28E6">
        <w:tc>
          <w:tcPr>
            <w:tcW w:w="5000" w:type="pct"/>
            <w:gridSpan w:val="5"/>
            <w:shd w:val="clear" w:color="auto" w:fill="E4EFE1"/>
          </w:tcPr>
          <w:p w14:paraId="4F8522F2" w14:textId="77777777" w:rsidR="003E7CCC" w:rsidRPr="00BF3CCD" w:rsidRDefault="003E7CCC" w:rsidP="00DE28E6">
            <w:pPr>
              <w:pStyle w:val="TableText"/>
              <w:rPr>
                <w:b/>
                <w:bCs/>
                <w:noProof/>
              </w:rPr>
            </w:pPr>
            <w:r w:rsidRPr="00BF3CCD">
              <w:rPr>
                <w:b/>
                <w:bCs/>
                <w:noProof/>
              </w:rPr>
              <w:t>Age group</w:t>
            </w:r>
          </w:p>
        </w:tc>
      </w:tr>
      <w:tr w:rsidR="003E7CCC" w:rsidRPr="00BF3CCD" w14:paraId="325D07E6" w14:textId="77777777" w:rsidTr="00DE28E6">
        <w:tc>
          <w:tcPr>
            <w:tcW w:w="1042" w:type="pct"/>
          </w:tcPr>
          <w:p w14:paraId="61637115" w14:textId="182C8816"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3EF60CD8" w14:textId="77777777" w:rsidR="003E7CCC" w:rsidRPr="00BF3CCD" w:rsidRDefault="003E7CCC" w:rsidP="00DE28E6">
            <w:pPr>
              <w:pStyle w:val="TableText"/>
              <w:jc w:val="center"/>
              <w:rPr>
                <w:noProof/>
              </w:rPr>
            </w:pPr>
            <w:r w:rsidRPr="00BF3CCD">
              <w:rPr>
                <w:noProof/>
              </w:rPr>
              <w:t>3</w:t>
            </w:r>
            <w:r>
              <w:rPr>
                <w:noProof/>
              </w:rPr>
              <w:t>,</w:t>
            </w:r>
            <w:r w:rsidRPr="00BF3CCD">
              <w:rPr>
                <w:noProof/>
              </w:rPr>
              <w:t>931</w:t>
            </w:r>
          </w:p>
        </w:tc>
        <w:tc>
          <w:tcPr>
            <w:tcW w:w="1236" w:type="pct"/>
          </w:tcPr>
          <w:p w14:paraId="005788A0" w14:textId="77777777" w:rsidR="003E7CCC" w:rsidRPr="00BF3CCD" w:rsidRDefault="003E7CCC" w:rsidP="00DE28E6">
            <w:pPr>
              <w:pStyle w:val="TableText"/>
              <w:jc w:val="center"/>
              <w:rPr>
                <w:noProof/>
              </w:rPr>
            </w:pPr>
            <w:r w:rsidRPr="00BF3CCD">
              <w:rPr>
                <w:noProof/>
              </w:rPr>
              <w:t>3.5</w:t>
            </w:r>
          </w:p>
        </w:tc>
        <w:tc>
          <w:tcPr>
            <w:tcW w:w="918" w:type="pct"/>
          </w:tcPr>
          <w:p w14:paraId="3921008C" w14:textId="7F6D69F0" w:rsidR="003E7CCC" w:rsidRPr="00BF3CCD" w:rsidRDefault="003E7CCC" w:rsidP="00DE28E6">
            <w:pPr>
              <w:pStyle w:val="TableText"/>
              <w:jc w:val="center"/>
              <w:rPr>
                <w:noProof/>
              </w:rPr>
            </w:pPr>
            <w:r>
              <w:rPr>
                <w:noProof/>
              </w:rPr>
              <w:t>–</w:t>
            </w:r>
          </w:p>
        </w:tc>
        <w:tc>
          <w:tcPr>
            <w:tcW w:w="920" w:type="pct"/>
          </w:tcPr>
          <w:p w14:paraId="421ECAF6" w14:textId="23861400" w:rsidR="003E7CCC" w:rsidRPr="00BF3CCD" w:rsidRDefault="003E7CCC" w:rsidP="00DE28E6">
            <w:pPr>
              <w:pStyle w:val="TableText"/>
              <w:jc w:val="center"/>
              <w:rPr>
                <w:noProof/>
              </w:rPr>
            </w:pPr>
            <w:r>
              <w:rPr>
                <w:noProof/>
              </w:rPr>
              <w:t>–</w:t>
            </w:r>
          </w:p>
        </w:tc>
      </w:tr>
      <w:tr w:rsidR="003E7CCC" w:rsidRPr="00BF3CCD" w14:paraId="6E7B94A1" w14:textId="77777777" w:rsidTr="00DE28E6">
        <w:tc>
          <w:tcPr>
            <w:tcW w:w="1042" w:type="pct"/>
          </w:tcPr>
          <w:p w14:paraId="3604D5CD" w14:textId="69BA088F"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728AEBBE" w14:textId="77777777" w:rsidR="003E7CCC" w:rsidRPr="00BF3CCD" w:rsidRDefault="003E7CCC" w:rsidP="00DE28E6">
            <w:pPr>
              <w:pStyle w:val="TableText"/>
              <w:jc w:val="center"/>
              <w:rPr>
                <w:noProof/>
              </w:rPr>
            </w:pPr>
            <w:r w:rsidRPr="00BF3CCD">
              <w:rPr>
                <w:noProof/>
              </w:rPr>
              <w:t>4</w:t>
            </w:r>
            <w:r>
              <w:rPr>
                <w:noProof/>
              </w:rPr>
              <w:t>,</w:t>
            </w:r>
            <w:r w:rsidRPr="00BF3CCD">
              <w:rPr>
                <w:noProof/>
              </w:rPr>
              <w:t>236</w:t>
            </w:r>
          </w:p>
        </w:tc>
        <w:tc>
          <w:tcPr>
            <w:tcW w:w="1236" w:type="pct"/>
          </w:tcPr>
          <w:p w14:paraId="5682C2CC" w14:textId="77777777" w:rsidR="003E7CCC" w:rsidRPr="00BF3CCD" w:rsidRDefault="003E7CCC" w:rsidP="00DE28E6">
            <w:pPr>
              <w:pStyle w:val="TableText"/>
              <w:jc w:val="center"/>
              <w:rPr>
                <w:noProof/>
              </w:rPr>
            </w:pPr>
            <w:r w:rsidRPr="00BF3CCD">
              <w:rPr>
                <w:noProof/>
              </w:rPr>
              <w:t>2.5</w:t>
            </w:r>
          </w:p>
        </w:tc>
        <w:tc>
          <w:tcPr>
            <w:tcW w:w="918" w:type="pct"/>
          </w:tcPr>
          <w:p w14:paraId="7177DFCD" w14:textId="20E73782" w:rsidR="003E7CCC" w:rsidRPr="00BF3CCD" w:rsidRDefault="003E7CCC" w:rsidP="00DE28E6">
            <w:pPr>
              <w:pStyle w:val="TableText"/>
              <w:jc w:val="center"/>
              <w:rPr>
                <w:noProof/>
              </w:rPr>
            </w:pPr>
            <w:r>
              <w:rPr>
                <w:noProof/>
              </w:rPr>
              <w:t>–</w:t>
            </w:r>
          </w:p>
        </w:tc>
        <w:tc>
          <w:tcPr>
            <w:tcW w:w="920" w:type="pct"/>
          </w:tcPr>
          <w:p w14:paraId="1ED1B78E" w14:textId="61493CBB" w:rsidR="003E7CCC" w:rsidRPr="00BF3CCD" w:rsidRDefault="003E7CCC" w:rsidP="00DE28E6">
            <w:pPr>
              <w:pStyle w:val="TableText"/>
              <w:jc w:val="center"/>
              <w:rPr>
                <w:noProof/>
              </w:rPr>
            </w:pPr>
            <w:r>
              <w:rPr>
                <w:noProof/>
              </w:rPr>
              <w:t>–</w:t>
            </w:r>
          </w:p>
        </w:tc>
      </w:tr>
      <w:tr w:rsidR="003E7CCC" w:rsidRPr="00BF3CCD" w14:paraId="12727D91" w14:textId="77777777" w:rsidTr="00DE28E6">
        <w:tc>
          <w:tcPr>
            <w:tcW w:w="1042" w:type="pct"/>
          </w:tcPr>
          <w:p w14:paraId="1601E0B9" w14:textId="51ABCF37"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6116D2FA" w14:textId="77777777" w:rsidR="003E7CCC" w:rsidRPr="00BF3CCD" w:rsidRDefault="003E7CCC" w:rsidP="00DE28E6">
            <w:pPr>
              <w:pStyle w:val="TableText"/>
              <w:jc w:val="center"/>
              <w:rPr>
                <w:noProof/>
              </w:rPr>
            </w:pPr>
            <w:r w:rsidRPr="00BF3CCD">
              <w:rPr>
                <w:noProof/>
              </w:rPr>
              <w:t>4</w:t>
            </w:r>
            <w:r>
              <w:rPr>
                <w:noProof/>
              </w:rPr>
              <w:t>,</w:t>
            </w:r>
            <w:r w:rsidRPr="00BF3CCD">
              <w:rPr>
                <w:noProof/>
              </w:rPr>
              <w:t>593</w:t>
            </w:r>
          </w:p>
        </w:tc>
        <w:tc>
          <w:tcPr>
            <w:tcW w:w="1236" w:type="pct"/>
          </w:tcPr>
          <w:p w14:paraId="43A89C62" w14:textId="77777777" w:rsidR="003E7CCC" w:rsidRPr="00BF3CCD" w:rsidRDefault="003E7CCC" w:rsidP="00DE28E6">
            <w:pPr>
              <w:pStyle w:val="TableText"/>
              <w:jc w:val="center"/>
              <w:rPr>
                <w:noProof/>
              </w:rPr>
            </w:pPr>
            <w:r w:rsidRPr="00BF3CCD">
              <w:rPr>
                <w:noProof/>
              </w:rPr>
              <w:t>3.3</w:t>
            </w:r>
          </w:p>
        </w:tc>
        <w:tc>
          <w:tcPr>
            <w:tcW w:w="918" w:type="pct"/>
          </w:tcPr>
          <w:p w14:paraId="36843418" w14:textId="47393F6E" w:rsidR="003E7CCC" w:rsidRPr="00BF3CCD" w:rsidRDefault="003E7CCC" w:rsidP="00DE28E6">
            <w:pPr>
              <w:pStyle w:val="TableText"/>
              <w:jc w:val="center"/>
              <w:rPr>
                <w:noProof/>
              </w:rPr>
            </w:pPr>
            <w:r>
              <w:rPr>
                <w:noProof/>
              </w:rPr>
              <w:t>–</w:t>
            </w:r>
          </w:p>
        </w:tc>
        <w:tc>
          <w:tcPr>
            <w:tcW w:w="920" w:type="pct"/>
          </w:tcPr>
          <w:p w14:paraId="08CF440E" w14:textId="7A433F9D" w:rsidR="003E7CCC" w:rsidRPr="00BF3CCD" w:rsidRDefault="003E7CCC" w:rsidP="00DE28E6">
            <w:pPr>
              <w:pStyle w:val="TableText"/>
              <w:jc w:val="center"/>
              <w:rPr>
                <w:noProof/>
              </w:rPr>
            </w:pPr>
            <w:r>
              <w:rPr>
                <w:noProof/>
              </w:rPr>
              <w:t>–</w:t>
            </w:r>
          </w:p>
        </w:tc>
      </w:tr>
      <w:tr w:rsidR="003E7CCC" w:rsidRPr="00BF3CCD" w14:paraId="51089021" w14:textId="77777777" w:rsidTr="00DE28E6">
        <w:tc>
          <w:tcPr>
            <w:tcW w:w="1042" w:type="pct"/>
          </w:tcPr>
          <w:p w14:paraId="4D47EB28" w14:textId="00EC7661"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5B15424F" w14:textId="77777777" w:rsidR="003E7CCC" w:rsidRPr="00BF3CCD" w:rsidRDefault="003E7CCC" w:rsidP="00DE28E6">
            <w:pPr>
              <w:pStyle w:val="TableText"/>
              <w:jc w:val="center"/>
              <w:rPr>
                <w:noProof/>
              </w:rPr>
            </w:pPr>
            <w:r w:rsidRPr="00BF3CCD">
              <w:rPr>
                <w:noProof/>
              </w:rPr>
              <w:t>2</w:t>
            </w:r>
            <w:r>
              <w:rPr>
                <w:noProof/>
              </w:rPr>
              <w:t>,</w:t>
            </w:r>
            <w:r w:rsidRPr="00BF3CCD">
              <w:rPr>
                <w:noProof/>
              </w:rPr>
              <w:t>775</w:t>
            </w:r>
          </w:p>
        </w:tc>
        <w:tc>
          <w:tcPr>
            <w:tcW w:w="1236" w:type="pct"/>
          </w:tcPr>
          <w:p w14:paraId="599DB64D" w14:textId="77777777" w:rsidR="003E7CCC" w:rsidRPr="00BF3CCD" w:rsidRDefault="003E7CCC" w:rsidP="00DE28E6">
            <w:pPr>
              <w:pStyle w:val="TableText"/>
              <w:jc w:val="center"/>
              <w:rPr>
                <w:noProof/>
              </w:rPr>
            </w:pPr>
            <w:r w:rsidRPr="00BF3CCD">
              <w:rPr>
                <w:noProof/>
              </w:rPr>
              <w:t>6.2</w:t>
            </w:r>
          </w:p>
        </w:tc>
        <w:tc>
          <w:tcPr>
            <w:tcW w:w="918" w:type="pct"/>
          </w:tcPr>
          <w:p w14:paraId="12678D81" w14:textId="0A8622F6" w:rsidR="003E7CCC" w:rsidRPr="00BF3CCD" w:rsidRDefault="003E7CCC" w:rsidP="00DE28E6">
            <w:pPr>
              <w:pStyle w:val="TableText"/>
              <w:jc w:val="center"/>
              <w:rPr>
                <w:noProof/>
              </w:rPr>
            </w:pPr>
            <w:r>
              <w:rPr>
                <w:noProof/>
              </w:rPr>
              <w:t>–</w:t>
            </w:r>
          </w:p>
        </w:tc>
        <w:tc>
          <w:tcPr>
            <w:tcW w:w="920" w:type="pct"/>
          </w:tcPr>
          <w:p w14:paraId="29AC4610" w14:textId="56F7E1ED" w:rsidR="003E7CCC" w:rsidRPr="00BF3CCD" w:rsidRDefault="003E7CCC" w:rsidP="00DE28E6">
            <w:pPr>
              <w:pStyle w:val="TableText"/>
              <w:jc w:val="center"/>
              <w:rPr>
                <w:noProof/>
              </w:rPr>
            </w:pPr>
            <w:r>
              <w:rPr>
                <w:noProof/>
              </w:rPr>
              <w:t>–</w:t>
            </w:r>
          </w:p>
        </w:tc>
      </w:tr>
      <w:tr w:rsidR="003E7CCC" w:rsidRPr="00BF3CCD" w14:paraId="5D23C47A" w14:textId="77777777" w:rsidTr="00DE28E6">
        <w:tc>
          <w:tcPr>
            <w:tcW w:w="1042" w:type="pct"/>
          </w:tcPr>
          <w:p w14:paraId="508E244B" w14:textId="77777777" w:rsidR="003E7CCC" w:rsidRPr="00BF3CCD" w:rsidRDefault="003E7CCC" w:rsidP="00DE28E6">
            <w:pPr>
              <w:pStyle w:val="TableText"/>
              <w:rPr>
                <w:noProof/>
              </w:rPr>
            </w:pPr>
            <w:r w:rsidRPr="00BF3CCD">
              <w:rPr>
                <w:noProof/>
              </w:rPr>
              <w:t>80+</w:t>
            </w:r>
          </w:p>
        </w:tc>
        <w:tc>
          <w:tcPr>
            <w:tcW w:w="884" w:type="pct"/>
          </w:tcPr>
          <w:p w14:paraId="78133712" w14:textId="77777777" w:rsidR="003E7CCC" w:rsidRPr="00BF3CCD" w:rsidRDefault="003E7CCC" w:rsidP="00DE28E6">
            <w:pPr>
              <w:pStyle w:val="TableText"/>
              <w:jc w:val="center"/>
              <w:rPr>
                <w:noProof/>
              </w:rPr>
            </w:pPr>
            <w:r w:rsidRPr="00BF3CCD">
              <w:rPr>
                <w:noProof/>
              </w:rPr>
              <w:t>1</w:t>
            </w:r>
            <w:r>
              <w:rPr>
                <w:noProof/>
              </w:rPr>
              <w:t>,</w:t>
            </w:r>
            <w:r w:rsidRPr="00BF3CCD">
              <w:rPr>
                <w:noProof/>
              </w:rPr>
              <w:t>766</w:t>
            </w:r>
          </w:p>
        </w:tc>
        <w:tc>
          <w:tcPr>
            <w:tcW w:w="1236" w:type="pct"/>
          </w:tcPr>
          <w:p w14:paraId="1434A7FA" w14:textId="77777777" w:rsidR="003E7CCC" w:rsidRPr="00BF3CCD" w:rsidRDefault="003E7CCC" w:rsidP="00DE28E6">
            <w:pPr>
              <w:pStyle w:val="TableText"/>
              <w:jc w:val="center"/>
              <w:rPr>
                <w:noProof/>
              </w:rPr>
            </w:pPr>
            <w:r w:rsidRPr="00BF3CCD">
              <w:rPr>
                <w:noProof/>
              </w:rPr>
              <w:t>11.2</w:t>
            </w:r>
          </w:p>
        </w:tc>
        <w:tc>
          <w:tcPr>
            <w:tcW w:w="918" w:type="pct"/>
          </w:tcPr>
          <w:p w14:paraId="431CCDCE" w14:textId="7EA32D07" w:rsidR="003E7CCC" w:rsidRPr="00BF3CCD" w:rsidRDefault="003E7CCC" w:rsidP="00DE28E6">
            <w:pPr>
              <w:pStyle w:val="TableText"/>
              <w:jc w:val="center"/>
              <w:rPr>
                <w:noProof/>
              </w:rPr>
            </w:pPr>
            <w:r>
              <w:rPr>
                <w:noProof/>
              </w:rPr>
              <w:t>–</w:t>
            </w:r>
          </w:p>
        </w:tc>
        <w:tc>
          <w:tcPr>
            <w:tcW w:w="920" w:type="pct"/>
          </w:tcPr>
          <w:p w14:paraId="43102337" w14:textId="55036BAA" w:rsidR="003E7CCC" w:rsidRPr="00BF3CCD" w:rsidRDefault="003E7CCC" w:rsidP="00DE28E6">
            <w:pPr>
              <w:pStyle w:val="TableText"/>
              <w:jc w:val="center"/>
              <w:rPr>
                <w:noProof/>
              </w:rPr>
            </w:pPr>
            <w:r>
              <w:rPr>
                <w:noProof/>
              </w:rPr>
              <w:t>–</w:t>
            </w:r>
          </w:p>
        </w:tc>
      </w:tr>
      <w:tr w:rsidR="003E7CCC" w:rsidRPr="00BF3CCD" w14:paraId="5D5BE4D8" w14:textId="77777777" w:rsidTr="00DE28E6">
        <w:tc>
          <w:tcPr>
            <w:tcW w:w="5000" w:type="pct"/>
            <w:gridSpan w:val="5"/>
            <w:shd w:val="clear" w:color="auto" w:fill="E4EFE1"/>
          </w:tcPr>
          <w:p w14:paraId="403571CF" w14:textId="77777777" w:rsidR="003E7CCC" w:rsidRPr="00BF3CCD" w:rsidRDefault="003E7CCC" w:rsidP="00DE28E6">
            <w:pPr>
              <w:pStyle w:val="TableText"/>
              <w:rPr>
                <w:b/>
                <w:bCs/>
                <w:noProof/>
              </w:rPr>
            </w:pPr>
            <w:r w:rsidRPr="00BF3CCD">
              <w:rPr>
                <w:b/>
                <w:bCs/>
                <w:noProof/>
              </w:rPr>
              <w:t>Ethnicity</w:t>
            </w:r>
          </w:p>
        </w:tc>
      </w:tr>
      <w:tr w:rsidR="003E7CCC" w:rsidRPr="00BF3CCD" w14:paraId="6AFF2664" w14:textId="77777777" w:rsidTr="00DE28E6">
        <w:tc>
          <w:tcPr>
            <w:tcW w:w="1042" w:type="pct"/>
          </w:tcPr>
          <w:p w14:paraId="296719B9" w14:textId="77777777" w:rsidR="003E7CCC" w:rsidRPr="00BF3CCD" w:rsidRDefault="003E7CCC" w:rsidP="00DE28E6">
            <w:pPr>
              <w:pStyle w:val="TableText"/>
              <w:rPr>
                <w:noProof/>
              </w:rPr>
            </w:pPr>
            <w:r w:rsidRPr="00BF3CCD">
              <w:rPr>
                <w:noProof/>
              </w:rPr>
              <w:t>Māori</w:t>
            </w:r>
          </w:p>
        </w:tc>
        <w:tc>
          <w:tcPr>
            <w:tcW w:w="884" w:type="pct"/>
          </w:tcPr>
          <w:p w14:paraId="73528D38" w14:textId="77777777" w:rsidR="003E7CCC" w:rsidRPr="00BF3CCD" w:rsidRDefault="003E7CCC" w:rsidP="00DE28E6">
            <w:pPr>
              <w:pStyle w:val="TableText"/>
              <w:jc w:val="center"/>
              <w:rPr>
                <w:noProof/>
              </w:rPr>
            </w:pPr>
            <w:r w:rsidRPr="00BF3CCD">
              <w:rPr>
                <w:noProof/>
              </w:rPr>
              <w:t>2</w:t>
            </w:r>
            <w:r>
              <w:rPr>
                <w:noProof/>
              </w:rPr>
              <w:t>,</w:t>
            </w:r>
            <w:r w:rsidRPr="00BF3CCD">
              <w:rPr>
                <w:noProof/>
              </w:rPr>
              <w:t>398</w:t>
            </w:r>
          </w:p>
        </w:tc>
        <w:tc>
          <w:tcPr>
            <w:tcW w:w="1236" w:type="pct"/>
          </w:tcPr>
          <w:p w14:paraId="41009455" w14:textId="77777777" w:rsidR="003E7CCC" w:rsidRPr="00BF3CCD" w:rsidRDefault="003E7CCC" w:rsidP="00DE28E6">
            <w:pPr>
              <w:pStyle w:val="TableText"/>
              <w:jc w:val="center"/>
              <w:rPr>
                <w:noProof/>
              </w:rPr>
            </w:pPr>
            <w:r w:rsidRPr="00BF3CCD">
              <w:rPr>
                <w:noProof/>
              </w:rPr>
              <w:t>4.7</w:t>
            </w:r>
          </w:p>
        </w:tc>
        <w:tc>
          <w:tcPr>
            <w:tcW w:w="918" w:type="pct"/>
          </w:tcPr>
          <w:p w14:paraId="4E474570" w14:textId="77777777" w:rsidR="003E7CCC" w:rsidRPr="00BF3CCD" w:rsidRDefault="003E7CCC" w:rsidP="00DE28E6">
            <w:pPr>
              <w:pStyle w:val="TableText"/>
              <w:jc w:val="center"/>
              <w:rPr>
                <w:noProof/>
              </w:rPr>
            </w:pPr>
            <w:r w:rsidRPr="00BF3CCD">
              <w:rPr>
                <w:noProof/>
              </w:rPr>
              <w:t>4.2</w:t>
            </w:r>
          </w:p>
        </w:tc>
        <w:tc>
          <w:tcPr>
            <w:tcW w:w="920" w:type="pct"/>
          </w:tcPr>
          <w:p w14:paraId="1F3FBB3F" w14:textId="7F4637FD" w:rsidR="003E7CCC" w:rsidRPr="00BF3CCD" w:rsidRDefault="003E7CCC" w:rsidP="00DE28E6">
            <w:pPr>
              <w:pStyle w:val="TableText"/>
              <w:jc w:val="center"/>
              <w:rPr>
                <w:noProof/>
              </w:rPr>
            </w:pPr>
            <w:r w:rsidRPr="00BF3CCD">
              <w:rPr>
                <w:noProof/>
              </w:rPr>
              <w:t>3.0</w:t>
            </w:r>
            <w:r>
              <w:rPr>
                <w:noProof/>
              </w:rPr>
              <w:t>–</w:t>
            </w:r>
            <w:r w:rsidRPr="00BF3CCD">
              <w:rPr>
                <w:noProof/>
              </w:rPr>
              <w:t>5.6</w:t>
            </w:r>
          </w:p>
        </w:tc>
      </w:tr>
      <w:tr w:rsidR="003E7CCC" w:rsidRPr="00BF3CCD" w14:paraId="285F2390" w14:textId="77777777" w:rsidTr="00DE28E6">
        <w:tc>
          <w:tcPr>
            <w:tcW w:w="1042" w:type="pct"/>
          </w:tcPr>
          <w:p w14:paraId="5970C79B" w14:textId="77777777" w:rsidR="003E7CCC" w:rsidRPr="00BF3CCD" w:rsidRDefault="003E7CCC" w:rsidP="00DE28E6">
            <w:pPr>
              <w:pStyle w:val="TableText"/>
              <w:rPr>
                <w:noProof/>
              </w:rPr>
            </w:pPr>
            <w:r w:rsidRPr="00BF3CCD">
              <w:rPr>
                <w:noProof/>
              </w:rPr>
              <w:t>Pacific peoples</w:t>
            </w:r>
          </w:p>
        </w:tc>
        <w:tc>
          <w:tcPr>
            <w:tcW w:w="884" w:type="pct"/>
          </w:tcPr>
          <w:p w14:paraId="56A67A1F" w14:textId="77777777" w:rsidR="003E7CCC" w:rsidRPr="00BF3CCD" w:rsidRDefault="003E7CCC" w:rsidP="00DE28E6">
            <w:pPr>
              <w:pStyle w:val="TableText"/>
              <w:jc w:val="center"/>
              <w:rPr>
                <w:noProof/>
              </w:rPr>
            </w:pPr>
            <w:r w:rsidRPr="00BF3CCD">
              <w:rPr>
                <w:noProof/>
              </w:rPr>
              <w:t>933</w:t>
            </w:r>
          </w:p>
        </w:tc>
        <w:tc>
          <w:tcPr>
            <w:tcW w:w="1236" w:type="pct"/>
          </w:tcPr>
          <w:p w14:paraId="4BA7D7EB" w14:textId="77777777" w:rsidR="003E7CCC" w:rsidRPr="00BF3CCD" w:rsidRDefault="003E7CCC" w:rsidP="00DE28E6">
            <w:pPr>
              <w:pStyle w:val="TableText"/>
              <w:jc w:val="center"/>
              <w:rPr>
                <w:noProof/>
              </w:rPr>
            </w:pPr>
            <w:r w:rsidRPr="00BF3CCD">
              <w:rPr>
                <w:noProof/>
              </w:rPr>
              <w:t>7.4</w:t>
            </w:r>
          </w:p>
        </w:tc>
        <w:tc>
          <w:tcPr>
            <w:tcW w:w="918" w:type="pct"/>
          </w:tcPr>
          <w:p w14:paraId="0113385A" w14:textId="77777777" w:rsidR="003E7CCC" w:rsidRPr="00BF3CCD" w:rsidRDefault="003E7CCC" w:rsidP="00DE28E6">
            <w:pPr>
              <w:pStyle w:val="TableText"/>
              <w:jc w:val="center"/>
              <w:rPr>
                <w:noProof/>
              </w:rPr>
            </w:pPr>
            <w:r w:rsidRPr="00BF3CCD">
              <w:rPr>
                <w:noProof/>
              </w:rPr>
              <w:t>7.3</w:t>
            </w:r>
          </w:p>
        </w:tc>
        <w:tc>
          <w:tcPr>
            <w:tcW w:w="920" w:type="pct"/>
          </w:tcPr>
          <w:p w14:paraId="59659056" w14:textId="43DEDFF1" w:rsidR="003E7CCC" w:rsidRPr="00BF3CCD" w:rsidRDefault="003E7CCC" w:rsidP="00DE28E6">
            <w:pPr>
              <w:pStyle w:val="TableText"/>
              <w:jc w:val="center"/>
              <w:rPr>
                <w:noProof/>
              </w:rPr>
            </w:pPr>
            <w:r w:rsidRPr="00BF3CCD">
              <w:rPr>
                <w:noProof/>
              </w:rPr>
              <w:t>5.1</w:t>
            </w:r>
            <w:r>
              <w:rPr>
                <w:noProof/>
              </w:rPr>
              <w:t>–</w:t>
            </w:r>
            <w:r w:rsidRPr="00BF3CCD">
              <w:rPr>
                <w:noProof/>
              </w:rPr>
              <w:t>10.2</w:t>
            </w:r>
          </w:p>
        </w:tc>
      </w:tr>
      <w:tr w:rsidR="003E7CCC" w:rsidRPr="00BF3CCD" w14:paraId="61148A51" w14:textId="77777777" w:rsidTr="00DE28E6">
        <w:tc>
          <w:tcPr>
            <w:tcW w:w="1042" w:type="pct"/>
          </w:tcPr>
          <w:p w14:paraId="64E414F7" w14:textId="77777777" w:rsidR="003E7CCC" w:rsidRPr="00BF3CCD" w:rsidRDefault="003E7CCC" w:rsidP="00DE28E6">
            <w:pPr>
              <w:pStyle w:val="TableText"/>
              <w:rPr>
                <w:noProof/>
              </w:rPr>
            </w:pPr>
            <w:r w:rsidRPr="00BF3CCD">
              <w:rPr>
                <w:noProof/>
              </w:rPr>
              <w:t>Asian</w:t>
            </w:r>
          </w:p>
        </w:tc>
        <w:tc>
          <w:tcPr>
            <w:tcW w:w="884" w:type="pct"/>
          </w:tcPr>
          <w:p w14:paraId="1D0536C7" w14:textId="77777777" w:rsidR="003E7CCC" w:rsidRPr="00BF3CCD" w:rsidRDefault="003E7CCC" w:rsidP="00DE28E6">
            <w:pPr>
              <w:pStyle w:val="TableText"/>
              <w:jc w:val="center"/>
              <w:rPr>
                <w:noProof/>
              </w:rPr>
            </w:pPr>
            <w:r w:rsidRPr="00BF3CCD">
              <w:rPr>
                <w:noProof/>
              </w:rPr>
              <w:t>1</w:t>
            </w:r>
            <w:r>
              <w:rPr>
                <w:noProof/>
              </w:rPr>
              <w:t>,</w:t>
            </w:r>
            <w:r w:rsidRPr="00BF3CCD">
              <w:rPr>
                <w:noProof/>
              </w:rPr>
              <w:t>386</w:t>
            </w:r>
          </w:p>
        </w:tc>
        <w:tc>
          <w:tcPr>
            <w:tcW w:w="1236" w:type="pct"/>
          </w:tcPr>
          <w:p w14:paraId="6C132B1C" w14:textId="77777777" w:rsidR="003E7CCC" w:rsidRPr="00BF3CCD" w:rsidRDefault="003E7CCC" w:rsidP="00DE28E6">
            <w:pPr>
              <w:pStyle w:val="TableText"/>
              <w:jc w:val="center"/>
              <w:rPr>
                <w:noProof/>
              </w:rPr>
            </w:pPr>
            <w:r w:rsidRPr="00BF3CCD">
              <w:rPr>
                <w:noProof/>
              </w:rPr>
              <w:t>4.0</w:t>
            </w:r>
          </w:p>
        </w:tc>
        <w:tc>
          <w:tcPr>
            <w:tcW w:w="918" w:type="pct"/>
          </w:tcPr>
          <w:p w14:paraId="3669C191" w14:textId="77777777" w:rsidR="003E7CCC" w:rsidRPr="00BF3CCD" w:rsidRDefault="003E7CCC" w:rsidP="00DE28E6">
            <w:pPr>
              <w:pStyle w:val="TableText"/>
              <w:jc w:val="center"/>
              <w:rPr>
                <w:noProof/>
              </w:rPr>
            </w:pPr>
            <w:r w:rsidRPr="00BF3CCD">
              <w:rPr>
                <w:noProof/>
              </w:rPr>
              <w:t>4.1</w:t>
            </w:r>
          </w:p>
        </w:tc>
        <w:tc>
          <w:tcPr>
            <w:tcW w:w="920" w:type="pct"/>
          </w:tcPr>
          <w:p w14:paraId="12339CD6" w14:textId="58420447" w:rsidR="003E7CCC" w:rsidRPr="00BF3CCD" w:rsidRDefault="003E7CCC" w:rsidP="00DE28E6">
            <w:pPr>
              <w:pStyle w:val="TableText"/>
              <w:jc w:val="center"/>
              <w:rPr>
                <w:noProof/>
              </w:rPr>
            </w:pPr>
            <w:r w:rsidRPr="00BF3CCD">
              <w:rPr>
                <w:noProof/>
              </w:rPr>
              <w:t>2.8</w:t>
            </w:r>
            <w:r>
              <w:rPr>
                <w:noProof/>
              </w:rPr>
              <w:t>–</w:t>
            </w:r>
            <w:r w:rsidRPr="00BF3CCD">
              <w:rPr>
                <w:noProof/>
              </w:rPr>
              <w:t>5.8</w:t>
            </w:r>
          </w:p>
        </w:tc>
      </w:tr>
      <w:tr w:rsidR="003E7CCC" w:rsidRPr="00BF3CCD" w14:paraId="4514CA33" w14:textId="77777777" w:rsidTr="00DE28E6">
        <w:tc>
          <w:tcPr>
            <w:tcW w:w="1042" w:type="pct"/>
          </w:tcPr>
          <w:p w14:paraId="6C0B37B0" w14:textId="77777777" w:rsidR="003E7CCC" w:rsidRPr="00BF3CCD" w:rsidRDefault="003E7CCC" w:rsidP="00DE28E6">
            <w:pPr>
              <w:pStyle w:val="TableText"/>
              <w:rPr>
                <w:noProof/>
              </w:rPr>
            </w:pPr>
            <w:r w:rsidRPr="00BF3CCD">
              <w:rPr>
                <w:noProof/>
              </w:rPr>
              <w:t>European/other</w:t>
            </w:r>
          </w:p>
        </w:tc>
        <w:tc>
          <w:tcPr>
            <w:tcW w:w="884" w:type="pct"/>
          </w:tcPr>
          <w:p w14:paraId="05645B38" w14:textId="77777777" w:rsidR="003E7CCC" w:rsidRPr="00BF3CCD" w:rsidRDefault="003E7CCC" w:rsidP="00DE28E6">
            <w:pPr>
              <w:pStyle w:val="TableText"/>
              <w:jc w:val="center"/>
              <w:rPr>
                <w:noProof/>
              </w:rPr>
            </w:pPr>
            <w:r w:rsidRPr="00BF3CCD">
              <w:rPr>
                <w:noProof/>
              </w:rPr>
              <w:t>12</w:t>
            </w:r>
            <w:r>
              <w:rPr>
                <w:noProof/>
              </w:rPr>
              <w:t>,</w:t>
            </w:r>
            <w:r w:rsidRPr="00BF3CCD">
              <w:rPr>
                <w:noProof/>
              </w:rPr>
              <w:t>504</w:t>
            </w:r>
          </w:p>
        </w:tc>
        <w:tc>
          <w:tcPr>
            <w:tcW w:w="1236" w:type="pct"/>
          </w:tcPr>
          <w:p w14:paraId="760C259E" w14:textId="77777777" w:rsidR="003E7CCC" w:rsidRPr="00BF3CCD" w:rsidRDefault="003E7CCC" w:rsidP="00DE28E6">
            <w:pPr>
              <w:pStyle w:val="TableText"/>
              <w:jc w:val="center"/>
              <w:rPr>
                <w:noProof/>
              </w:rPr>
            </w:pPr>
            <w:r w:rsidRPr="00BF3CCD">
              <w:rPr>
                <w:noProof/>
              </w:rPr>
              <w:t>4.2</w:t>
            </w:r>
          </w:p>
        </w:tc>
        <w:tc>
          <w:tcPr>
            <w:tcW w:w="918" w:type="pct"/>
          </w:tcPr>
          <w:p w14:paraId="4B0C1A08" w14:textId="77777777" w:rsidR="003E7CCC" w:rsidRPr="00BF3CCD" w:rsidRDefault="003E7CCC" w:rsidP="00DE28E6">
            <w:pPr>
              <w:pStyle w:val="TableText"/>
              <w:jc w:val="center"/>
              <w:rPr>
                <w:noProof/>
              </w:rPr>
            </w:pPr>
            <w:r w:rsidRPr="00BF3CCD">
              <w:rPr>
                <w:noProof/>
              </w:rPr>
              <w:t>2.8</w:t>
            </w:r>
          </w:p>
        </w:tc>
        <w:tc>
          <w:tcPr>
            <w:tcW w:w="920" w:type="pct"/>
          </w:tcPr>
          <w:p w14:paraId="2A4F73A8" w14:textId="77AB0EED" w:rsidR="003E7CCC" w:rsidRPr="00BF3CCD" w:rsidRDefault="003E7CCC" w:rsidP="00DE28E6">
            <w:pPr>
              <w:pStyle w:val="TableText"/>
              <w:jc w:val="center"/>
              <w:rPr>
                <w:noProof/>
              </w:rPr>
            </w:pPr>
            <w:r w:rsidRPr="00BF3CCD">
              <w:rPr>
                <w:noProof/>
              </w:rPr>
              <w:t>2.3</w:t>
            </w:r>
            <w:r>
              <w:rPr>
                <w:noProof/>
              </w:rPr>
              <w:t>–</w:t>
            </w:r>
            <w:r w:rsidRPr="00BF3CCD">
              <w:rPr>
                <w:noProof/>
              </w:rPr>
              <w:t>3.4</w:t>
            </w:r>
          </w:p>
        </w:tc>
      </w:tr>
      <w:tr w:rsidR="003E7CCC" w:rsidRPr="00BF3CCD" w14:paraId="480E8F52" w14:textId="77777777" w:rsidTr="00DE28E6">
        <w:tc>
          <w:tcPr>
            <w:tcW w:w="5000" w:type="pct"/>
            <w:gridSpan w:val="5"/>
            <w:shd w:val="clear" w:color="auto" w:fill="E4EFE1"/>
          </w:tcPr>
          <w:p w14:paraId="499DDC05"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5E2C0A0E" w14:textId="77777777" w:rsidTr="00DE28E6">
        <w:tc>
          <w:tcPr>
            <w:tcW w:w="1042" w:type="pct"/>
          </w:tcPr>
          <w:p w14:paraId="719D1F04" w14:textId="786892F4"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33BBE1AD" w14:textId="77777777" w:rsidR="003E7CCC" w:rsidRPr="00BF3CCD" w:rsidRDefault="003E7CCC" w:rsidP="00DE28E6">
            <w:pPr>
              <w:pStyle w:val="TableText"/>
              <w:jc w:val="center"/>
              <w:rPr>
                <w:noProof/>
              </w:rPr>
            </w:pPr>
            <w:r w:rsidRPr="00BF3CCD">
              <w:rPr>
                <w:noProof/>
              </w:rPr>
              <w:t>3</w:t>
            </w:r>
            <w:r>
              <w:rPr>
                <w:noProof/>
              </w:rPr>
              <w:t>,</w:t>
            </w:r>
            <w:r w:rsidRPr="00BF3CCD">
              <w:rPr>
                <w:noProof/>
              </w:rPr>
              <w:t>482</w:t>
            </w:r>
          </w:p>
        </w:tc>
        <w:tc>
          <w:tcPr>
            <w:tcW w:w="1236" w:type="pct"/>
            <w:vAlign w:val="center"/>
          </w:tcPr>
          <w:p w14:paraId="49CD8230" w14:textId="77777777" w:rsidR="003E7CCC" w:rsidRPr="00BF3CCD" w:rsidRDefault="003E7CCC" w:rsidP="00DE28E6">
            <w:pPr>
              <w:pStyle w:val="TableText"/>
              <w:jc w:val="center"/>
              <w:rPr>
                <w:noProof/>
              </w:rPr>
            </w:pPr>
            <w:r w:rsidRPr="00BF3CCD">
              <w:rPr>
                <w:noProof/>
              </w:rPr>
              <w:t>3.4</w:t>
            </w:r>
          </w:p>
        </w:tc>
        <w:tc>
          <w:tcPr>
            <w:tcW w:w="918" w:type="pct"/>
            <w:vAlign w:val="center"/>
          </w:tcPr>
          <w:p w14:paraId="6C084B32" w14:textId="77777777" w:rsidR="003E7CCC" w:rsidRPr="00BF3CCD" w:rsidRDefault="003E7CCC" w:rsidP="00DE28E6">
            <w:pPr>
              <w:pStyle w:val="TableText"/>
              <w:jc w:val="center"/>
              <w:rPr>
                <w:noProof/>
              </w:rPr>
            </w:pPr>
            <w:r w:rsidRPr="00BF3CCD">
              <w:rPr>
                <w:noProof/>
              </w:rPr>
              <w:t>2.6</w:t>
            </w:r>
          </w:p>
        </w:tc>
        <w:tc>
          <w:tcPr>
            <w:tcW w:w="920" w:type="pct"/>
            <w:vAlign w:val="center"/>
          </w:tcPr>
          <w:p w14:paraId="15399C40" w14:textId="5EDA9A64" w:rsidR="003E7CCC" w:rsidRPr="00BF3CCD" w:rsidRDefault="003E7CCC" w:rsidP="00DE28E6">
            <w:pPr>
              <w:pStyle w:val="TableText"/>
              <w:jc w:val="center"/>
              <w:rPr>
                <w:noProof/>
              </w:rPr>
            </w:pPr>
            <w:r w:rsidRPr="00BF3CCD">
              <w:rPr>
                <w:noProof/>
              </w:rPr>
              <w:t>1.8</w:t>
            </w:r>
            <w:r>
              <w:rPr>
                <w:noProof/>
              </w:rPr>
              <w:t>–</w:t>
            </w:r>
            <w:r w:rsidRPr="00BF3CCD">
              <w:rPr>
                <w:noProof/>
              </w:rPr>
              <w:t>3.6</w:t>
            </w:r>
          </w:p>
        </w:tc>
      </w:tr>
      <w:tr w:rsidR="003E7CCC" w:rsidRPr="00BF3CCD" w14:paraId="0823C822" w14:textId="77777777" w:rsidTr="00DE28E6">
        <w:tc>
          <w:tcPr>
            <w:tcW w:w="1042" w:type="pct"/>
          </w:tcPr>
          <w:p w14:paraId="5A8AADE0" w14:textId="77777777" w:rsidR="003E7CCC" w:rsidRPr="00BF3CCD" w:rsidRDefault="003E7CCC" w:rsidP="00DE28E6">
            <w:pPr>
              <w:pStyle w:val="TableText"/>
              <w:rPr>
                <w:noProof/>
              </w:rPr>
            </w:pPr>
            <w:r w:rsidRPr="00BF3CCD">
              <w:rPr>
                <w:noProof/>
              </w:rPr>
              <w:t>Quintile 2</w:t>
            </w:r>
          </w:p>
        </w:tc>
        <w:tc>
          <w:tcPr>
            <w:tcW w:w="884" w:type="pct"/>
            <w:vAlign w:val="center"/>
          </w:tcPr>
          <w:p w14:paraId="153D4EB5" w14:textId="77777777" w:rsidR="003E7CCC" w:rsidRPr="00BF3CCD" w:rsidRDefault="003E7CCC" w:rsidP="00DE28E6">
            <w:pPr>
              <w:pStyle w:val="TableText"/>
              <w:jc w:val="center"/>
              <w:rPr>
                <w:noProof/>
              </w:rPr>
            </w:pPr>
            <w:r w:rsidRPr="00BF3CCD">
              <w:rPr>
                <w:noProof/>
              </w:rPr>
              <w:t>3</w:t>
            </w:r>
            <w:r>
              <w:rPr>
                <w:noProof/>
              </w:rPr>
              <w:t>,</w:t>
            </w:r>
            <w:r w:rsidRPr="00BF3CCD">
              <w:rPr>
                <w:noProof/>
              </w:rPr>
              <w:t>565</w:t>
            </w:r>
          </w:p>
        </w:tc>
        <w:tc>
          <w:tcPr>
            <w:tcW w:w="1236" w:type="pct"/>
            <w:vAlign w:val="center"/>
          </w:tcPr>
          <w:p w14:paraId="6C01318B" w14:textId="77777777" w:rsidR="003E7CCC" w:rsidRPr="00BF3CCD" w:rsidRDefault="003E7CCC" w:rsidP="00DE28E6">
            <w:pPr>
              <w:pStyle w:val="TableText"/>
              <w:jc w:val="center"/>
              <w:rPr>
                <w:noProof/>
              </w:rPr>
            </w:pPr>
            <w:r w:rsidRPr="00BF3CCD">
              <w:rPr>
                <w:noProof/>
              </w:rPr>
              <w:t>3.7</w:t>
            </w:r>
          </w:p>
        </w:tc>
        <w:tc>
          <w:tcPr>
            <w:tcW w:w="918" w:type="pct"/>
            <w:vAlign w:val="center"/>
          </w:tcPr>
          <w:p w14:paraId="04D69FC1" w14:textId="77777777" w:rsidR="003E7CCC" w:rsidRPr="00BF3CCD" w:rsidRDefault="003E7CCC" w:rsidP="00DE28E6">
            <w:pPr>
              <w:pStyle w:val="TableText"/>
              <w:jc w:val="center"/>
              <w:rPr>
                <w:noProof/>
              </w:rPr>
            </w:pPr>
            <w:r w:rsidRPr="00BF3CCD">
              <w:rPr>
                <w:noProof/>
              </w:rPr>
              <w:t>2.5</w:t>
            </w:r>
          </w:p>
        </w:tc>
        <w:tc>
          <w:tcPr>
            <w:tcW w:w="920" w:type="pct"/>
            <w:vAlign w:val="center"/>
          </w:tcPr>
          <w:p w14:paraId="38BB6523" w14:textId="0361E2FF" w:rsidR="003E7CCC" w:rsidRPr="00BF3CCD" w:rsidRDefault="003E7CCC" w:rsidP="00DE28E6">
            <w:pPr>
              <w:pStyle w:val="TableText"/>
              <w:jc w:val="center"/>
              <w:rPr>
                <w:noProof/>
              </w:rPr>
            </w:pPr>
            <w:r w:rsidRPr="00BF3CCD">
              <w:rPr>
                <w:noProof/>
              </w:rPr>
              <w:t>1.7</w:t>
            </w:r>
            <w:r>
              <w:rPr>
                <w:noProof/>
              </w:rPr>
              <w:t>–</w:t>
            </w:r>
            <w:r w:rsidRPr="00BF3CCD">
              <w:rPr>
                <w:noProof/>
              </w:rPr>
              <w:t>3.6</w:t>
            </w:r>
          </w:p>
        </w:tc>
      </w:tr>
      <w:tr w:rsidR="003E7CCC" w:rsidRPr="00BF3CCD" w14:paraId="4750D441" w14:textId="77777777" w:rsidTr="00DE28E6">
        <w:tc>
          <w:tcPr>
            <w:tcW w:w="1042" w:type="pct"/>
          </w:tcPr>
          <w:p w14:paraId="5FC180B7" w14:textId="77777777" w:rsidR="003E7CCC" w:rsidRPr="00BF3CCD" w:rsidRDefault="003E7CCC" w:rsidP="00DE28E6">
            <w:pPr>
              <w:pStyle w:val="TableText"/>
              <w:rPr>
                <w:noProof/>
              </w:rPr>
            </w:pPr>
            <w:r w:rsidRPr="00BF3CCD">
              <w:rPr>
                <w:noProof/>
              </w:rPr>
              <w:t>Quintile 3</w:t>
            </w:r>
          </w:p>
        </w:tc>
        <w:tc>
          <w:tcPr>
            <w:tcW w:w="884" w:type="pct"/>
            <w:vAlign w:val="center"/>
          </w:tcPr>
          <w:p w14:paraId="1D73C772" w14:textId="77777777" w:rsidR="003E7CCC" w:rsidRPr="00BF3CCD" w:rsidRDefault="003E7CCC" w:rsidP="00DE28E6">
            <w:pPr>
              <w:pStyle w:val="TableText"/>
              <w:jc w:val="center"/>
              <w:rPr>
                <w:noProof/>
              </w:rPr>
            </w:pPr>
            <w:r w:rsidRPr="00BF3CCD">
              <w:rPr>
                <w:noProof/>
              </w:rPr>
              <w:t>3</w:t>
            </w:r>
            <w:r>
              <w:rPr>
                <w:noProof/>
              </w:rPr>
              <w:t>,</w:t>
            </w:r>
            <w:r w:rsidRPr="00BF3CCD">
              <w:rPr>
                <w:noProof/>
              </w:rPr>
              <w:t>446</w:t>
            </w:r>
          </w:p>
        </w:tc>
        <w:tc>
          <w:tcPr>
            <w:tcW w:w="1236" w:type="pct"/>
            <w:vAlign w:val="center"/>
          </w:tcPr>
          <w:p w14:paraId="7DB72784" w14:textId="77777777" w:rsidR="003E7CCC" w:rsidRPr="00BF3CCD" w:rsidRDefault="003E7CCC" w:rsidP="00DE28E6">
            <w:pPr>
              <w:pStyle w:val="TableText"/>
              <w:jc w:val="center"/>
              <w:rPr>
                <w:noProof/>
              </w:rPr>
            </w:pPr>
            <w:r w:rsidRPr="00BF3CCD">
              <w:rPr>
                <w:noProof/>
              </w:rPr>
              <w:t>4.2</w:t>
            </w:r>
          </w:p>
        </w:tc>
        <w:tc>
          <w:tcPr>
            <w:tcW w:w="918" w:type="pct"/>
            <w:vAlign w:val="center"/>
          </w:tcPr>
          <w:p w14:paraId="7674019D" w14:textId="77777777" w:rsidR="003E7CCC" w:rsidRPr="00BF3CCD" w:rsidRDefault="003E7CCC" w:rsidP="00DE28E6">
            <w:pPr>
              <w:pStyle w:val="TableText"/>
              <w:jc w:val="center"/>
              <w:rPr>
                <w:noProof/>
              </w:rPr>
            </w:pPr>
            <w:r w:rsidRPr="00BF3CCD">
              <w:rPr>
                <w:noProof/>
              </w:rPr>
              <w:t>2.6</w:t>
            </w:r>
          </w:p>
        </w:tc>
        <w:tc>
          <w:tcPr>
            <w:tcW w:w="920" w:type="pct"/>
            <w:vAlign w:val="center"/>
          </w:tcPr>
          <w:p w14:paraId="5B6EDE3E" w14:textId="5D4DFCFE" w:rsidR="003E7CCC" w:rsidRPr="00BF3CCD" w:rsidRDefault="003E7CCC" w:rsidP="00DE28E6">
            <w:pPr>
              <w:pStyle w:val="TableText"/>
              <w:jc w:val="center"/>
              <w:rPr>
                <w:noProof/>
              </w:rPr>
            </w:pPr>
            <w:r w:rsidRPr="00BF3CCD">
              <w:rPr>
                <w:noProof/>
              </w:rPr>
              <w:t>1.8</w:t>
            </w:r>
            <w:r>
              <w:rPr>
                <w:noProof/>
              </w:rPr>
              <w:t>–</w:t>
            </w:r>
            <w:r w:rsidRPr="00BF3CCD">
              <w:rPr>
                <w:noProof/>
              </w:rPr>
              <w:t>3.6</w:t>
            </w:r>
          </w:p>
        </w:tc>
      </w:tr>
      <w:tr w:rsidR="003E7CCC" w:rsidRPr="00BF3CCD" w14:paraId="3A976C3A" w14:textId="77777777" w:rsidTr="00DE28E6">
        <w:tc>
          <w:tcPr>
            <w:tcW w:w="1042" w:type="pct"/>
          </w:tcPr>
          <w:p w14:paraId="02EB9264" w14:textId="77777777" w:rsidR="003E7CCC" w:rsidRPr="00BF3CCD" w:rsidRDefault="003E7CCC" w:rsidP="00DE28E6">
            <w:pPr>
              <w:pStyle w:val="TableText"/>
              <w:rPr>
                <w:noProof/>
              </w:rPr>
            </w:pPr>
            <w:r w:rsidRPr="00BF3CCD">
              <w:rPr>
                <w:noProof/>
              </w:rPr>
              <w:t>Quintile 4</w:t>
            </w:r>
          </w:p>
        </w:tc>
        <w:tc>
          <w:tcPr>
            <w:tcW w:w="884" w:type="pct"/>
            <w:vAlign w:val="center"/>
          </w:tcPr>
          <w:p w14:paraId="225BB277" w14:textId="77777777" w:rsidR="003E7CCC" w:rsidRPr="00BF3CCD" w:rsidRDefault="003E7CCC" w:rsidP="00DE28E6">
            <w:pPr>
              <w:pStyle w:val="TableText"/>
              <w:jc w:val="center"/>
              <w:rPr>
                <w:noProof/>
              </w:rPr>
            </w:pPr>
            <w:r w:rsidRPr="00BF3CCD">
              <w:rPr>
                <w:noProof/>
              </w:rPr>
              <w:t>3</w:t>
            </w:r>
            <w:r>
              <w:rPr>
                <w:noProof/>
              </w:rPr>
              <w:t>,</w:t>
            </w:r>
            <w:r w:rsidRPr="00BF3CCD">
              <w:rPr>
                <w:noProof/>
              </w:rPr>
              <w:t>563</w:t>
            </w:r>
          </w:p>
        </w:tc>
        <w:tc>
          <w:tcPr>
            <w:tcW w:w="1236" w:type="pct"/>
            <w:vAlign w:val="center"/>
          </w:tcPr>
          <w:p w14:paraId="32DA322F" w14:textId="77777777" w:rsidR="003E7CCC" w:rsidRPr="00BF3CCD" w:rsidRDefault="003E7CCC" w:rsidP="00DE28E6">
            <w:pPr>
              <w:pStyle w:val="TableText"/>
              <w:jc w:val="center"/>
              <w:rPr>
                <w:noProof/>
              </w:rPr>
            </w:pPr>
            <w:r w:rsidRPr="00BF3CCD">
              <w:rPr>
                <w:noProof/>
              </w:rPr>
              <w:t>4.9</w:t>
            </w:r>
          </w:p>
        </w:tc>
        <w:tc>
          <w:tcPr>
            <w:tcW w:w="918" w:type="pct"/>
            <w:vAlign w:val="center"/>
          </w:tcPr>
          <w:p w14:paraId="77C41355" w14:textId="77777777" w:rsidR="003E7CCC" w:rsidRPr="00BF3CCD" w:rsidRDefault="003E7CCC" w:rsidP="00DE28E6">
            <w:pPr>
              <w:pStyle w:val="TableText"/>
              <w:jc w:val="center"/>
              <w:rPr>
                <w:noProof/>
              </w:rPr>
            </w:pPr>
            <w:r w:rsidRPr="00BF3CCD">
              <w:rPr>
                <w:noProof/>
              </w:rPr>
              <w:t>4.5</w:t>
            </w:r>
          </w:p>
        </w:tc>
        <w:tc>
          <w:tcPr>
            <w:tcW w:w="920" w:type="pct"/>
            <w:vAlign w:val="center"/>
          </w:tcPr>
          <w:p w14:paraId="3826910D" w14:textId="13EF8A7F" w:rsidR="003E7CCC" w:rsidRPr="00BF3CCD" w:rsidRDefault="003E7CCC" w:rsidP="00DE28E6">
            <w:pPr>
              <w:pStyle w:val="TableText"/>
              <w:jc w:val="center"/>
              <w:rPr>
                <w:noProof/>
              </w:rPr>
            </w:pPr>
            <w:r w:rsidRPr="00BF3CCD">
              <w:rPr>
                <w:noProof/>
              </w:rPr>
              <w:t>3.4</w:t>
            </w:r>
            <w:r>
              <w:rPr>
                <w:noProof/>
              </w:rPr>
              <w:t>–</w:t>
            </w:r>
            <w:r w:rsidRPr="00BF3CCD">
              <w:rPr>
                <w:noProof/>
              </w:rPr>
              <w:t>5.8</w:t>
            </w:r>
          </w:p>
        </w:tc>
      </w:tr>
      <w:tr w:rsidR="003E7CCC" w:rsidRPr="00BF3CCD" w14:paraId="4C82D7C5" w14:textId="77777777" w:rsidTr="00DE28E6">
        <w:tc>
          <w:tcPr>
            <w:tcW w:w="1042" w:type="pct"/>
          </w:tcPr>
          <w:p w14:paraId="5E1FB201" w14:textId="67A0E507"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00FCAE67" w14:textId="77777777" w:rsidR="003E7CCC" w:rsidRPr="00BF3CCD" w:rsidRDefault="003E7CCC" w:rsidP="00DE28E6">
            <w:pPr>
              <w:pStyle w:val="TableText"/>
              <w:jc w:val="center"/>
              <w:rPr>
                <w:noProof/>
              </w:rPr>
            </w:pPr>
            <w:r w:rsidRPr="00BF3CCD">
              <w:rPr>
                <w:noProof/>
              </w:rPr>
              <w:t>3</w:t>
            </w:r>
            <w:r>
              <w:rPr>
                <w:noProof/>
              </w:rPr>
              <w:t>,</w:t>
            </w:r>
            <w:r w:rsidRPr="00BF3CCD">
              <w:rPr>
                <w:noProof/>
              </w:rPr>
              <w:t>239</w:t>
            </w:r>
          </w:p>
        </w:tc>
        <w:tc>
          <w:tcPr>
            <w:tcW w:w="1236" w:type="pct"/>
            <w:vAlign w:val="center"/>
          </w:tcPr>
          <w:p w14:paraId="78BB5751" w14:textId="77777777" w:rsidR="003E7CCC" w:rsidRPr="00BF3CCD" w:rsidRDefault="003E7CCC" w:rsidP="00DE28E6">
            <w:pPr>
              <w:pStyle w:val="TableText"/>
              <w:jc w:val="center"/>
              <w:rPr>
                <w:noProof/>
              </w:rPr>
            </w:pPr>
            <w:r w:rsidRPr="00BF3CCD">
              <w:rPr>
                <w:noProof/>
              </w:rPr>
              <w:t>6.1</w:t>
            </w:r>
          </w:p>
        </w:tc>
        <w:tc>
          <w:tcPr>
            <w:tcW w:w="918" w:type="pct"/>
            <w:vAlign w:val="center"/>
          </w:tcPr>
          <w:p w14:paraId="4611BD95" w14:textId="77777777" w:rsidR="003E7CCC" w:rsidRPr="00BF3CCD" w:rsidRDefault="003E7CCC" w:rsidP="00DE28E6">
            <w:pPr>
              <w:pStyle w:val="TableText"/>
              <w:jc w:val="center"/>
              <w:rPr>
                <w:noProof/>
              </w:rPr>
            </w:pPr>
            <w:r w:rsidRPr="00BF3CCD">
              <w:rPr>
                <w:noProof/>
              </w:rPr>
              <w:t>5.6</w:t>
            </w:r>
          </w:p>
        </w:tc>
        <w:tc>
          <w:tcPr>
            <w:tcW w:w="920" w:type="pct"/>
            <w:vAlign w:val="center"/>
          </w:tcPr>
          <w:p w14:paraId="31A2C596" w14:textId="227F34E8" w:rsidR="003E7CCC" w:rsidRPr="00BF3CCD" w:rsidRDefault="003E7CCC" w:rsidP="00DE28E6">
            <w:pPr>
              <w:pStyle w:val="TableText"/>
              <w:jc w:val="center"/>
              <w:rPr>
                <w:noProof/>
              </w:rPr>
            </w:pPr>
            <w:r w:rsidRPr="00BF3CCD">
              <w:rPr>
                <w:noProof/>
              </w:rPr>
              <w:t>4.4</w:t>
            </w:r>
            <w:r>
              <w:rPr>
                <w:noProof/>
              </w:rPr>
              <w:t>–</w:t>
            </w:r>
            <w:r w:rsidRPr="00BF3CCD">
              <w:rPr>
                <w:noProof/>
              </w:rPr>
              <w:t>7.2</w:t>
            </w:r>
          </w:p>
        </w:tc>
      </w:tr>
      <w:tr w:rsidR="003E7CCC" w:rsidRPr="00BF3CCD" w14:paraId="578C7F67" w14:textId="77777777" w:rsidTr="00DE28E6">
        <w:tc>
          <w:tcPr>
            <w:tcW w:w="5000" w:type="pct"/>
            <w:gridSpan w:val="5"/>
            <w:shd w:val="clear" w:color="auto" w:fill="E4EFE1"/>
          </w:tcPr>
          <w:p w14:paraId="529C76F5"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49BB3D79" w14:textId="77777777" w:rsidTr="00DE28E6">
        <w:tc>
          <w:tcPr>
            <w:tcW w:w="1042" w:type="pct"/>
          </w:tcPr>
          <w:p w14:paraId="4400698F" w14:textId="545E3BBD" w:rsidR="003E7CCC" w:rsidRPr="00BF3CCD" w:rsidRDefault="003E7CCC" w:rsidP="00532CFA">
            <w:pPr>
              <w:pStyle w:val="TableText"/>
              <w:keepNext/>
              <w:rPr>
                <w:noProof/>
              </w:rPr>
            </w:pPr>
            <w:r w:rsidRPr="00BF3CCD">
              <w:rPr>
                <w:noProof/>
              </w:rPr>
              <w:t>Rural/remote</w:t>
            </w:r>
          </w:p>
        </w:tc>
        <w:tc>
          <w:tcPr>
            <w:tcW w:w="884" w:type="pct"/>
          </w:tcPr>
          <w:p w14:paraId="5EDE764D" w14:textId="77777777" w:rsidR="003E7CCC" w:rsidRPr="00BF3CCD" w:rsidRDefault="003E7CCC" w:rsidP="00532CFA">
            <w:pPr>
              <w:pStyle w:val="TableText"/>
              <w:keepNext/>
              <w:jc w:val="center"/>
              <w:rPr>
                <w:noProof/>
              </w:rPr>
            </w:pPr>
            <w:r w:rsidRPr="00BF3CCD">
              <w:rPr>
                <w:noProof/>
              </w:rPr>
              <w:t>3</w:t>
            </w:r>
            <w:r>
              <w:rPr>
                <w:noProof/>
              </w:rPr>
              <w:t>,</w:t>
            </w:r>
            <w:r w:rsidRPr="00BF3CCD">
              <w:rPr>
                <w:noProof/>
              </w:rPr>
              <w:t>354</w:t>
            </w:r>
          </w:p>
        </w:tc>
        <w:tc>
          <w:tcPr>
            <w:tcW w:w="1236" w:type="pct"/>
          </w:tcPr>
          <w:p w14:paraId="176D62A2" w14:textId="77777777" w:rsidR="003E7CCC" w:rsidRPr="00BF3CCD" w:rsidRDefault="003E7CCC" w:rsidP="00532CFA">
            <w:pPr>
              <w:pStyle w:val="TableText"/>
              <w:keepNext/>
              <w:jc w:val="center"/>
              <w:rPr>
                <w:noProof/>
              </w:rPr>
            </w:pPr>
            <w:r w:rsidRPr="00BF3CCD">
              <w:rPr>
                <w:noProof/>
              </w:rPr>
              <w:t>3.4</w:t>
            </w:r>
          </w:p>
        </w:tc>
        <w:tc>
          <w:tcPr>
            <w:tcW w:w="918" w:type="pct"/>
          </w:tcPr>
          <w:p w14:paraId="5A6DA197" w14:textId="77777777" w:rsidR="003E7CCC" w:rsidRPr="00BF3CCD" w:rsidRDefault="003E7CCC" w:rsidP="00532CFA">
            <w:pPr>
              <w:pStyle w:val="TableText"/>
              <w:keepNext/>
              <w:jc w:val="center"/>
              <w:rPr>
                <w:noProof/>
              </w:rPr>
            </w:pPr>
            <w:r w:rsidRPr="00BF3CCD">
              <w:rPr>
                <w:noProof/>
              </w:rPr>
              <w:t>2.6</w:t>
            </w:r>
          </w:p>
        </w:tc>
        <w:tc>
          <w:tcPr>
            <w:tcW w:w="920" w:type="pct"/>
          </w:tcPr>
          <w:p w14:paraId="3ADCF54C" w14:textId="3E26B068" w:rsidR="003E7CCC" w:rsidRPr="00BF3CCD" w:rsidRDefault="003E7CCC" w:rsidP="00532CFA">
            <w:pPr>
              <w:pStyle w:val="TableText"/>
              <w:keepNext/>
              <w:jc w:val="center"/>
              <w:rPr>
                <w:noProof/>
              </w:rPr>
            </w:pPr>
            <w:r w:rsidRPr="00BF3CCD">
              <w:rPr>
                <w:noProof/>
              </w:rPr>
              <w:t>1.8</w:t>
            </w:r>
            <w:r>
              <w:rPr>
                <w:noProof/>
              </w:rPr>
              <w:t>–</w:t>
            </w:r>
            <w:r w:rsidRPr="00BF3CCD">
              <w:rPr>
                <w:noProof/>
              </w:rPr>
              <w:t>3.7</w:t>
            </w:r>
          </w:p>
        </w:tc>
      </w:tr>
      <w:tr w:rsidR="003E7CCC" w:rsidRPr="00BF3CCD" w14:paraId="578ACF78" w14:textId="77777777" w:rsidTr="00DE28E6">
        <w:tc>
          <w:tcPr>
            <w:tcW w:w="1042" w:type="pct"/>
          </w:tcPr>
          <w:p w14:paraId="2F323522" w14:textId="77777777" w:rsidR="003E7CCC" w:rsidRPr="00BF3CCD" w:rsidRDefault="003E7CCC" w:rsidP="00532CFA">
            <w:pPr>
              <w:pStyle w:val="TableText"/>
              <w:keepNext/>
              <w:rPr>
                <w:noProof/>
              </w:rPr>
            </w:pPr>
            <w:r w:rsidRPr="00BF3CCD">
              <w:rPr>
                <w:noProof/>
              </w:rPr>
              <w:t>Urban</w:t>
            </w:r>
          </w:p>
        </w:tc>
        <w:tc>
          <w:tcPr>
            <w:tcW w:w="884" w:type="pct"/>
          </w:tcPr>
          <w:p w14:paraId="342D1B97" w14:textId="77777777" w:rsidR="003E7CCC" w:rsidRPr="00BF3CCD" w:rsidRDefault="003E7CCC" w:rsidP="00532CFA">
            <w:pPr>
              <w:pStyle w:val="TableText"/>
              <w:keepNext/>
              <w:jc w:val="center"/>
              <w:rPr>
                <w:noProof/>
              </w:rPr>
            </w:pPr>
            <w:r w:rsidRPr="00BF3CCD">
              <w:rPr>
                <w:noProof/>
              </w:rPr>
              <w:t>13</w:t>
            </w:r>
            <w:r>
              <w:rPr>
                <w:noProof/>
              </w:rPr>
              <w:t>,</w:t>
            </w:r>
            <w:r w:rsidRPr="00BF3CCD">
              <w:rPr>
                <w:noProof/>
              </w:rPr>
              <w:t>947</w:t>
            </w:r>
          </w:p>
        </w:tc>
        <w:tc>
          <w:tcPr>
            <w:tcW w:w="1236" w:type="pct"/>
          </w:tcPr>
          <w:p w14:paraId="41883936" w14:textId="77777777" w:rsidR="003E7CCC" w:rsidRPr="00BF3CCD" w:rsidRDefault="003E7CCC" w:rsidP="00532CFA">
            <w:pPr>
              <w:pStyle w:val="TableText"/>
              <w:keepNext/>
              <w:jc w:val="center"/>
              <w:rPr>
                <w:noProof/>
              </w:rPr>
            </w:pPr>
            <w:r w:rsidRPr="00BF3CCD">
              <w:rPr>
                <w:noProof/>
              </w:rPr>
              <w:t>4.7</w:t>
            </w:r>
          </w:p>
        </w:tc>
        <w:tc>
          <w:tcPr>
            <w:tcW w:w="918" w:type="pct"/>
          </w:tcPr>
          <w:p w14:paraId="22079FCA" w14:textId="77777777" w:rsidR="003E7CCC" w:rsidRPr="00BF3CCD" w:rsidRDefault="003E7CCC" w:rsidP="00532CFA">
            <w:pPr>
              <w:pStyle w:val="TableText"/>
              <w:keepNext/>
              <w:jc w:val="center"/>
              <w:rPr>
                <w:noProof/>
              </w:rPr>
            </w:pPr>
            <w:r w:rsidRPr="00BF3CCD">
              <w:rPr>
                <w:noProof/>
              </w:rPr>
              <w:t>3.8</w:t>
            </w:r>
          </w:p>
        </w:tc>
        <w:tc>
          <w:tcPr>
            <w:tcW w:w="920" w:type="pct"/>
          </w:tcPr>
          <w:p w14:paraId="1989D3B0" w14:textId="6D4A4B16" w:rsidR="003E7CCC" w:rsidRPr="00BF3CCD" w:rsidRDefault="003E7CCC" w:rsidP="00532CFA">
            <w:pPr>
              <w:pStyle w:val="TableText"/>
              <w:keepNext/>
              <w:jc w:val="center"/>
              <w:rPr>
                <w:noProof/>
              </w:rPr>
            </w:pPr>
            <w:r w:rsidRPr="00BF3CCD">
              <w:rPr>
                <w:noProof/>
              </w:rPr>
              <w:t>3.2</w:t>
            </w:r>
            <w:r>
              <w:rPr>
                <w:noProof/>
              </w:rPr>
              <w:t>–</w:t>
            </w:r>
            <w:r w:rsidRPr="00BF3CCD">
              <w:rPr>
                <w:noProof/>
              </w:rPr>
              <w:t>4.3</w:t>
            </w:r>
          </w:p>
        </w:tc>
      </w:tr>
    </w:tbl>
    <w:p w14:paraId="39A320D9" w14:textId="77777777" w:rsidR="003E04F4" w:rsidRDefault="003E04F4" w:rsidP="00532CFA">
      <w:pPr>
        <w:pStyle w:val="Note"/>
        <w:keepNext/>
      </w:pPr>
      <w:r w:rsidRPr="003E04F4">
        <w:rPr>
          <w:vertAlign w:val="superscript"/>
        </w:rPr>
        <w:t>1</w:t>
      </w:r>
      <w:r>
        <w:t xml:space="preserve"> Excludes people registered with cancer from death certificates only.</w:t>
      </w:r>
    </w:p>
    <w:p w14:paraId="422FFBAD" w14:textId="562F8BDE" w:rsidR="003E04F4" w:rsidRDefault="003E04F4" w:rsidP="00532CFA">
      <w:pPr>
        <w:pStyle w:val="Note"/>
        <w:keepNext/>
      </w:pPr>
      <w:r w:rsidRPr="003E04F4">
        <w:rPr>
          <w:vertAlign w:val="superscript"/>
        </w:rPr>
        <w:t>2</w:t>
      </w:r>
      <w:r>
        <w:t xml:space="preserve"> Non-age</w:t>
      </w:r>
      <w:r w:rsidR="009C1B0D">
        <w:t>-</w:t>
      </w:r>
      <w:r>
        <w:t>standardised data.</w:t>
      </w:r>
    </w:p>
    <w:p w14:paraId="45D6E354" w14:textId="4FB47A26" w:rsidR="003E04F4" w:rsidRDefault="003E04F4" w:rsidP="00532CFA">
      <w:pPr>
        <w:pStyle w:val="Note"/>
        <w:keepNext/>
      </w:pPr>
      <w:r>
        <w:t>Source</w:t>
      </w:r>
      <w:r w:rsidR="00E92EA7">
        <w:t>s: NZCR</w:t>
      </w:r>
      <w:r>
        <w:t xml:space="preserve"> and </w:t>
      </w:r>
      <w:r w:rsidR="00E92EA7">
        <w:t>NMDS</w:t>
      </w:r>
      <w:r>
        <w:t xml:space="preserve"> (hospital events)</w:t>
      </w:r>
    </w:p>
    <w:p w14:paraId="667DF84D" w14:textId="59BED58D" w:rsidR="003E7CCC" w:rsidRDefault="006D2651" w:rsidP="006D2651">
      <w:pPr>
        <w:pStyle w:val="Note"/>
      </w:pPr>
      <w:r>
        <w:t>Note: Confidence intervals are presented to indicate potential variation over time. Overlapping confidence intervals do not indicate an absence of differences between compared groups.</w:t>
      </w:r>
    </w:p>
    <w:p w14:paraId="2EE92283" w14:textId="77777777" w:rsidR="003E04F4" w:rsidRPr="003E04F4" w:rsidRDefault="003E04F4" w:rsidP="003E04F4"/>
    <w:p w14:paraId="781AFDAC" w14:textId="77777777" w:rsidR="001C7301" w:rsidRPr="006B11AC" w:rsidRDefault="001C7301" w:rsidP="006B11AC">
      <w:bookmarkStart w:id="637" w:name="_Toc148524097"/>
      <w:r w:rsidRPr="006B11AC">
        <w:br w:type="page"/>
      </w:r>
    </w:p>
    <w:p w14:paraId="09AB8076" w14:textId="3EBDCED0" w:rsidR="003E7CCC" w:rsidRPr="00726E9D" w:rsidRDefault="003E7CCC" w:rsidP="00FA0A62">
      <w:pPr>
        <w:pStyle w:val="Table"/>
        <w:rPr>
          <w:noProof/>
        </w:rPr>
      </w:pPr>
      <w:bookmarkStart w:id="638" w:name="_Toc160683042"/>
      <w:r w:rsidRPr="00BF3CCD">
        <w:rPr>
          <w:noProof/>
        </w:rPr>
        <w:lastRenderedPageBreak/>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11</w:t>
      </w:r>
      <w:r w:rsidRPr="00BF3CCD">
        <w:rPr>
          <w:i/>
          <w:iCs/>
          <w:noProof/>
        </w:rPr>
        <w:fldChar w:fldCharType="end"/>
      </w:r>
      <w:r w:rsidRPr="00BF3CCD">
        <w:rPr>
          <w:noProof/>
        </w:rPr>
        <w:t>: People diagnosed with breast cancer following emergency admission, by district of residence</w:t>
      </w:r>
      <w:bookmarkEnd w:id="637"/>
      <w:bookmarkEnd w:id="638"/>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127"/>
        <w:gridCol w:w="1911"/>
        <w:gridCol w:w="2020"/>
        <w:gridCol w:w="2021"/>
      </w:tblGrid>
      <w:tr w:rsidR="003E7CCC" w:rsidRPr="00BF3CCD" w14:paraId="402E88C4" w14:textId="77777777" w:rsidTr="00DE28E6">
        <w:trPr>
          <w:tblHeader/>
        </w:trPr>
        <w:tc>
          <w:tcPr>
            <w:tcW w:w="1316" w:type="pct"/>
            <w:shd w:val="clear" w:color="auto" w:fill="C2D9BA"/>
          </w:tcPr>
          <w:p w14:paraId="136BE438" w14:textId="77777777" w:rsidR="003E7CCC" w:rsidRPr="00BF3CCD" w:rsidRDefault="003E7CCC" w:rsidP="00DE28E6">
            <w:pPr>
              <w:pStyle w:val="TableText"/>
              <w:rPr>
                <w:b/>
                <w:bCs/>
                <w:noProof/>
              </w:rPr>
            </w:pPr>
          </w:p>
        </w:tc>
        <w:tc>
          <w:tcPr>
            <w:tcW w:w="1183" w:type="pct"/>
            <w:shd w:val="clear" w:color="auto" w:fill="C2D9BA"/>
            <w:vAlign w:val="center"/>
          </w:tcPr>
          <w:p w14:paraId="2D1EF869" w14:textId="77777777" w:rsidR="003E7CCC" w:rsidRPr="00BF3CCD" w:rsidRDefault="003E7CCC" w:rsidP="00DE28E6">
            <w:pPr>
              <w:pStyle w:val="TableText"/>
              <w:jc w:val="center"/>
              <w:rPr>
                <w:b/>
                <w:bCs/>
                <w:noProof/>
              </w:rPr>
            </w:pPr>
            <w:r w:rsidRPr="00BF3CCD">
              <w:rPr>
                <w:b/>
                <w:bCs/>
                <w:noProof/>
              </w:rPr>
              <w:t xml:space="preserve">People with </w:t>
            </w:r>
            <w:r>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182C933D" w14:textId="09136296"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1" w:type="pct"/>
            <w:shd w:val="clear" w:color="auto" w:fill="C2D9BA"/>
            <w:vAlign w:val="center"/>
          </w:tcPr>
          <w:p w14:paraId="01193C64" w14:textId="47B9B83C"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76027229" w14:textId="77777777" w:rsidTr="00DE28E6">
        <w:tc>
          <w:tcPr>
            <w:tcW w:w="5000" w:type="pct"/>
            <w:gridSpan w:val="4"/>
            <w:shd w:val="clear" w:color="auto" w:fill="E4EFE1"/>
          </w:tcPr>
          <w:p w14:paraId="5441A922" w14:textId="77777777" w:rsidR="003E7CCC" w:rsidRPr="00E23BDC" w:rsidRDefault="003E7CCC" w:rsidP="00DE28E6">
            <w:pPr>
              <w:pStyle w:val="TableText"/>
              <w:rPr>
                <w:b/>
                <w:bCs/>
                <w:noProof/>
              </w:rPr>
            </w:pPr>
            <w:r w:rsidRPr="00E23BDC">
              <w:rPr>
                <w:b/>
                <w:bCs/>
                <w:noProof/>
              </w:rPr>
              <w:t>District of residence</w:t>
            </w:r>
          </w:p>
        </w:tc>
      </w:tr>
      <w:tr w:rsidR="003E7CCC" w:rsidRPr="00BF3CCD" w14:paraId="60436017" w14:textId="77777777" w:rsidTr="00DE28E6">
        <w:tc>
          <w:tcPr>
            <w:tcW w:w="1316" w:type="pct"/>
            <w:shd w:val="clear" w:color="auto" w:fill="auto"/>
          </w:tcPr>
          <w:p w14:paraId="56E295EA" w14:textId="77777777" w:rsidR="003E7CCC" w:rsidRPr="00BF3CCD" w:rsidRDefault="003E7CCC" w:rsidP="00DE28E6">
            <w:pPr>
              <w:pStyle w:val="TableText"/>
              <w:rPr>
                <w:noProof/>
              </w:rPr>
            </w:pPr>
            <w:r w:rsidRPr="00BF3CCD">
              <w:rPr>
                <w:noProof/>
              </w:rPr>
              <w:t>National</w:t>
            </w:r>
          </w:p>
        </w:tc>
        <w:tc>
          <w:tcPr>
            <w:tcW w:w="1183" w:type="pct"/>
            <w:shd w:val="clear" w:color="auto" w:fill="auto"/>
            <w:vAlign w:val="center"/>
          </w:tcPr>
          <w:p w14:paraId="4D9E1822" w14:textId="77777777" w:rsidR="003E7CCC" w:rsidRPr="00BF3CCD" w:rsidRDefault="003E7CCC" w:rsidP="00DE28E6">
            <w:pPr>
              <w:pStyle w:val="TableText"/>
              <w:jc w:val="center"/>
              <w:rPr>
                <w:noProof/>
              </w:rPr>
            </w:pPr>
            <w:r w:rsidRPr="00BF3CCD">
              <w:rPr>
                <w:noProof/>
              </w:rPr>
              <w:t>17</w:t>
            </w:r>
            <w:r>
              <w:rPr>
                <w:noProof/>
              </w:rPr>
              <w:t>,</w:t>
            </w:r>
            <w:r w:rsidRPr="00BF3CCD">
              <w:rPr>
                <w:noProof/>
              </w:rPr>
              <w:t>301</w:t>
            </w:r>
          </w:p>
        </w:tc>
        <w:tc>
          <w:tcPr>
            <w:tcW w:w="1250" w:type="pct"/>
            <w:shd w:val="clear" w:color="auto" w:fill="auto"/>
            <w:vAlign w:val="center"/>
          </w:tcPr>
          <w:p w14:paraId="4510C04B" w14:textId="3ADDA1ED" w:rsidR="003E7CCC" w:rsidRPr="00BF3CCD" w:rsidRDefault="003E7CCC" w:rsidP="00DE28E6">
            <w:pPr>
              <w:pStyle w:val="TableText"/>
              <w:jc w:val="center"/>
              <w:rPr>
                <w:noProof/>
              </w:rPr>
            </w:pPr>
            <w:r w:rsidRPr="00BF3CCD">
              <w:rPr>
                <w:noProof/>
              </w:rPr>
              <w:t>4.4 (4.1</w:t>
            </w:r>
            <w:r>
              <w:rPr>
                <w:noProof/>
              </w:rPr>
              <w:t>–</w:t>
            </w:r>
            <w:r w:rsidRPr="00BF3CCD">
              <w:rPr>
                <w:noProof/>
              </w:rPr>
              <w:t>4.7)</w:t>
            </w:r>
          </w:p>
        </w:tc>
        <w:tc>
          <w:tcPr>
            <w:tcW w:w="1251" w:type="pct"/>
            <w:shd w:val="clear" w:color="auto" w:fill="auto"/>
            <w:vAlign w:val="center"/>
          </w:tcPr>
          <w:p w14:paraId="2EADE553" w14:textId="6399C98D" w:rsidR="003E7CCC" w:rsidRPr="00BF3CCD" w:rsidRDefault="003E7CCC" w:rsidP="00DE28E6">
            <w:pPr>
              <w:pStyle w:val="TableText"/>
              <w:jc w:val="center"/>
              <w:rPr>
                <w:noProof/>
              </w:rPr>
            </w:pPr>
            <w:r w:rsidRPr="00BF3CCD">
              <w:rPr>
                <w:noProof/>
              </w:rPr>
              <w:t>1.4 (1.2</w:t>
            </w:r>
            <w:r>
              <w:rPr>
                <w:noProof/>
              </w:rPr>
              <w:t>–</w:t>
            </w:r>
            <w:r w:rsidRPr="00BF3CCD">
              <w:rPr>
                <w:noProof/>
              </w:rPr>
              <w:t>1.7)</w:t>
            </w:r>
          </w:p>
        </w:tc>
      </w:tr>
      <w:tr w:rsidR="003E7CCC" w:rsidRPr="00BF3CCD" w14:paraId="196386BE" w14:textId="77777777" w:rsidTr="00DE28E6">
        <w:tc>
          <w:tcPr>
            <w:tcW w:w="1316" w:type="pct"/>
            <w:shd w:val="clear" w:color="auto" w:fill="auto"/>
          </w:tcPr>
          <w:p w14:paraId="13CA4260" w14:textId="77777777" w:rsidR="003E7CCC" w:rsidRPr="00BF3CCD" w:rsidRDefault="003E7CCC" w:rsidP="00DE28E6">
            <w:pPr>
              <w:pStyle w:val="TableText"/>
              <w:rPr>
                <w:noProof/>
              </w:rPr>
            </w:pPr>
            <w:r w:rsidRPr="00BF3CCD">
              <w:rPr>
                <w:noProof/>
              </w:rPr>
              <w:t>Northland</w:t>
            </w:r>
          </w:p>
        </w:tc>
        <w:tc>
          <w:tcPr>
            <w:tcW w:w="1183" w:type="pct"/>
            <w:shd w:val="clear" w:color="auto" w:fill="auto"/>
            <w:vAlign w:val="center"/>
          </w:tcPr>
          <w:p w14:paraId="5161258E" w14:textId="77777777" w:rsidR="003E7CCC" w:rsidRPr="00BF3CCD" w:rsidRDefault="003E7CCC" w:rsidP="00DE28E6">
            <w:pPr>
              <w:pStyle w:val="TableText"/>
              <w:jc w:val="center"/>
              <w:rPr>
                <w:noProof/>
              </w:rPr>
            </w:pPr>
            <w:r w:rsidRPr="00BF3CCD">
              <w:rPr>
                <w:noProof/>
              </w:rPr>
              <w:t>861</w:t>
            </w:r>
          </w:p>
        </w:tc>
        <w:tc>
          <w:tcPr>
            <w:tcW w:w="1250" w:type="pct"/>
            <w:shd w:val="clear" w:color="auto" w:fill="auto"/>
            <w:vAlign w:val="center"/>
          </w:tcPr>
          <w:p w14:paraId="16EA99C5" w14:textId="1DD618DE" w:rsidR="003E7CCC" w:rsidRPr="00BF3CCD" w:rsidRDefault="003E7CCC" w:rsidP="00DE28E6">
            <w:pPr>
              <w:pStyle w:val="TableText"/>
              <w:jc w:val="center"/>
              <w:rPr>
                <w:noProof/>
              </w:rPr>
            </w:pPr>
            <w:r w:rsidRPr="00BF3CCD">
              <w:rPr>
                <w:noProof/>
              </w:rPr>
              <w:t>5.6 (4.2</w:t>
            </w:r>
            <w:r>
              <w:rPr>
                <w:noProof/>
              </w:rPr>
              <w:t>–</w:t>
            </w:r>
            <w:r w:rsidRPr="00BF3CCD">
              <w:rPr>
                <w:noProof/>
              </w:rPr>
              <w:t>7.3)</w:t>
            </w:r>
          </w:p>
        </w:tc>
        <w:tc>
          <w:tcPr>
            <w:tcW w:w="1251" w:type="pct"/>
            <w:shd w:val="clear" w:color="auto" w:fill="auto"/>
            <w:vAlign w:val="center"/>
          </w:tcPr>
          <w:p w14:paraId="4119E499" w14:textId="3984ACAE" w:rsidR="003E7CCC" w:rsidRPr="00BF3CCD" w:rsidRDefault="003E7CCC" w:rsidP="00DE28E6">
            <w:pPr>
              <w:pStyle w:val="TableText"/>
              <w:jc w:val="center"/>
              <w:rPr>
                <w:noProof/>
              </w:rPr>
            </w:pPr>
            <w:r w:rsidRPr="00BF3CCD">
              <w:rPr>
                <w:noProof/>
              </w:rPr>
              <w:t>1.1 (0.7</w:t>
            </w:r>
            <w:r>
              <w:rPr>
                <w:noProof/>
              </w:rPr>
              <w:t>–</w:t>
            </w:r>
            <w:r w:rsidRPr="00BF3CCD">
              <w:rPr>
                <w:noProof/>
              </w:rPr>
              <w:t>1.9)</w:t>
            </w:r>
          </w:p>
        </w:tc>
      </w:tr>
      <w:tr w:rsidR="003E7CCC" w:rsidRPr="00BF3CCD" w14:paraId="05DE05D1" w14:textId="77777777" w:rsidTr="00DE28E6">
        <w:tc>
          <w:tcPr>
            <w:tcW w:w="1316" w:type="pct"/>
            <w:shd w:val="clear" w:color="auto" w:fill="auto"/>
          </w:tcPr>
          <w:p w14:paraId="1A34F39A" w14:textId="77777777" w:rsidR="003E7CCC" w:rsidRPr="00BF3CCD" w:rsidRDefault="003E7CCC" w:rsidP="00DE28E6">
            <w:pPr>
              <w:pStyle w:val="TableText"/>
              <w:rPr>
                <w:noProof/>
              </w:rPr>
            </w:pPr>
            <w:r w:rsidRPr="00BF3CCD">
              <w:rPr>
                <w:noProof/>
              </w:rPr>
              <w:t>Waitematā</w:t>
            </w:r>
          </w:p>
        </w:tc>
        <w:tc>
          <w:tcPr>
            <w:tcW w:w="1183" w:type="pct"/>
            <w:shd w:val="clear" w:color="auto" w:fill="auto"/>
            <w:vAlign w:val="center"/>
          </w:tcPr>
          <w:p w14:paraId="7C7226D8" w14:textId="77777777" w:rsidR="003E7CCC" w:rsidRPr="00BF3CCD" w:rsidRDefault="003E7CCC" w:rsidP="00DE28E6">
            <w:pPr>
              <w:pStyle w:val="TableText"/>
              <w:jc w:val="center"/>
              <w:rPr>
                <w:noProof/>
              </w:rPr>
            </w:pPr>
            <w:r w:rsidRPr="00BF3CCD">
              <w:rPr>
                <w:noProof/>
              </w:rPr>
              <w:t>2</w:t>
            </w:r>
            <w:r>
              <w:rPr>
                <w:noProof/>
              </w:rPr>
              <w:t>,</w:t>
            </w:r>
            <w:r w:rsidRPr="00BF3CCD">
              <w:rPr>
                <w:noProof/>
              </w:rPr>
              <w:t>019</w:t>
            </w:r>
          </w:p>
        </w:tc>
        <w:tc>
          <w:tcPr>
            <w:tcW w:w="1250" w:type="pct"/>
            <w:shd w:val="clear" w:color="auto" w:fill="auto"/>
            <w:vAlign w:val="center"/>
          </w:tcPr>
          <w:p w14:paraId="42492CBF" w14:textId="31E1533F" w:rsidR="003E7CCC" w:rsidRPr="00BF3CCD" w:rsidRDefault="003E7CCC" w:rsidP="00DE28E6">
            <w:pPr>
              <w:pStyle w:val="TableText"/>
              <w:jc w:val="center"/>
              <w:rPr>
                <w:noProof/>
              </w:rPr>
            </w:pPr>
            <w:r w:rsidRPr="00BF3CCD">
              <w:rPr>
                <w:noProof/>
              </w:rPr>
              <w:t>5 (4.1</w:t>
            </w:r>
            <w:r>
              <w:rPr>
                <w:noProof/>
              </w:rPr>
              <w:t>–</w:t>
            </w:r>
            <w:r w:rsidRPr="00BF3CCD">
              <w:rPr>
                <w:noProof/>
              </w:rPr>
              <w:t>6)</w:t>
            </w:r>
          </w:p>
        </w:tc>
        <w:tc>
          <w:tcPr>
            <w:tcW w:w="1251" w:type="pct"/>
            <w:shd w:val="clear" w:color="auto" w:fill="auto"/>
            <w:vAlign w:val="center"/>
          </w:tcPr>
          <w:p w14:paraId="0C467408" w14:textId="2C436F08" w:rsidR="003E7CCC" w:rsidRPr="00BF3CCD" w:rsidRDefault="003E7CCC" w:rsidP="00DE28E6">
            <w:pPr>
              <w:pStyle w:val="TableText"/>
              <w:jc w:val="center"/>
              <w:rPr>
                <w:noProof/>
              </w:rPr>
            </w:pPr>
            <w:r w:rsidRPr="00BF3CCD">
              <w:rPr>
                <w:noProof/>
              </w:rPr>
              <w:t>1.5 (0.8</w:t>
            </w:r>
            <w:r>
              <w:rPr>
                <w:noProof/>
              </w:rPr>
              <w:t>–</w:t>
            </w:r>
            <w:r w:rsidRPr="00BF3CCD">
              <w:rPr>
                <w:noProof/>
              </w:rPr>
              <w:t>3)</w:t>
            </w:r>
          </w:p>
        </w:tc>
      </w:tr>
      <w:tr w:rsidR="003E7CCC" w:rsidRPr="00BF3CCD" w14:paraId="0BC99871" w14:textId="77777777" w:rsidTr="00DE28E6">
        <w:tc>
          <w:tcPr>
            <w:tcW w:w="1316" w:type="pct"/>
            <w:shd w:val="clear" w:color="auto" w:fill="auto"/>
          </w:tcPr>
          <w:p w14:paraId="3191CB2A" w14:textId="77777777" w:rsidR="003E7CCC" w:rsidRPr="00BF3CCD" w:rsidRDefault="003E7CCC" w:rsidP="00DE28E6">
            <w:pPr>
              <w:pStyle w:val="TableText"/>
              <w:rPr>
                <w:noProof/>
              </w:rPr>
            </w:pPr>
            <w:r w:rsidRPr="00BF3CCD">
              <w:rPr>
                <w:noProof/>
              </w:rPr>
              <w:t>Auckland</w:t>
            </w:r>
          </w:p>
        </w:tc>
        <w:tc>
          <w:tcPr>
            <w:tcW w:w="1183" w:type="pct"/>
            <w:shd w:val="clear" w:color="auto" w:fill="auto"/>
            <w:vAlign w:val="center"/>
          </w:tcPr>
          <w:p w14:paraId="412BD27D" w14:textId="77777777" w:rsidR="003E7CCC" w:rsidRPr="00BF3CCD" w:rsidRDefault="003E7CCC" w:rsidP="00DE28E6">
            <w:pPr>
              <w:pStyle w:val="TableText"/>
              <w:jc w:val="center"/>
              <w:rPr>
                <w:noProof/>
              </w:rPr>
            </w:pPr>
            <w:r w:rsidRPr="00BF3CCD">
              <w:rPr>
                <w:noProof/>
              </w:rPr>
              <w:t>1</w:t>
            </w:r>
            <w:r>
              <w:rPr>
                <w:noProof/>
              </w:rPr>
              <w:t>,</w:t>
            </w:r>
            <w:r w:rsidRPr="00BF3CCD">
              <w:rPr>
                <w:noProof/>
              </w:rPr>
              <w:t>555</w:t>
            </w:r>
          </w:p>
        </w:tc>
        <w:tc>
          <w:tcPr>
            <w:tcW w:w="1250" w:type="pct"/>
            <w:shd w:val="clear" w:color="auto" w:fill="auto"/>
            <w:vAlign w:val="center"/>
          </w:tcPr>
          <w:p w14:paraId="4936E325" w14:textId="320742E6" w:rsidR="003E7CCC" w:rsidRPr="00BF3CCD" w:rsidRDefault="003E7CCC" w:rsidP="00DE28E6">
            <w:pPr>
              <w:pStyle w:val="TableText"/>
              <w:jc w:val="center"/>
              <w:rPr>
                <w:noProof/>
              </w:rPr>
            </w:pPr>
            <w:r w:rsidRPr="00BF3CCD">
              <w:rPr>
                <w:noProof/>
              </w:rPr>
              <w:t>4.8 (3.8</w:t>
            </w:r>
            <w:r>
              <w:rPr>
                <w:noProof/>
              </w:rPr>
              <w:t>–</w:t>
            </w:r>
            <w:r w:rsidRPr="00BF3CCD">
              <w:rPr>
                <w:noProof/>
              </w:rPr>
              <w:t>5.9)</w:t>
            </w:r>
          </w:p>
        </w:tc>
        <w:tc>
          <w:tcPr>
            <w:tcW w:w="1251" w:type="pct"/>
            <w:shd w:val="clear" w:color="auto" w:fill="auto"/>
            <w:vAlign w:val="center"/>
          </w:tcPr>
          <w:p w14:paraId="59B4E532" w14:textId="5B9E45D9" w:rsidR="003E7CCC" w:rsidRPr="00BF3CCD" w:rsidRDefault="003E7CCC" w:rsidP="00DE28E6">
            <w:pPr>
              <w:pStyle w:val="TableText"/>
              <w:jc w:val="center"/>
              <w:rPr>
                <w:noProof/>
              </w:rPr>
            </w:pPr>
            <w:r w:rsidRPr="00BF3CCD">
              <w:rPr>
                <w:noProof/>
              </w:rPr>
              <w:t>1.3 (0.5</w:t>
            </w:r>
            <w:r>
              <w:rPr>
                <w:noProof/>
              </w:rPr>
              <w:t>–</w:t>
            </w:r>
            <w:r w:rsidRPr="00BF3CCD">
              <w:rPr>
                <w:noProof/>
              </w:rPr>
              <w:t>3.4)</w:t>
            </w:r>
          </w:p>
        </w:tc>
      </w:tr>
      <w:tr w:rsidR="003E7CCC" w:rsidRPr="00BF3CCD" w14:paraId="69845DA8" w14:textId="77777777" w:rsidTr="00DE28E6">
        <w:tc>
          <w:tcPr>
            <w:tcW w:w="1316" w:type="pct"/>
            <w:shd w:val="clear" w:color="auto" w:fill="auto"/>
          </w:tcPr>
          <w:p w14:paraId="4FE9E265" w14:textId="77777777" w:rsidR="003E7CCC" w:rsidRPr="00BF3CCD" w:rsidRDefault="003E7CCC" w:rsidP="00DE28E6">
            <w:pPr>
              <w:pStyle w:val="TableText"/>
              <w:rPr>
                <w:noProof/>
              </w:rPr>
            </w:pPr>
            <w:r w:rsidRPr="00BF3CCD">
              <w:rPr>
                <w:noProof/>
              </w:rPr>
              <w:t>Counties Manukau</w:t>
            </w:r>
          </w:p>
        </w:tc>
        <w:tc>
          <w:tcPr>
            <w:tcW w:w="1183" w:type="pct"/>
            <w:shd w:val="clear" w:color="auto" w:fill="auto"/>
            <w:vAlign w:val="center"/>
          </w:tcPr>
          <w:p w14:paraId="5A9F1122" w14:textId="77777777" w:rsidR="003E7CCC" w:rsidRPr="00BF3CCD" w:rsidRDefault="003E7CCC" w:rsidP="00DE28E6">
            <w:pPr>
              <w:pStyle w:val="TableText"/>
              <w:jc w:val="center"/>
              <w:rPr>
                <w:noProof/>
              </w:rPr>
            </w:pPr>
            <w:r w:rsidRPr="00BF3CCD">
              <w:rPr>
                <w:noProof/>
              </w:rPr>
              <w:t>1</w:t>
            </w:r>
            <w:r>
              <w:rPr>
                <w:noProof/>
              </w:rPr>
              <w:t>,</w:t>
            </w:r>
            <w:r w:rsidRPr="00BF3CCD">
              <w:rPr>
                <w:noProof/>
              </w:rPr>
              <w:t>668</w:t>
            </w:r>
          </w:p>
        </w:tc>
        <w:tc>
          <w:tcPr>
            <w:tcW w:w="1250" w:type="pct"/>
            <w:shd w:val="clear" w:color="auto" w:fill="auto"/>
            <w:vAlign w:val="center"/>
          </w:tcPr>
          <w:p w14:paraId="23613A64" w14:textId="61EA7CEE" w:rsidR="003E7CCC" w:rsidRPr="00BF3CCD" w:rsidRDefault="003E7CCC" w:rsidP="00DE28E6">
            <w:pPr>
              <w:pStyle w:val="TableText"/>
              <w:jc w:val="center"/>
              <w:rPr>
                <w:noProof/>
              </w:rPr>
            </w:pPr>
            <w:r w:rsidRPr="00BF3CCD">
              <w:rPr>
                <w:noProof/>
              </w:rPr>
              <w:t>5.1 (4.1</w:t>
            </w:r>
            <w:r>
              <w:rPr>
                <w:noProof/>
              </w:rPr>
              <w:t>–</w:t>
            </w:r>
            <w:r w:rsidRPr="00BF3CCD">
              <w:rPr>
                <w:noProof/>
              </w:rPr>
              <w:t>6.3)</w:t>
            </w:r>
          </w:p>
        </w:tc>
        <w:tc>
          <w:tcPr>
            <w:tcW w:w="1251" w:type="pct"/>
            <w:shd w:val="clear" w:color="auto" w:fill="auto"/>
            <w:vAlign w:val="center"/>
          </w:tcPr>
          <w:p w14:paraId="6409DD87" w14:textId="7BC7B443" w:rsidR="003E7CCC" w:rsidRPr="00BF3CCD" w:rsidRDefault="003E7CCC" w:rsidP="00DE28E6">
            <w:pPr>
              <w:pStyle w:val="TableText"/>
              <w:jc w:val="center"/>
              <w:rPr>
                <w:noProof/>
              </w:rPr>
            </w:pPr>
            <w:r w:rsidRPr="00BF3CCD">
              <w:rPr>
                <w:noProof/>
              </w:rPr>
              <w:t>1.1 (0.6</w:t>
            </w:r>
            <w:r>
              <w:rPr>
                <w:noProof/>
              </w:rPr>
              <w:t>–</w:t>
            </w:r>
            <w:r w:rsidRPr="00BF3CCD">
              <w:rPr>
                <w:noProof/>
              </w:rPr>
              <w:t>2)</w:t>
            </w:r>
          </w:p>
        </w:tc>
      </w:tr>
      <w:tr w:rsidR="003E7CCC" w:rsidRPr="00BF3CCD" w14:paraId="1A420E84" w14:textId="77777777" w:rsidTr="00DE28E6">
        <w:tc>
          <w:tcPr>
            <w:tcW w:w="1316" w:type="pct"/>
            <w:shd w:val="clear" w:color="auto" w:fill="auto"/>
          </w:tcPr>
          <w:p w14:paraId="1609D92A" w14:textId="77777777" w:rsidR="003E7CCC" w:rsidRPr="00BF3CCD" w:rsidRDefault="003E7CCC" w:rsidP="00DE28E6">
            <w:pPr>
              <w:pStyle w:val="TableText"/>
              <w:rPr>
                <w:noProof/>
              </w:rPr>
            </w:pPr>
            <w:r w:rsidRPr="00BF3CCD">
              <w:rPr>
                <w:noProof/>
              </w:rPr>
              <w:t>Waikato</w:t>
            </w:r>
          </w:p>
        </w:tc>
        <w:tc>
          <w:tcPr>
            <w:tcW w:w="1183" w:type="pct"/>
            <w:shd w:val="clear" w:color="auto" w:fill="auto"/>
            <w:vAlign w:val="center"/>
          </w:tcPr>
          <w:p w14:paraId="12DCDFA6" w14:textId="77777777" w:rsidR="003E7CCC" w:rsidRPr="00BF3CCD" w:rsidRDefault="003E7CCC" w:rsidP="00DE28E6">
            <w:pPr>
              <w:pStyle w:val="TableText"/>
              <w:jc w:val="center"/>
              <w:rPr>
                <w:noProof/>
              </w:rPr>
            </w:pPr>
            <w:r w:rsidRPr="00BF3CCD">
              <w:rPr>
                <w:noProof/>
              </w:rPr>
              <w:t>1</w:t>
            </w:r>
            <w:r>
              <w:rPr>
                <w:noProof/>
              </w:rPr>
              <w:t>,</w:t>
            </w:r>
            <w:r w:rsidRPr="00BF3CCD">
              <w:rPr>
                <w:noProof/>
              </w:rPr>
              <w:t>505</w:t>
            </w:r>
          </w:p>
        </w:tc>
        <w:tc>
          <w:tcPr>
            <w:tcW w:w="1250" w:type="pct"/>
            <w:shd w:val="clear" w:color="auto" w:fill="auto"/>
            <w:vAlign w:val="center"/>
          </w:tcPr>
          <w:p w14:paraId="3E7CB068" w14:textId="375B6D92" w:rsidR="003E7CCC" w:rsidRPr="00BF3CCD" w:rsidRDefault="003E7CCC" w:rsidP="00DE28E6">
            <w:pPr>
              <w:pStyle w:val="TableText"/>
              <w:jc w:val="center"/>
              <w:rPr>
                <w:noProof/>
              </w:rPr>
            </w:pPr>
            <w:r w:rsidRPr="00BF3CCD">
              <w:rPr>
                <w:noProof/>
              </w:rPr>
              <w:t>4.3 (3.4</w:t>
            </w:r>
            <w:r>
              <w:rPr>
                <w:noProof/>
              </w:rPr>
              <w:t>–</w:t>
            </w:r>
            <w:r w:rsidRPr="00BF3CCD">
              <w:rPr>
                <w:noProof/>
              </w:rPr>
              <w:t>5.5)</w:t>
            </w:r>
          </w:p>
        </w:tc>
        <w:tc>
          <w:tcPr>
            <w:tcW w:w="1251" w:type="pct"/>
            <w:shd w:val="clear" w:color="auto" w:fill="auto"/>
            <w:vAlign w:val="center"/>
          </w:tcPr>
          <w:p w14:paraId="50885C19" w14:textId="49873E00" w:rsidR="003E7CCC" w:rsidRPr="00BF3CCD" w:rsidRDefault="003E7CCC" w:rsidP="00DE28E6">
            <w:pPr>
              <w:pStyle w:val="TableText"/>
              <w:jc w:val="center"/>
              <w:rPr>
                <w:noProof/>
              </w:rPr>
            </w:pPr>
            <w:r w:rsidRPr="00BF3CCD">
              <w:rPr>
                <w:noProof/>
              </w:rPr>
              <w:t>1.9 (1.2</w:t>
            </w:r>
            <w:r>
              <w:rPr>
                <w:noProof/>
              </w:rPr>
              <w:t>–</w:t>
            </w:r>
            <w:r w:rsidRPr="00BF3CCD">
              <w:rPr>
                <w:noProof/>
              </w:rPr>
              <w:t>3)</w:t>
            </w:r>
          </w:p>
        </w:tc>
      </w:tr>
      <w:tr w:rsidR="003E7CCC" w:rsidRPr="00BF3CCD" w14:paraId="0DE7B168" w14:textId="77777777" w:rsidTr="00DE28E6">
        <w:tc>
          <w:tcPr>
            <w:tcW w:w="1316" w:type="pct"/>
            <w:shd w:val="clear" w:color="auto" w:fill="auto"/>
          </w:tcPr>
          <w:p w14:paraId="733392DA" w14:textId="77777777" w:rsidR="003E7CCC" w:rsidRPr="00BF3CCD" w:rsidRDefault="003E7CCC" w:rsidP="00DE28E6">
            <w:pPr>
              <w:pStyle w:val="TableText"/>
              <w:rPr>
                <w:noProof/>
              </w:rPr>
            </w:pPr>
            <w:r w:rsidRPr="00BF3CCD">
              <w:rPr>
                <w:noProof/>
              </w:rPr>
              <w:t>Lakes</w:t>
            </w:r>
          </w:p>
        </w:tc>
        <w:tc>
          <w:tcPr>
            <w:tcW w:w="1183" w:type="pct"/>
            <w:shd w:val="clear" w:color="auto" w:fill="auto"/>
            <w:vAlign w:val="center"/>
          </w:tcPr>
          <w:p w14:paraId="1C95982E" w14:textId="77777777" w:rsidR="003E7CCC" w:rsidRPr="00BF3CCD" w:rsidRDefault="003E7CCC" w:rsidP="00DE28E6">
            <w:pPr>
              <w:pStyle w:val="TableText"/>
              <w:jc w:val="center"/>
              <w:rPr>
                <w:noProof/>
              </w:rPr>
            </w:pPr>
            <w:r w:rsidRPr="00BF3CCD">
              <w:rPr>
                <w:noProof/>
              </w:rPr>
              <w:t>443</w:t>
            </w:r>
          </w:p>
        </w:tc>
        <w:tc>
          <w:tcPr>
            <w:tcW w:w="1250" w:type="pct"/>
            <w:shd w:val="clear" w:color="auto" w:fill="auto"/>
            <w:vAlign w:val="center"/>
          </w:tcPr>
          <w:p w14:paraId="31FBCE3D" w14:textId="6462562C" w:rsidR="003E7CCC" w:rsidRPr="00BF3CCD" w:rsidRDefault="003E7CCC" w:rsidP="00DE28E6">
            <w:pPr>
              <w:pStyle w:val="TableText"/>
              <w:jc w:val="center"/>
              <w:rPr>
                <w:noProof/>
              </w:rPr>
            </w:pPr>
            <w:r w:rsidRPr="00BF3CCD">
              <w:rPr>
                <w:noProof/>
              </w:rPr>
              <w:t>5.2 (3.5</w:t>
            </w:r>
            <w:r>
              <w:rPr>
                <w:noProof/>
              </w:rPr>
              <w:t>–</w:t>
            </w:r>
            <w:r w:rsidRPr="00BF3CCD">
              <w:rPr>
                <w:noProof/>
              </w:rPr>
              <w:t>7.7)</w:t>
            </w:r>
          </w:p>
        </w:tc>
        <w:tc>
          <w:tcPr>
            <w:tcW w:w="1251" w:type="pct"/>
            <w:shd w:val="clear" w:color="auto" w:fill="auto"/>
            <w:vAlign w:val="center"/>
          </w:tcPr>
          <w:p w14:paraId="2423D679" w14:textId="2B90BD76" w:rsidR="003E7CCC" w:rsidRPr="00BF3CCD" w:rsidRDefault="003E7CCC" w:rsidP="00DE28E6">
            <w:pPr>
              <w:pStyle w:val="TableText"/>
              <w:jc w:val="center"/>
              <w:rPr>
                <w:noProof/>
              </w:rPr>
            </w:pPr>
            <w:r w:rsidRPr="00BF3CCD">
              <w:rPr>
                <w:noProof/>
              </w:rPr>
              <w:t>1.7 (0.9</w:t>
            </w:r>
            <w:r>
              <w:rPr>
                <w:noProof/>
              </w:rPr>
              <w:t>–</w:t>
            </w:r>
            <w:r w:rsidRPr="00BF3CCD">
              <w:rPr>
                <w:noProof/>
              </w:rPr>
              <w:t>3)</w:t>
            </w:r>
          </w:p>
        </w:tc>
      </w:tr>
      <w:tr w:rsidR="003E7CCC" w:rsidRPr="00BF3CCD" w14:paraId="513F8158" w14:textId="77777777" w:rsidTr="00DE28E6">
        <w:tc>
          <w:tcPr>
            <w:tcW w:w="1316" w:type="pct"/>
          </w:tcPr>
          <w:p w14:paraId="0C8DA745" w14:textId="77777777" w:rsidR="003E7CCC" w:rsidRPr="00BF3CCD" w:rsidRDefault="003E7CCC" w:rsidP="00DE28E6">
            <w:pPr>
              <w:pStyle w:val="TableText"/>
              <w:rPr>
                <w:noProof/>
              </w:rPr>
            </w:pPr>
            <w:r w:rsidRPr="00BF3CCD">
              <w:rPr>
                <w:noProof/>
              </w:rPr>
              <w:t>Bay of Plenty</w:t>
            </w:r>
          </w:p>
        </w:tc>
        <w:tc>
          <w:tcPr>
            <w:tcW w:w="1183" w:type="pct"/>
            <w:vAlign w:val="center"/>
          </w:tcPr>
          <w:p w14:paraId="3156B64B" w14:textId="77777777" w:rsidR="003E7CCC" w:rsidRPr="00BF3CCD" w:rsidRDefault="003E7CCC" w:rsidP="00DE28E6">
            <w:pPr>
              <w:pStyle w:val="TableText"/>
              <w:jc w:val="center"/>
              <w:rPr>
                <w:noProof/>
              </w:rPr>
            </w:pPr>
            <w:r w:rsidRPr="00BF3CCD">
              <w:rPr>
                <w:noProof/>
              </w:rPr>
              <w:t>1</w:t>
            </w:r>
            <w:r>
              <w:rPr>
                <w:noProof/>
              </w:rPr>
              <w:t>,</w:t>
            </w:r>
            <w:r w:rsidRPr="00BF3CCD">
              <w:rPr>
                <w:noProof/>
              </w:rPr>
              <w:t>017</w:t>
            </w:r>
          </w:p>
        </w:tc>
        <w:tc>
          <w:tcPr>
            <w:tcW w:w="1250" w:type="pct"/>
            <w:vAlign w:val="center"/>
          </w:tcPr>
          <w:p w14:paraId="669C25DF" w14:textId="6AC12BC9" w:rsidR="003E7CCC" w:rsidRPr="00BF3CCD" w:rsidRDefault="003E7CCC" w:rsidP="00DE28E6">
            <w:pPr>
              <w:pStyle w:val="TableText"/>
              <w:jc w:val="center"/>
              <w:rPr>
                <w:noProof/>
              </w:rPr>
            </w:pPr>
            <w:r w:rsidRPr="00BF3CCD">
              <w:rPr>
                <w:noProof/>
              </w:rPr>
              <w:t>3.1 (2.2</w:t>
            </w:r>
            <w:r>
              <w:rPr>
                <w:noProof/>
              </w:rPr>
              <w:t>–</w:t>
            </w:r>
            <w:r w:rsidRPr="00BF3CCD">
              <w:rPr>
                <w:noProof/>
              </w:rPr>
              <w:t>4.4)</w:t>
            </w:r>
          </w:p>
        </w:tc>
        <w:tc>
          <w:tcPr>
            <w:tcW w:w="1251" w:type="pct"/>
            <w:vAlign w:val="center"/>
          </w:tcPr>
          <w:p w14:paraId="0F65D8EC" w14:textId="0FB9A8A5" w:rsidR="003E7CCC" w:rsidRPr="00BF3CCD" w:rsidRDefault="003E7CCC" w:rsidP="00DE28E6">
            <w:pPr>
              <w:pStyle w:val="TableText"/>
              <w:jc w:val="center"/>
              <w:rPr>
                <w:noProof/>
              </w:rPr>
            </w:pPr>
            <w:r w:rsidRPr="00BF3CCD">
              <w:rPr>
                <w:noProof/>
              </w:rPr>
              <w:t>0.8 (0.3</w:t>
            </w:r>
            <w:r>
              <w:rPr>
                <w:noProof/>
              </w:rPr>
              <w:t>–</w:t>
            </w:r>
            <w:r w:rsidRPr="00BF3CCD">
              <w:rPr>
                <w:noProof/>
              </w:rPr>
              <w:t>1.9)</w:t>
            </w:r>
          </w:p>
        </w:tc>
      </w:tr>
      <w:tr w:rsidR="003E7CCC" w:rsidRPr="00BF3CCD" w14:paraId="04B432D3" w14:textId="77777777" w:rsidTr="00DE28E6">
        <w:tc>
          <w:tcPr>
            <w:tcW w:w="1316" w:type="pct"/>
          </w:tcPr>
          <w:p w14:paraId="0C51DBDF" w14:textId="77777777" w:rsidR="003E7CCC" w:rsidRPr="00BF3CCD" w:rsidRDefault="003E7CCC" w:rsidP="00DE28E6">
            <w:pPr>
              <w:pStyle w:val="TableText"/>
              <w:rPr>
                <w:noProof/>
              </w:rPr>
            </w:pPr>
            <w:r w:rsidRPr="00BF3CCD">
              <w:rPr>
                <w:noProof/>
              </w:rPr>
              <w:t>Tairāwhiti</w:t>
            </w:r>
          </w:p>
        </w:tc>
        <w:tc>
          <w:tcPr>
            <w:tcW w:w="1183" w:type="pct"/>
            <w:vAlign w:val="center"/>
          </w:tcPr>
          <w:p w14:paraId="3B6CB7C1" w14:textId="77777777" w:rsidR="003E7CCC" w:rsidRPr="00BF3CCD" w:rsidRDefault="003E7CCC" w:rsidP="00DE28E6">
            <w:pPr>
              <w:pStyle w:val="TableText"/>
              <w:jc w:val="center"/>
              <w:rPr>
                <w:noProof/>
              </w:rPr>
            </w:pPr>
            <w:r w:rsidRPr="00BF3CCD">
              <w:rPr>
                <w:noProof/>
              </w:rPr>
              <w:t>183</w:t>
            </w:r>
          </w:p>
        </w:tc>
        <w:tc>
          <w:tcPr>
            <w:tcW w:w="1250" w:type="pct"/>
            <w:vAlign w:val="center"/>
          </w:tcPr>
          <w:p w14:paraId="54D2345D" w14:textId="608787A0" w:rsidR="003E7CCC" w:rsidRPr="00BF3CCD" w:rsidRDefault="003E7CCC" w:rsidP="00DE28E6">
            <w:pPr>
              <w:pStyle w:val="TableText"/>
              <w:jc w:val="center"/>
              <w:rPr>
                <w:noProof/>
              </w:rPr>
            </w:pPr>
            <w:r w:rsidRPr="00BF3CCD">
              <w:rPr>
                <w:noProof/>
              </w:rPr>
              <w:t>4.4 (2.2</w:t>
            </w:r>
            <w:r>
              <w:rPr>
                <w:noProof/>
              </w:rPr>
              <w:t>–</w:t>
            </w:r>
            <w:r w:rsidRPr="00BF3CCD">
              <w:rPr>
                <w:noProof/>
              </w:rPr>
              <w:t>8.4)</w:t>
            </w:r>
          </w:p>
        </w:tc>
        <w:tc>
          <w:tcPr>
            <w:tcW w:w="1251" w:type="pct"/>
            <w:vAlign w:val="center"/>
          </w:tcPr>
          <w:p w14:paraId="1F2FB80B" w14:textId="4A6ADC1E" w:rsidR="003E7CCC" w:rsidRPr="00BF3CCD" w:rsidRDefault="003E7CCC" w:rsidP="00DE28E6">
            <w:pPr>
              <w:pStyle w:val="TableText"/>
              <w:jc w:val="center"/>
              <w:rPr>
                <w:noProof/>
              </w:rPr>
            </w:pPr>
            <w:r w:rsidRPr="00BF3CCD">
              <w:rPr>
                <w:noProof/>
              </w:rPr>
              <w:t>0.7 (0.3</w:t>
            </w:r>
            <w:r>
              <w:rPr>
                <w:noProof/>
              </w:rPr>
              <w:t>–</w:t>
            </w:r>
            <w:r w:rsidRPr="00BF3CCD">
              <w:rPr>
                <w:noProof/>
              </w:rPr>
              <w:t>1.9)</w:t>
            </w:r>
          </w:p>
        </w:tc>
      </w:tr>
      <w:tr w:rsidR="003E7CCC" w:rsidRPr="00BF3CCD" w14:paraId="7CF15256" w14:textId="77777777" w:rsidTr="00DE28E6">
        <w:tc>
          <w:tcPr>
            <w:tcW w:w="1316" w:type="pct"/>
          </w:tcPr>
          <w:p w14:paraId="100E7E4E" w14:textId="77777777" w:rsidR="003E7CCC" w:rsidRPr="00BF3CCD" w:rsidRDefault="003E7CCC" w:rsidP="00DE28E6">
            <w:pPr>
              <w:pStyle w:val="TableText"/>
              <w:rPr>
                <w:noProof/>
              </w:rPr>
            </w:pPr>
            <w:r w:rsidRPr="00BF3CCD">
              <w:rPr>
                <w:noProof/>
              </w:rPr>
              <w:t>Taranaki</w:t>
            </w:r>
          </w:p>
        </w:tc>
        <w:tc>
          <w:tcPr>
            <w:tcW w:w="1183" w:type="pct"/>
            <w:vAlign w:val="center"/>
          </w:tcPr>
          <w:p w14:paraId="17102BEA" w14:textId="77777777" w:rsidR="003E7CCC" w:rsidRPr="00BF3CCD" w:rsidRDefault="003E7CCC" w:rsidP="00DE28E6">
            <w:pPr>
              <w:pStyle w:val="TableText"/>
              <w:jc w:val="center"/>
              <w:rPr>
                <w:noProof/>
              </w:rPr>
            </w:pPr>
            <w:r w:rsidRPr="00BF3CCD">
              <w:rPr>
                <w:noProof/>
              </w:rPr>
              <w:t>454</w:t>
            </w:r>
          </w:p>
        </w:tc>
        <w:tc>
          <w:tcPr>
            <w:tcW w:w="1250" w:type="pct"/>
            <w:vAlign w:val="center"/>
          </w:tcPr>
          <w:p w14:paraId="62715E9D" w14:textId="008B4052" w:rsidR="003E7CCC" w:rsidRPr="00BF3CCD" w:rsidRDefault="003E7CCC" w:rsidP="00DE28E6">
            <w:pPr>
              <w:pStyle w:val="TableText"/>
              <w:jc w:val="center"/>
              <w:rPr>
                <w:noProof/>
              </w:rPr>
            </w:pPr>
            <w:r w:rsidRPr="00BF3CCD">
              <w:rPr>
                <w:noProof/>
              </w:rPr>
              <w:t>5.7 (3.9</w:t>
            </w:r>
            <w:r>
              <w:rPr>
                <w:noProof/>
              </w:rPr>
              <w:t>–</w:t>
            </w:r>
            <w:r w:rsidRPr="00BF3CCD">
              <w:rPr>
                <w:noProof/>
              </w:rPr>
              <w:t>8.3)</w:t>
            </w:r>
          </w:p>
        </w:tc>
        <w:tc>
          <w:tcPr>
            <w:tcW w:w="1251" w:type="pct"/>
            <w:vAlign w:val="center"/>
          </w:tcPr>
          <w:p w14:paraId="32478620" w14:textId="792F3FF6" w:rsidR="003E7CCC" w:rsidRPr="00BF3CCD" w:rsidRDefault="003E7CCC" w:rsidP="00DE28E6">
            <w:pPr>
              <w:pStyle w:val="TableText"/>
              <w:jc w:val="center"/>
              <w:rPr>
                <w:noProof/>
              </w:rPr>
            </w:pPr>
            <w:r w:rsidRPr="00BF3CCD">
              <w:rPr>
                <w:noProof/>
              </w:rPr>
              <w:t>0.9 (0.3</w:t>
            </w:r>
            <w:r>
              <w:rPr>
                <w:noProof/>
              </w:rPr>
              <w:t>–</w:t>
            </w:r>
            <w:r w:rsidRPr="00BF3CCD">
              <w:rPr>
                <w:noProof/>
              </w:rPr>
              <w:t>2.8)</w:t>
            </w:r>
          </w:p>
        </w:tc>
      </w:tr>
      <w:tr w:rsidR="003E7CCC" w:rsidRPr="00BF3CCD" w14:paraId="794202DA" w14:textId="77777777" w:rsidTr="00DE28E6">
        <w:tc>
          <w:tcPr>
            <w:tcW w:w="1316" w:type="pct"/>
          </w:tcPr>
          <w:p w14:paraId="50F0AFD7" w14:textId="24B5A6B9"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183" w:type="pct"/>
            <w:vAlign w:val="center"/>
          </w:tcPr>
          <w:p w14:paraId="3C96BC06" w14:textId="77777777" w:rsidR="003E7CCC" w:rsidRPr="00BF3CCD" w:rsidRDefault="003E7CCC" w:rsidP="00DE28E6">
            <w:pPr>
              <w:pStyle w:val="TableText"/>
              <w:jc w:val="center"/>
              <w:rPr>
                <w:noProof/>
              </w:rPr>
            </w:pPr>
            <w:r w:rsidRPr="00BF3CCD">
              <w:rPr>
                <w:noProof/>
              </w:rPr>
              <w:t>760</w:t>
            </w:r>
          </w:p>
        </w:tc>
        <w:tc>
          <w:tcPr>
            <w:tcW w:w="1250" w:type="pct"/>
            <w:vAlign w:val="center"/>
          </w:tcPr>
          <w:p w14:paraId="7DB801C0" w14:textId="67C9CADD" w:rsidR="003E7CCC" w:rsidRPr="00BF3CCD" w:rsidRDefault="003E7CCC" w:rsidP="00DE28E6">
            <w:pPr>
              <w:pStyle w:val="TableText"/>
              <w:jc w:val="center"/>
              <w:rPr>
                <w:noProof/>
              </w:rPr>
            </w:pPr>
            <w:r w:rsidRPr="00BF3CCD">
              <w:rPr>
                <w:noProof/>
              </w:rPr>
              <w:t>4.5 (3.2</w:t>
            </w:r>
            <w:r>
              <w:rPr>
                <w:noProof/>
              </w:rPr>
              <w:t>–</w:t>
            </w:r>
            <w:r w:rsidRPr="00BF3CCD">
              <w:rPr>
                <w:noProof/>
              </w:rPr>
              <w:t>6.2)</w:t>
            </w:r>
          </w:p>
        </w:tc>
        <w:tc>
          <w:tcPr>
            <w:tcW w:w="1251" w:type="pct"/>
            <w:vAlign w:val="center"/>
          </w:tcPr>
          <w:p w14:paraId="17281F35" w14:textId="43788150" w:rsidR="003E7CCC" w:rsidRPr="00BF3CCD" w:rsidRDefault="003E7CCC" w:rsidP="00DE28E6">
            <w:pPr>
              <w:pStyle w:val="TableText"/>
              <w:jc w:val="center"/>
              <w:rPr>
                <w:noProof/>
              </w:rPr>
            </w:pPr>
            <w:r w:rsidRPr="00BF3CCD">
              <w:rPr>
                <w:noProof/>
              </w:rPr>
              <w:t>1.7 (0.9</w:t>
            </w:r>
            <w:r>
              <w:rPr>
                <w:noProof/>
              </w:rPr>
              <w:t>–</w:t>
            </w:r>
            <w:r w:rsidRPr="00BF3CCD">
              <w:rPr>
                <w:noProof/>
              </w:rPr>
              <w:t>3.2)</w:t>
            </w:r>
          </w:p>
        </w:tc>
      </w:tr>
      <w:tr w:rsidR="003E7CCC" w:rsidRPr="00BF3CCD" w14:paraId="5087D726" w14:textId="77777777" w:rsidTr="00DE28E6">
        <w:tc>
          <w:tcPr>
            <w:tcW w:w="1316" w:type="pct"/>
          </w:tcPr>
          <w:p w14:paraId="747453C9" w14:textId="77777777" w:rsidR="003E7CCC" w:rsidRPr="00BF3CCD" w:rsidRDefault="003E7CCC" w:rsidP="00DE28E6">
            <w:pPr>
              <w:pStyle w:val="TableText"/>
              <w:rPr>
                <w:noProof/>
              </w:rPr>
            </w:pPr>
            <w:r w:rsidRPr="00BF3CCD">
              <w:rPr>
                <w:noProof/>
              </w:rPr>
              <w:t>Whanganui</w:t>
            </w:r>
          </w:p>
        </w:tc>
        <w:tc>
          <w:tcPr>
            <w:tcW w:w="1183" w:type="pct"/>
            <w:vAlign w:val="center"/>
          </w:tcPr>
          <w:p w14:paraId="2DBF4A1F" w14:textId="77777777" w:rsidR="003E7CCC" w:rsidRPr="00BF3CCD" w:rsidRDefault="003E7CCC" w:rsidP="00DE28E6">
            <w:pPr>
              <w:pStyle w:val="TableText"/>
              <w:jc w:val="center"/>
              <w:rPr>
                <w:noProof/>
              </w:rPr>
            </w:pPr>
            <w:r w:rsidRPr="00BF3CCD">
              <w:rPr>
                <w:noProof/>
              </w:rPr>
              <w:t>277</w:t>
            </w:r>
          </w:p>
        </w:tc>
        <w:tc>
          <w:tcPr>
            <w:tcW w:w="1250" w:type="pct"/>
            <w:vAlign w:val="center"/>
          </w:tcPr>
          <w:p w14:paraId="1E8B43BB" w14:textId="0105ABAA" w:rsidR="003E7CCC" w:rsidRPr="00BF3CCD" w:rsidRDefault="003E7CCC" w:rsidP="00DE28E6">
            <w:pPr>
              <w:pStyle w:val="TableText"/>
              <w:jc w:val="center"/>
              <w:rPr>
                <w:noProof/>
              </w:rPr>
            </w:pPr>
            <w:r w:rsidRPr="00BF3CCD">
              <w:rPr>
                <w:noProof/>
              </w:rPr>
              <w:t>3.6 (2</w:t>
            </w:r>
            <w:r>
              <w:rPr>
                <w:noProof/>
              </w:rPr>
              <w:t>–</w:t>
            </w:r>
            <w:r w:rsidRPr="00BF3CCD">
              <w:rPr>
                <w:noProof/>
              </w:rPr>
              <w:t>6.5)</w:t>
            </w:r>
          </w:p>
        </w:tc>
        <w:tc>
          <w:tcPr>
            <w:tcW w:w="1251" w:type="pct"/>
            <w:vAlign w:val="center"/>
          </w:tcPr>
          <w:p w14:paraId="5FB226D0" w14:textId="519744D1" w:rsidR="003E7CCC" w:rsidRPr="00BF3CCD" w:rsidRDefault="003E7CCC" w:rsidP="00DE28E6">
            <w:pPr>
              <w:pStyle w:val="TableText"/>
              <w:jc w:val="center"/>
              <w:rPr>
                <w:noProof/>
              </w:rPr>
            </w:pPr>
            <w:r w:rsidRPr="00BF3CCD">
              <w:rPr>
                <w:noProof/>
              </w:rPr>
              <w:t>2 (0.7</w:t>
            </w:r>
            <w:r>
              <w:rPr>
                <w:noProof/>
              </w:rPr>
              <w:t>–</w:t>
            </w:r>
            <w:r w:rsidRPr="00BF3CCD">
              <w:rPr>
                <w:noProof/>
              </w:rPr>
              <w:t>5.3)</w:t>
            </w:r>
          </w:p>
        </w:tc>
      </w:tr>
      <w:tr w:rsidR="003E7CCC" w:rsidRPr="00BF3CCD" w14:paraId="255560AF" w14:textId="77777777" w:rsidTr="00DE28E6">
        <w:tc>
          <w:tcPr>
            <w:tcW w:w="1316" w:type="pct"/>
          </w:tcPr>
          <w:p w14:paraId="0655A1A1" w14:textId="77777777" w:rsidR="003E7CCC" w:rsidRPr="00BF3CCD" w:rsidRDefault="003E7CCC" w:rsidP="00DE28E6">
            <w:pPr>
              <w:pStyle w:val="TableText"/>
              <w:rPr>
                <w:noProof/>
              </w:rPr>
            </w:pPr>
            <w:r w:rsidRPr="00BF3CCD">
              <w:rPr>
                <w:noProof/>
              </w:rPr>
              <w:t>MidCentral</w:t>
            </w:r>
          </w:p>
        </w:tc>
        <w:tc>
          <w:tcPr>
            <w:tcW w:w="1183" w:type="pct"/>
            <w:vAlign w:val="center"/>
          </w:tcPr>
          <w:p w14:paraId="1E264248" w14:textId="77777777" w:rsidR="003E7CCC" w:rsidRPr="00BF3CCD" w:rsidRDefault="003E7CCC" w:rsidP="00DE28E6">
            <w:pPr>
              <w:pStyle w:val="TableText"/>
              <w:jc w:val="center"/>
              <w:rPr>
                <w:noProof/>
              </w:rPr>
            </w:pPr>
            <w:r w:rsidRPr="00BF3CCD">
              <w:rPr>
                <w:noProof/>
              </w:rPr>
              <w:t>617</w:t>
            </w:r>
          </w:p>
        </w:tc>
        <w:tc>
          <w:tcPr>
            <w:tcW w:w="1250" w:type="pct"/>
            <w:vAlign w:val="center"/>
          </w:tcPr>
          <w:p w14:paraId="3CC97EC0" w14:textId="3337D846" w:rsidR="003E7CCC" w:rsidRPr="00BF3CCD" w:rsidRDefault="003E7CCC" w:rsidP="00DE28E6">
            <w:pPr>
              <w:pStyle w:val="TableText"/>
              <w:jc w:val="center"/>
              <w:rPr>
                <w:noProof/>
              </w:rPr>
            </w:pPr>
            <w:r w:rsidRPr="00BF3CCD">
              <w:rPr>
                <w:noProof/>
              </w:rPr>
              <w:t>4.2 (2.9</w:t>
            </w:r>
            <w:r>
              <w:rPr>
                <w:noProof/>
              </w:rPr>
              <w:t>–</w:t>
            </w:r>
            <w:r w:rsidRPr="00BF3CCD">
              <w:rPr>
                <w:noProof/>
              </w:rPr>
              <w:t>6.1)</w:t>
            </w:r>
          </w:p>
        </w:tc>
        <w:tc>
          <w:tcPr>
            <w:tcW w:w="1251" w:type="pct"/>
            <w:vAlign w:val="center"/>
          </w:tcPr>
          <w:p w14:paraId="1910673D" w14:textId="0070CC47" w:rsidR="003E7CCC" w:rsidRPr="00BF3CCD" w:rsidRDefault="003E7CCC" w:rsidP="00DE28E6">
            <w:pPr>
              <w:pStyle w:val="TableText"/>
              <w:jc w:val="center"/>
              <w:rPr>
                <w:noProof/>
              </w:rPr>
            </w:pPr>
            <w:r w:rsidRPr="00BF3CCD">
              <w:rPr>
                <w:noProof/>
              </w:rPr>
              <w:t>0.7 (0.2</w:t>
            </w:r>
            <w:r>
              <w:rPr>
                <w:noProof/>
              </w:rPr>
              <w:t>–</w:t>
            </w:r>
            <w:r w:rsidRPr="00BF3CCD">
              <w:rPr>
                <w:noProof/>
              </w:rPr>
              <w:t>2.7)</w:t>
            </w:r>
          </w:p>
        </w:tc>
      </w:tr>
      <w:tr w:rsidR="003E7CCC" w:rsidRPr="00BF3CCD" w14:paraId="20332764" w14:textId="77777777" w:rsidTr="00DE28E6">
        <w:tc>
          <w:tcPr>
            <w:tcW w:w="1316" w:type="pct"/>
          </w:tcPr>
          <w:p w14:paraId="576AE507" w14:textId="00113680" w:rsidR="003E7CCC" w:rsidRPr="00BF3CCD" w:rsidRDefault="003E7CCC" w:rsidP="00DE28E6">
            <w:pPr>
              <w:pStyle w:val="TableText"/>
              <w:rPr>
                <w:noProof/>
              </w:rPr>
            </w:pPr>
            <w:r w:rsidRPr="00BF3CCD">
              <w:rPr>
                <w:noProof/>
              </w:rPr>
              <w:t>Capital and Coast</w:t>
            </w:r>
          </w:p>
        </w:tc>
        <w:tc>
          <w:tcPr>
            <w:tcW w:w="1183" w:type="pct"/>
            <w:vAlign w:val="center"/>
          </w:tcPr>
          <w:p w14:paraId="3AE11403" w14:textId="77777777" w:rsidR="003E7CCC" w:rsidRPr="00BF3CCD" w:rsidRDefault="003E7CCC" w:rsidP="00DE28E6">
            <w:pPr>
              <w:pStyle w:val="TableText"/>
              <w:jc w:val="center"/>
              <w:rPr>
                <w:noProof/>
              </w:rPr>
            </w:pPr>
            <w:r w:rsidRPr="00BF3CCD">
              <w:rPr>
                <w:noProof/>
              </w:rPr>
              <w:t>1</w:t>
            </w:r>
            <w:r>
              <w:rPr>
                <w:noProof/>
              </w:rPr>
              <w:t>,</w:t>
            </w:r>
            <w:r w:rsidRPr="00BF3CCD">
              <w:rPr>
                <w:noProof/>
              </w:rPr>
              <w:t>072</w:t>
            </w:r>
          </w:p>
        </w:tc>
        <w:tc>
          <w:tcPr>
            <w:tcW w:w="1250" w:type="pct"/>
            <w:vAlign w:val="center"/>
          </w:tcPr>
          <w:p w14:paraId="67C98217" w14:textId="025960EA" w:rsidR="003E7CCC" w:rsidRPr="00BF3CCD" w:rsidRDefault="003E7CCC" w:rsidP="00DE28E6">
            <w:pPr>
              <w:pStyle w:val="TableText"/>
              <w:jc w:val="center"/>
              <w:rPr>
                <w:noProof/>
              </w:rPr>
            </w:pPr>
            <w:r w:rsidRPr="00BF3CCD">
              <w:rPr>
                <w:noProof/>
              </w:rPr>
              <w:t>5.5 (4.3</w:t>
            </w:r>
            <w:r>
              <w:rPr>
                <w:noProof/>
              </w:rPr>
              <w:t>–</w:t>
            </w:r>
            <w:r w:rsidRPr="00BF3CCD">
              <w:rPr>
                <w:noProof/>
              </w:rPr>
              <w:t>7)</w:t>
            </w:r>
          </w:p>
        </w:tc>
        <w:tc>
          <w:tcPr>
            <w:tcW w:w="1251" w:type="pct"/>
            <w:vAlign w:val="center"/>
          </w:tcPr>
          <w:p w14:paraId="3890A5BD" w14:textId="39E7AF6D" w:rsidR="003E7CCC" w:rsidRPr="00BF3CCD" w:rsidRDefault="003E7CCC" w:rsidP="00DE28E6">
            <w:pPr>
              <w:pStyle w:val="TableText"/>
              <w:jc w:val="center"/>
              <w:rPr>
                <w:noProof/>
              </w:rPr>
            </w:pPr>
            <w:r w:rsidRPr="00BF3CCD">
              <w:rPr>
                <w:noProof/>
              </w:rPr>
              <w:t>0.2 (0</w:t>
            </w:r>
            <w:r>
              <w:rPr>
                <w:noProof/>
              </w:rPr>
              <w:t>–</w:t>
            </w:r>
            <w:r w:rsidRPr="00BF3CCD">
              <w:rPr>
                <w:noProof/>
              </w:rPr>
              <w:t>1.6)</w:t>
            </w:r>
          </w:p>
        </w:tc>
      </w:tr>
      <w:tr w:rsidR="003E7CCC" w:rsidRPr="00BF3CCD" w14:paraId="1812C428" w14:textId="77777777" w:rsidTr="00DE28E6">
        <w:tc>
          <w:tcPr>
            <w:tcW w:w="1316" w:type="pct"/>
          </w:tcPr>
          <w:p w14:paraId="657AF819" w14:textId="77777777" w:rsidR="003E7CCC" w:rsidRPr="00BF3CCD" w:rsidRDefault="003E7CCC" w:rsidP="00DE28E6">
            <w:pPr>
              <w:pStyle w:val="TableText"/>
              <w:rPr>
                <w:noProof/>
              </w:rPr>
            </w:pPr>
            <w:r w:rsidRPr="00BF3CCD">
              <w:rPr>
                <w:noProof/>
              </w:rPr>
              <w:t>Hutt Valley</w:t>
            </w:r>
          </w:p>
        </w:tc>
        <w:tc>
          <w:tcPr>
            <w:tcW w:w="1183" w:type="pct"/>
            <w:vAlign w:val="center"/>
          </w:tcPr>
          <w:p w14:paraId="398CCFF1" w14:textId="77777777" w:rsidR="003E7CCC" w:rsidRPr="00BF3CCD" w:rsidRDefault="003E7CCC" w:rsidP="00DE28E6">
            <w:pPr>
              <w:pStyle w:val="TableText"/>
              <w:jc w:val="center"/>
              <w:rPr>
                <w:noProof/>
              </w:rPr>
            </w:pPr>
            <w:r w:rsidRPr="00BF3CCD">
              <w:rPr>
                <w:noProof/>
              </w:rPr>
              <w:t>570</w:t>
            </w:r>
          </w:p>
        </w:tc>
        <w:tc>
          <w:tcPr>
            <w:tcW w:w="1250" w:type="pct"/>
            <w:vAlign w:val="center"/>
          </w:tcPr>
          <w:p w14:paraId="6A1229DD" w14:textId="0841B357" w:rsidR="003E7CCC" w:rsidRPr="00BF3CCD" w:rsidRDefault="003E7CCC" w:rsidP="00DE28E6">
            <w:pPr>
              <w:pStyle w:val="TableText"/>
              <w:jc w:val="center"/>
              <w:rPr>
                <w:noProof/>
              </w:rPr>
            </w:pPr>
            <w:r w:rsidRPr="00BF3CCD">
              <w:rPr>
                <w:noProof/>
              </w:rPr>
              <w:t>4.6 (3.1</w:t>
            </w:r>
            <w:r>
              <w:rPr>
                <w:noProof/>
              </w:rPr>
              <w:t>–</w:t>
            </w:r>
            <w:r w:rsidRPr="00BF3CCD">
              <w:rPr>
                <w:noProof/>
              </w:rPr>
              <w:t>6.6)</w:t>
            </w:r>
          </w:p>
        </w:tc>
        <w:tc>
          <w:tcPr>
            <w:tcW w:w="1251" w:type="pct"/>
            <w:vAlign w:val="center"/>
          </w:tcPr>
          <w:p w14:paraId="55DCF0E7" w14:textId="5B89C774" w:rsidR="003E7CCC" w:rsidRPr="00BF3CCD" w:rsidRDefault="003E7CCC" w:rsidP="00DE28E6">
            <w:pPr>
              <w:pStyle w:val="TableText"/>
              <w:jc w:val="center"/>
              <w:rPr>
                <w:noProof/>
              </w:rPr>
            </w:pPr>
            <w:r w:rsidRPr="00BF3CCD">
              <w:rPr>
                <w:noProof/>
              </w:rPr>
              <w:t>1.9 (0.8</w:t>
            </w:r>
            <w:r>
              <w:rPr>
                <w:noProof/>
              </w:rPr>
              <w:t>–</w:t>
            </w:r>
            <w:r w:rsidRPr="00BF3CCD">
              <w:rPr>
                <w:noProof/>
              </w:rPr>
              <w:t>4.5)</w:t>
            </w:r>
          </w:p>
        </w:tc>
      </w:tr>
      <w:tr w:rsidR="003E7CCC" w:rsidRPr="00BF3CCD" w14:paraId="5114C926" w14:textId="77777777" w:rsidTr="00DE28E6">
        <w:tc>
          <w:tcPr>
            <w:tcW w:w="1316" w:type="pct"/>
          </w:tcPr>
          <w:p w14:paraId="22FBFE23" w14:textId="77777777" w:rsidR="003E7CCC" w:rsidRPr="00BF3CCD" w:rsidRDefault="003E7CCC" w:rsidP="00DE28E6">
            <w:pPr>
              <w:pStyle w:val="TableText"/>
              <w:rPr>
                <w:noProof/>
              </w:rPr>
            </w:pPr>
            <w:r w:rsidRPr="00BF3CCD">
              <w:rPr>
                <w:noProof/>
              </w:rPr>
              <w:t>Wairarapa</w:t>
            </w:r>
          </w:p>
        </w:tc>
        <w:tc>
          <w:tcPr>
            <w:tcW w:w="1183" w:type="pct"/>
            <w:vAlign w:val="center"/>
          </w:tcPr>
          <w:p w14:paraId="385142C2" w14:textId="77777777" w:rsidR="003E7CCC" w:rsidRPr="00BF3CCD" w:rsidRDefault="003E7CCC" w:rsidP="00DE28E6">
            <w:pPr>
              <w:pStyle w:val="TableText"/>
              <w:jc w:val="center"/>
              <w:rPr>
                <w:noProof/>
              </w:rPr>
            </w:pPr>
            <w:r w:rsidRPr="00BF3CCD">
              <w:rPr>
                <w:noProof/>
              </w:rPr>
              <w:t>178</w:t>
            </w:r>
          </w:p>
        </w:tc>
        <w:tc>
          <w:tcPr>
            <w:tcW w:w="1250" w:type="pct"/>
            <w:vAlign w:val="center"/>
          </w:tcPr>
          <w:p w14:paraId="207ACF3D" w14:textId="4FB5857B" w:rsidR="003E7CCC" w:rsidRPr="00BF3CCD" w:rsidRDefault="003E7CCC" w:rsidP="00DE28E6">
            <w:pPr>
              <w:pStyle w:val="TableText"/>
              <w:jc w:val="center"/>
              <w:rPr>
                <w:noProof/>
              </w:rPr>
            </w:pPr>
            <w:r w:rsidRPr="00BF3CCD">
              <w:rPr>
                <w:noProof/>
              </w:rPr>
              <w:t>5.6 (3.1</w:t>
            </w:r>
            <w:r>
              <w:rPr>
                <w:noProof/>
              </w:rPr>
              <w:t>–</w:t>
            </w:r>
            <w:r w:rsidRPr="00BF3CCD">
              <w:rPr>
                <w:noProof/>
              </w:rPr>
              <w:t>10)</w:t>
            </w:r>
          </w:p>
        </w:tc>
        <w:tc>
          <w:tcPr>
            <w:tcW w:w="1251" w:type="pct"/>
            <w:vAlign w:val="center"/>
          </w:tcPr>
          <w:p w14:paraId="226D2AEF" w14:textId="57A74601" w:rsidR="003E7CCC" w:rsidRPr="00BF3CCD" w:rsidRDefault="00014506" w:rsidP="00DE28E6">
            <w:pPr>
              <w:pStyle w:val="TableText"/>
              <w:jc w:val="center"/>
              <w:rPr>
                <w:noProof/>
              </w:rPr>
            </w:pPr>
            <w:r>
              <w:rPr>
                <w:noProof/>
              </w:rPr>
              <w:t>†</w:t>
            </w:r>
          </w:p>
        </w:tc>
      </w:tr>
      <w:tr w:rsidR="003E7CCC" w:rsidRPr="00BF3CCD" w14:paraId="43BC04BC" w14:textId="77777777" w:rsidTr="00DE28E6">
        <w:tc>
          <w:tcPr>
            <w:tcW w:w="1316" w:type="pct"/>
          </w:tcPr>
          <w:p w14:paraId="257584BB" w14:textId="77777777" w:rsidR="003E7CCC" w:rsidRPr="00BF3CCD" w:rsidRDefault="003E7CCC" w:rsidP="00DE28E6">
            <w:pPr>
              <w:pStyle w:val="TableText"/>
              <w:rPr>
                <w:noProof/>
              </w:rPr>
            </w:pPr>
            <w:r w:rsidRPr="00BF3CCD">
              <w:rPr>
                <w:noProof/>
              </w:rPr>
              <w:t>Nelson Marlborough</w:t>
            </w:r>
          </w:p>
        </w:tc>
        <w:tc>
          <w:tcPr>
            <w:tcW w:w="1183" w:type="pct"/>
            <w:vAlign w:val="center"/>
          </w:tcPr>
          <w:p w14:paraId="2871D02E" w14:textId="77777777" w:rsidR="003E7CCC" w:rsidRPr="00BF3CCD" w:rsidRDefault="003E7CCC" w:rsidP="00DE28E6">
            <w:pPr>
              <w:pStyle w:val="TableText"/>
              <w:jc w:val="center"/>
              <w:rPr>
                <w:noProof/>
              </w:rPr>
            </w:pPr>
            <w:r w:rsidRPr="00BF3CCD">
              <w:rPr>
                <w:noProof/>
              </w:rPr>
              <w:t>608</w:t>
            </w:r>
          </w:p>
        </w:tc>
        <w:tc>
          <w:tcPr>
            <w:tcW w:w="1250" w:type="pct"/>
            <w:vAlign w:val="center"/>
          </w:tcPr>
          <w:p w14:paraId="314C2ACF" w14:textId="01CE9F72" w:rsidR="003E7CCC" w:rsidRPr="00BF3CCD" w:rsidRDefault="003E7CCC" w:rsidP="00DE28E6">
            <w:pPr>
              <w:pStyle w:val="TableText"/>
              <w:jc w:val="center"/>
              <w:rPr>
                <w:noProof/>
              </w:rPr>
            </w:pPr>
            <w:r w:rsidRPr="00BF3CCD">
              <w:rPr>
                <w:noProof/>
              </w:rPr>
              <w:t>3.6 (2.4</w:t>
            </w:r>
            <w:r>
              <w:rPr>
                <w:noProof/>
              </w:rPr>
              <w:t>–</w:t>
            </w:r>
            <w:r w:rsidRPr="00BF3CCD">
              <w:rPr>
                <w:noProof/>
              </w:rPr>
              <w:t>5.4)</w:t>
            </w:r>
          </w:p>
        </w:tc>
        <w:tc>
          <w:tcPr>
            <w:tcW w:w="1251" w:type="pct"/>
            <w:vAlign w:val="center"/>
          </w:tcPr>
          <w:p w14:paraId="52132695" w14:textId="6EC79122" w:rsidR="003E7CCC" w:rsidRPr="00BF3CCD" w:rsidRDefault="003E7CCC" w:rsidP="00DE28E6">
            <w:pPr>
              <w:pStyle w:val="TableText"/>
              <w:jc w:val="center"/>
              <w:rPr>
                <w:noProof/>
              </w:rPr>
            </w:pPr>
            <w:r w:rsidRPr="00BF3CCD">
              <w:rPr>
                <w:noProof/>
              </w:rPr>
              <w:t>2.7 (1</w:t>
            </w:r>
            <w:r>
              <w:rPr>
                <w:noProof/>
              </w:rPr>
              <w:t>–</w:t>
            </w:r>
            <w:r w:rsidRPr="00BF3CCD">
              <w:rPr>
                <w:noProof/>
              </w:rPr>
              <w:t>7.3)</w:t>
            </w:r>
          </w:p>
        </w:tc>
      </w:tr>
      <w:tr w:rsidR="003E7CCC" w:rsidRPr="00BF3CCD" w14:paraId="70BAEDA6" w14:textId="77777777" w:rsidTr="00DE28E6">
        <w:tc>
          <w:tcPr>
            <w:tcW w:w="1316" w:type="pct"/>
          </w:tcPr>
          <w:p w14:paraId="1F0E7BA3" w14:textId="77777777" w:rsidR="003E7CCC" w:rsidRPr="00BF3CCD" w:rsidRDefault="003E7CCC" w:rsidP="00DE28E6">
            <w:pPr>
              <w:pStyle w:val="TableText"/>
              <w:rPr>
                <w:noProof/>
              </w:rPr>
            </w:pPr>
            <w:r w:rsidRPr="00BF3CCD">
              <w:rPr>
                <w:noProof/>
              </w:rPr>
              <w:t>West Coast</w:t>
            </w:r>
          </w:p>
        </w:tc>
        <w:tc>
          <w:tcPr>
            <w:tcW w:w="1183" w:type="pct"/>
            <w:vAlign w:val="center"/>
          </w:tcPr>
          <w:p w14:paraId="09A9DFCE" w14:textId="77777777" w:rsidR="003E7CCC" w:rsidRPr="00BF3CCD" w:rsidRDefault="003E7CCC" w:rsidP="00DE28E6">
            <w:pPr>
              <w:pStyle w:val="TableText"/>
              <w:jc w:val="center"/>
              <w:rPr>
                <w:noProof/>
              </w:rPr>
            </w:pPr>
            <w:r w:rsidRPr="00BF3CCD">
              <w:rPr>
                <w:noProof/>
              </w:rPr>
              <w:t>102</w:t>
            </w:r>
          </w:p>
        </w:tc>
        <w:tc>
          <w:tcPr>
            <w:tcW w:w="1250" w:type="pct"/>
            <w:vAlign w:val="center"/>
          </w:tcPr>
          <w:p w14:paraId="54FB8F2B" w14:textId="1D25C251" w:rsidR="003E7CCC" w:rsidRPr="00BF3CCD" w:rsidRDefault="003E7CCC" w:rsidP="00DE28E6">
            <w:pPr>
              <w:pStyle w:val="TableText"/>
              <w:jc w:val="center"/>
              <w:rPr>
                <w:noProof/>
              </w:rPr>
            </w:pPr>
            <w:r w:rsidRPr="00BF3CCD">
              <w:rPr>
                <w:noProof/>
              </w:rPr>
              <w:t>(0.2</w:t>
            </w:r>
            <w:r>
              <w:rPr>
                <w:noProof/>
              </w:rPr>
              <w:t>–</w:t>
            </w:r>
            <w:r w:rsidRPr="00BF3CCD">
              <w:rPr>
                <w:noProof/>
              </w:rPr>
              <w:t>5.3)</w:t>
            </w:r>
            <w:r>
              <w:rPr>
                <w:noProof/>
              </w:rPr>
              <w:t>*</w:t>
            </w:r>
          </w:p>
        </w:tc>
        <w:tc>
          <w:tcPr>
            <w:tcW w:w="1251" w:type="pct"/>
            <w:vAlign w:val="center"/>
          </w:tcPr>
          <w:p w14:paraId="51B03A57" w14:textId="235F7DFC" w:rsidR="003E7CCC" w:rsidRPr="00BF3CCD" w:rsidRDefault="00014506" w:rsidP="00DE28E6">
            <w:pPr>
              <w:pStyle w:val="TableText"/>
              <w:jc w:val="center"/>
              <w:rPr>
                <w:noProof/>
              </w:rPr>
            </w:pPr>
            <w:r>
              <w:rPr>
                <w:noProof/>
              </w:rPr>
              <w:t>†</w:t>
            </w:r>
          </w:p>
        </w:tc>
      </w:tr>
      <w:tr w:rsidR="003E7CCC" w:rsidRPr="00BF3CCD" w14:paraId="6940196B" w14:textId="77777777" w:rsidTr="00DE28E6">
        <w:tc>
          <w:tcPr>
            <w:tcW w:w="1316" w:type="pct"/>
          </w:tcPr>
          <w:p w14:paraId="4E3BF589" w14:textId="77777777" w:rsidR="003E7CCC" w:rsidRPr="00BF3CCD" w:rsidRDefault="003E7CCC" w:rsidP="00DE28E6">
            <w:pPr>
              <w:pStyle w:val="TableText"/>
              <w:rPr>
                <w:noProof/>
              </w:rPr>
            </w:pPr>
            <w:r w:rsidRPr="00BF3CCD">
              <w:rPr>
                <w:noProof/>
              </w:rPr>
              <w:t>Canterbury</w:t>
            </w:r>
          </w:p>
        </w:tc>
        <w:tc>
          <w:tcPr>
            <w:tcW w:w="1183" w:type="pct"/>
            <w:vAlign w:val="center"/>
          </w:tcPr>
          <w:p w14:paraId="6D4768E6" w14:textId="77777777" w:rsidR="003E7CCC" w:rsidRPr="00BF3CCD" w:rsidRDefault="003E7CCC" w:rsidP="00DE28E6">
            <w:pPr>
              <w:pStyle w:val="TableText"/>
              <w:jc w:val="center"/>
              <w:rPr>
                <w:noProof/>
              </w:rPr>
            </w:pPr>
            <w:r w:rsidRPr="00BF3CCD">
              <w:rPr>
                <w:noProof/>
              </w:rPr>
              <w:t>2</w:t>
            </w:r>
            <w:r>
              <w:rPr>
                <w:noProof/>
              </w:rPr>
              <w:t>,</w:t>
            </w:r>
            <w:r w:rsidRPr="00BF3CCD">
              <w:rPr>
                <w:noProof/>
              </w:rPr>
              <w:t>010</w:t>
            </w:r>
          </w:p>
        </w:tc>
        <w:tc>
          <w:tcPr>
            <w:tcW w:w="1250" w:type="pct"/>
            <w:vAlign w:val="center"/>
          </w:tcPr>
          <w:p w14:paraId="6790417A" w14:textId="4C9C5D7D" w:rsidR="003E7CCC" w:rsidRPr="00BF3CCD" w:rsidRDefault="003E7CCC" w:rsidP="00DE28E6">
            <w:pPr>
              <w:pStyle w:val="TableText"/>
              <w:jc w:val="center"/>
              <w:rPr>
                <w:noProof/>
              </w:rPr>
            </w:pPr>
            <w:r w:rsidRPr="00BF3CCD">
              <w:rPr>
                <w:noProof/>
              </w:rPr>
              <w:t>3.1 (2.5</w:t>
            </w:r>
            <w:r>
              <w:rPr>
                <w:noProof/>
              </w:rPr>
              <w:t>–</w:t>
            </w:r>
            <w:r w:rsidRPr="00BF3CCD">
              <w:rPr>
                <w:noProof/>
              </w:rPr>
              <w:t>4)</w:t>
            </w:r>
          </w:p>
        </w:tc>
        <w:tc>
          <w:tcPr>
            <w:tcW w:w="1251" w:type="pct"/>
            <w:vAlign w:val="center"/>
          </w:tcPr>
          <w:p w14:paraId="242CE453" w14:textId="25BB69DD" w:rsidR="003E7CCC" w:rsidRPr="00BF3CCD" w:rsidRDefault="003E7CCC" w:rsidP="00DE28E6">
            <w:pPr>
              <w:pStyle w:val="TableText"/>
              <w:jc w:val="center"/>
              <w:rPr>
                <w:noProof/>
              </w:rPr>
            </w:pPr>
            <w:r w:rsidRPr="00BF3CCD">
              <w:rPr>
                <w:noProof/>
              </w:rPr>
              <w:t>2 (0.9</w:t>
            </w:r>
            <w:r>
              <w:rPr>
                <w:noProof/>
              </w:rPr>
              <w:t>–</w:t>
            </w:r>
            <w:r w:rsidRPr="00BF3CCD">
              <w:rPr>
                <w:noProof/>
              </w:rPr>
              <w:t>4.5)</w:t>
            </w:r>
          </w:p>
        </w:tc>
      </w:tr>
      <w:tr w:rsidR="003E7CCC" w:rsidRPr="00BF3CCD" w14:paraId="04044FDD" w14:textId="77777777" w:rsidTr="00DE28E6">
        <w:tc>
          <w:tcPr>
            <w:tcW w:w="1316" w:type="pct"/>
          </w:tcPr>
          <w:p w14:paraId="5B1C12D5" w14:textId="77777777" w:rsidR="003E7CCC" w:rsidRPr="00BF3CCD" w:rsidRDefault="003E7CCC" w:rsidP="00DE28E6">
            <w:pPr>
              <w:pStyle w:val="TableText"/>
              <w:rPr>
                <w:noProof/>
              </w:rPr>
            </w:pPr>
            <w:r w:rsidRPr="00BF3CCD">
              <w:rPr>
                <w:noProof/>
              </w:rPr>
              <w:t>South Canterbury</w:t>
            </w:r>
          </w:p>
        </w:tc>
        <w:tc>
          <w:tcPr>
            <w:tcW w:w="1183" w:type="pct"/>
            <w:vAlign w:val="center"/>
          </w:tcPr>
          <w:p w14:paraId="5F0B63F9" w14:textId="77777777" w:rsidR="003E7CCC" w:rsidRPr="00BF3CCD" w:rsidRDefault="003E7CCC" w:rsidP="00DE28E6">
            <w:pPr>
              <w:pStyle w:val="TableText"/>
              <w:jc w:val="center"/>
              <w:rPr>
                <w:noProof/>
              </w:rPr>
            </w:pPr>
            <w:r w:rsidRPr="00BF3CCD">
              <w:rPr>
                <w:noProof/>
              </w:rPr>
              <w:t>241</w:t>
            </w:r>
          </w:p>
        </w:tc>
        <w:tc>
          <w:tcPr>
            <w:tcW w:w="1250" w:type="pct"/>
            <w:vAlign w:val="center"/>
          </w:tcPr>
          <w:p w14:paraId="53072531" w14:textId="21D91AE1" w:rsidR="003E7CCC" w:rsidRPr="00BF3CCD" w:rsidRDefault="003E7CCC" w:rsidP="00DE28E6">
            <w:pPr>
              <w:pStyle w:val="TableText"/>
              <w:jc w:val="center"/>
              <w:rPr>
                <w:noProof/>
              </w:rPr>
            </w:pPr>
            <w:r w:rsidRPr="00BF3CCD">
              <w:rPr>
                <w:noProof/>
              </w:rPr>
              <w:t>2.9 (1.4</w:t>
            </w:r>
            <w:r>
              <w:rPr>
                <w:noProof/>
              </w:rPr>
              <w:t>–</w:t>
            </w:r>
            <w:r w:rsidRPr="00BF3CCD">
              <w:rPr>
                <w:noProof/>
              </w:rPr>
              <w:t>5.9)</w:t>
            </w:r>
          </w:p>
        </w:tc>
        <w:tc>
          <w:tcPr>
            <w:tcW w:w="1251" w:type="pct"/>
            <w:vAlign w:val="center"/>
          </w:tcPr>
          <w:p w14:paraId="542AAB8E" w14:textId="680D8B3B" w:rsidR="003E7CCC" w:rsidRPr="00BF3CCD" w:rsidRDefault="00014506" w:rsidP="00DE28E6">
            <w:pPr>
              <w:pStyle w:val="TableText"/>
              <w:jc w:val="center"/>
              <w:rPr>
                <w:noProof/>
              </w:rPr>
            </w:pPr>
            <w:r>
              <w:rPr>
                <w:noProof/>
              </w:rPr>
              <w:t>†</w:t>
            </w:r>
          </w:p>
        </w:tc>
      </w:tr>
      <w:tr w:rsidR="003E7CCC" w:rsidRPr="00BF3CCD" w14:paraId="6DFB7CA4" w14:textId="77777777" w:rsidTr="00DE28E6">
        <w:tc>
          <w:tcPr>
            <w:tcW w:w="1316" w:type="pct"/>
          </w:tcPr>
          <w:p w14:paraId="34788CA1" w14:textId="77777777" w:rsidR="003E7CCC" w:rsidRPr="00BF3CCD" w:rsidRDefault="003E7CCC" w:rsidP="00DE28E6">
            <w:pPr>
              <w:pStyle w:val="TableText"/>
              <w:rPr>
                <w:noProof/>
              </w:rPr>
            </w:pPr>
            <w:r w:rsidRPr="00BF3CCD">
              <w:rPr>
                <w:noProof/>
              </w:rPr>
              <w:t>Southern</w:t>
            </w:r>
          </w:p>
        </w:tc>
        <w:tc>
          <w:tcPr>
            <w:tcW w:w="1183" w:type="pct"/>
            <w:vAlign w:val="center"/>
          </w:tcPr>
          <w:p w14:paraId="0FB7D0F0" w14:textId="77777777" w:rsidR="003E7CCC" w:rsidRPr="00BF3CCD" w:rsidRDefault="003E7CCC" w:rsidP="00DE28E6">
            <w:pPr>
              <w:pStyle w:val="TableText"/>
              <w:jc w:val="center"/>
              <w:rPr>
                <w:noProof/>
              </w:rPr>
            </w:pPr>
            <w:r w:rsidRPr="00BF3CCD">
              <w:rPr>
                <w:noProof/>
              </w:rPr>
              <w:t>1</w:t>
            </w:r>
            <w:r>
              <w:rPr>
                <w:noProof/>
              </w:rPr>
              <w:t>,</w:t>
            </w:r>
            <w:r w:rsidRPr="00BF3CCD">
              <w:rPr>
                <w:noProof/>
              </w:rPr>
              <w:t>161</w:t>
            </w:r>
          </w:p>
        </w:tc>
        <w:tc>
          <w:tcPr>
            <w:tcW w:w="1250" w:type="pct"/>
            <w:vAlign w:val="center"/>
          </w:tcPr>
          <w:p w14:paraId="19D72F80" w14:textId="20E8EA2E" w:rsidR="003E7CCC" w:rsidRPr="00BF3CCD" w:rsidRDefault="003E7CCC" w:rsidP="00DE28E6">
            <w:pPr>
              <w:pStyle w:val="TableText"/>
              <w:jc w:val="center"/>
              <w:rPr>
                <w:noProof/>
              </w:rPr>
            </w:pPr>
            <w:r w:rsidRPr="00BF3CCD">
              <w:rPr>
                <w:noProof/>
              </w:rPr>
              <w:t>3.9 (2.9</w:t>
            </w:r>
            <w:r>
              <w:rPr>
                <w:noProof/>
              </w:rPr>
              <w:t>–</w:t>
            </w:r>
            <w:r w:rsidRPr="00BF3CCD">
              <w:rPr>
                <w:noProof/>
              </w:rPr>
              <w:t>5.1)</w:t>
            </w:r>
          </w:p>
        </w:tc>
        <w:tc>
          <w:tcPr>
            <w:tcW w:w="1251" w:type="pct"/>
            <w:vAlign w:val="center"/>
          </w:tcPr>
          <w:p w14:paraId="6F4610B2" w14:textId="226CA248" w:rsidR="003E7CCC" w:rsidRPr="00BF3CCD" w:rsidRDefault="003E7CCC" w:rsidP="00DE28E6">
            <w:pPr>
              <w:pStyle w:val="TableText"/>
              <w:jc w:val="center"/>
              <w:rPr>
                <w:noProof/>
              </w:rPr>
            </w:pPr>
            <w:r w:rsidRPr="00BF3CCD">
              <w:rPr>
                <w:noProof/>
              </w:rPr>
              <w:t>1.8 (0.7</w:t>
            </w:r>
            <w:r>
              <w:rPr>
                <w:noProof/>
              </w:rPr>
              <w:t>–</w:t>
            </w:r>
            <w:r w:rsidRPr="00BF3CCD">
              <w:rPr>
                <w:noProof/>
              </w:rPr>
              <w:t>4.8)</w:t>
            </w:r>
          </w:p>
        </w:tc>
      </w:tr>
    </w:tbl>
    <w:p w14:paraId="7EA73BDA" w14:textId="56614189" w:rsidR="003E04F4" w:rsidRDefault="003E04F4" w:rsidP="006D2651">
      <w:pPr>
        <w:pStyle w:val="Note"/>
      </w:pPr>
      <w:r>
        <w:t xml:space="preserve">* Indicates that there were either </w:t>
      </w:r>
      <w:r w:rsidR="007A3BD4">
        <w:rPr>
          <w:noProof/>
        </w:rPr>
        <w:t xml:space="preserve">less than six </w:t>
      </w:r>
      <w:r>
        <w:t>or no reported cases of that particular cancer in the district during the study period.</w:t>
      </w:r>
    </w:p>
    <w:p w14:paraId="0D6D92CF" w14:textId="77777777" w:rsidR="00DF526D" w:rsidRPr="00213B44" w:rsidRDefault="00DF526D" w:rsidP="00DF526D">
      <w:pPr>
        <w:spacing w:before="60" w:after="60"/>
        <w:rPr>
          <w:sz w:val="17"/>
          <w:szCs w:val="17"/>
        </w:rPr>
      </w:pPr>
      <w:r w:rsidRPr="00213B44">
        <w:rPr>
          <w:noProof/>
          <w:sz w:val="17"/>
          <w:szCs w:val="17"/>
        </w:rPr>
        <w:t>† Indicates that ratio unable to be reported due to small numbers in at least one group.</w:t>
      </w:r>
    </w:p>
    <w:p w14:paraId="70B018D2" w14:textId="77777777" w:rsidR="003E04F4" w:rsidRDefault="003E04F4" w:rsidP="006D2651">
      <w:pPr>
        <w:pStyle w:val="Note"/>
      </w:pPr>
      <w:r w:rsidRPr="003E04F4">
        <w:rPr>
          <w:vertAlign w:val="superscript"/>
        </w:rPr>
        <w:t>1</w:t>
      </w:r>
      <w:r>
        <w:t xml:space="preserve"> Excludes people registered with cancer from death certificates only.</w:t>
      </w:r>
    </w:p>
    <w:p w14:paraId="2EB52F98" w14:textId="0A73B8C2" w:rsidR="003E04F4" w:rsidRDefault="003E04F4" w:rsidP="006D2651">
      <w:pPr>
        <w:pStyle w:val="Note"/>
      </w:pPr>
      <w:r w:rsidRPr="003E04F4">
        <w:rPr>
          <w:vertAlign w:val="superscript"/>
        </w:rPr>
        <w:t>2</w:t>
      </w:r>
      <w:r>
        <w:t xml:space="preserve"> Confidence intervals are presented to indicate potential variation over time</w:t>
      </w:r>
      <w:r w:rsidR="00825F8E">
        <w:t>.</w:t>
      </w:r>
      <w:r>
        <w:t xml:space="preserve"> </w:t>
      </w:r>
      <w:r w:rsidR="00825F8E">
        <w:t xml:space="preserve">Overlapping </w:t>
      </w:r>
      <w:r>
        <w:t>confidence intervals do not indicate an absence of differences between compared groups.</w:t>
      </w:r>
    </w:p>
    <w:p w14:paraId="77EFA512" w14:textId="04E62D57" w:rsidR="003E04F4" w:rsidRDefault="003E04F4" w:rsidP="006D2651">
      <w:pPr>
        <w:pStyle w:val="Note"/>
      </w:pPr>
      <w:r w:rsidRPr="003E04F4">
        <w:rPr>
          <w:vertAlign w:val="superscript"/>
        </w:rPr>
        <w:t>3</w:t>
      </w:r>
      <w:r>
        <w:t xml:space="preserve"> Standardised ratios were used here to compare the likelihood that Māori will be diagnosed with cancer following an emergency admission compared to </w:t>
      </w:r>
      <w:r w:rsidR="00EF2535" w:rsidRPr="00EF2535">
        <w:t>people of European/other ethnicity</w:t>
      </w:r>
      <w:r>
        <w:t>.</w:t>
      </w:r>
    </w:p>
    <w:p w14:paraId="5F5129C1" w14:textId="0D7C6176" w:rsidR="003E7CCC" w:rsidRPr="00E23BDC" w:rsidRDefault="003E04F4" w:rsidP="006D2651">
      <w:pPr>
        <w:pStyle w:val="Note"/>
      </w:pPr>
      <w:r>
        <w:t>Source</w:t>
      </w:r>
      <w:r w:rsidR="00E92EA7">
        <w:t>s: NZCR</w:t>
      </w:r>
      <w:r>
        <w:t xml:space="preserve"> </w:t>
      </w:r>
      <w:r w:rsidR="00E92EA7">
        <w:t>and</w:t>
      </w:r>
      <w:r>
        <w:t xml:space="preserve"> </w:t>
      </w:r>
      <w:r w:rsidR="00E92EA7">
        <w:t>NMDS</w:t>
      </w:r>
      <w:r>
        <w:t xml:space="preserve"> (hospital events)</w:t>
      </w:r>
    </w:p>
    <w:p w14:paraId="1DEBC706" w14:textId="77777777" w:rsidR="0024026A" w:rsidRPr="002F27EE" w:rsidRDefault="0024026A" w:rsidP="002F27EE">
      <w:bookmarkStart w:id="639" w:name="_Toc139442842"/>
      <w:bookmarkStart w:id="640" w:name="_Toc148017561"/>
      <w:bookmarkStart w:id="641" w:name="_Toc151465315"/>
      <w:r w:rsidRPr="002F27EE">
        <w:br w:type="page"/>
      </w:r>
    </w:p>
    <w:p w14:paraId="47BBAACD" w14:textId="112A46D3" w:rsidR="003E7CCC" w:rsidRPr="00BF3CCD" w:rsidRDefault="003E7CCC" w:rsidP="003E7CCC">
      <w:pPr>
        <w:pStyle w:val="Heading3Nonumbering"/>
        <w:rPr>
          <w:noProof/>
        </w:rPr>
      </w:pPr>
      <w:r w:rsidRPr="00BF3CCD">
        <w:rPr>
          <w:noProof/>
        </w:rPr>
        <w:lastRenderedPageBreak/>
        <w:t>Cervical cancer</w:t>
      </w:r>
      <w:bookmarkEnd w:id="639"/>
      <w:bookmarkEnd w:id="640"/>
      <w:bookmarkEnd w:id="641"/>
    </w:p>
    <w:p w14:paraId="05946493" w14:textId="0404FF08" w:rsidR="003E7CCC" w:rsidRPr="00726E9D" w:rsidRDefault="003E7CCC" w:rsidP="00FA0A62">
      <w:pPr>
        <w:pStyle w:val="Table"/>
        <w:rPr>
          <w:noProof/>
        </w:rPr>
      </w:pPr>
      <w:bookmarkStart w:id="642" w:name="_Toc148524098"/>
      <w:bookmarkStart w:id="643" w:name="_Toc160683043"/>
      <w:r w:rsidRPr="00BF3CCD">
        <w:rPr>
          <w:noProof/>
        </w:rPr>
        <w:t xml:space="preserve">Table </w:t>
      </w:r>
      <w:r w:rsidRPr="00BF3CCD">
        <w:rPr>
          <w:i/>
          <w:iCs/>
          <w:noProof/>
        </w:rPr>
        <w:fldChar w:fldCharType="begin"/>
      </w:r>
      <w:r w:rsidRPr="00BF3CCD">
        <w:rPr>
          <w:noProof/>
        </w:rPr>
        <w:instrText xml:space="preserve"> SEQ Table \* ARABIC </w:instrText>
      </w:r>
      <w:r w:rsidRPr="00BF3CCD">
        <w:rPr>
          <w:i/>
          <w:iCs/>
          <w:noProof/>
        </w:rPr>
        <w:fldChar w:fldCharType="separate"/>
      </w:r>
      <w:r w:rsidR="00F4365F">
        <w:rPr>
          <w:noProof/>
        </w:rPr>
        <w:t>12</w:t>
      </w:r>
      <w:r w:rsidRPr="00BF3CCD">
        <w:rPr>
          <w:i/>
          <w:iCs/>
          <w:noProof/>
        </w:rPr>
        <w:fldChar w:fldCharType="end"/>
      </w:r>
      <w:r w:rsidRPr="00BF3CCD">
        <w:rPr>
          <w:noProof/>
        </w:rPr>
        <w:t xml:space="preserve">: People diagnosed with cervical cancer following emergency admission, by year of diagnosis, sex, age group, ethnicity, deprivation quintile (NZDep2018) and </w:t>
      </w:r>
      <w:r w:rsidR="00345BCC">
        <w:rPr>
          <w:noProof/>
        </w:rPr>
        <w:t>rural–urban</w:t>
      </w:r>
      <w:r w:rsidRPr="00BF3CCD">
        <w:rPr>
          <w:noProof/>
        </w:rPr>
        <w:t xml:space="preserve"> status</w:t>
      </w:r>
      <w:bookmarkEnd w:id="642"/>
      <w:bookmarkEnd w:id="643"/>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72A779C3" w14:textId="77777777" w:rsidTr="002A0D51">
        <w:trPr>
          <w:trHeight w:val="308"/>
          <w:tblHeader/>
        </w:trPr>
        <w:tc>
          <w:tcPr>
            <w:tcW w:w="1042" w:type="pct"/>
            <w:vMerge w:val="restart"/>
            <w:shd w:val="clear" w:color="auto" w:fill="C2D9BA"/>
          </w:tcPr>
          <w:p w14:paraId="28E316AC"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2AE991F6"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5D915D29"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2CAFE315"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4F99CF7F" w14:textId="77777777" w:rsidTr="002A0D51">
        <w:trPr>
          <w:trHeight w:val="307"/>
          <w:tblHeader/>
        </w:trPr>
        <w:tc>
          <w:tcPr>
            <w:tcW w:w="1042" w:type="pct"/>
            <w:vMerge/>
            <w:shd w:val="clear" w:color="auto" w:fill="C2D9BA"/>
          </w:tcPr>
          <w:p w14:paraId="1DF72594" w14:textId="77777777" w:rsidR="003E7CCC" w:rsidRPr="00BF3CCD" w:rsidRDefault="003E7CCC" w:rsidP="00DE28E6">
            <w:pPr>
              <w:pStyle w:val="TableText"/>
              <w:rPr>
                <w:b/>
                <w:bCs/>
                <w:noProof/>
              </w:rPr>
            </w:pPr>
          </w:p>
        </w:tc>
        <w:tc>
          <w:tcPr>
            <w:tcW w:w="884" w:type="pct"/>
            <w:vMerge/>
            <w:shd w:val="clear" w:color="auto" w:fill="C2D9BA"/>
            <w:vAlign w:val="bottom"/>
          </w:tcPr>
          <w:p w14:paraId="2D695C6F"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3E0BD49B" w14:textId="77777777" w:rsidR="003E7CCC" w:rsidRPr="00BF3CCD" w:rsidRDefault="003E7CCC" w:rsidP="002A0D51">
            <w:pPr>
              <w:pStyle w:val="TableText"/>
              <w:jc w:val="center"/>
              <w:rPr>
                <w:b/>
                <w:bCs/>
                <w:noProof/>
              </w:rPr>
            </w:pPr>
          </w:p>
        </w:tc>
        <w:tc>
          <w:tcPr>
            <w:tcW w:w="918" w:type="pct"/>
            <w:shd w:val="clear" w:color="auto" w:fill="C2D9BA"/>
            <w:vAlign w:val="bottom"/>
          </w:tcPr>
          <w:p w14:paraId="66E826AF"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7320E262" w14:textId="77777777" w:rsidR="003E7CCC" w:rsidRPr="00BF3CCD" w:rsidRDefault="003E7CCC" w:rsidP="002A0D51">
            <w:pPr>
              <w:pStyle w:val="TableText"/>
              <w:jc w:val="center"/>
              <w:rPr>
                <w:b/>
                <w:bCs/>
                <w:noProof/>
              </w:rPr>
            </w:pPr>
            <w:r w:rsidRPr="00BF3CCD">
              <w:rPr>
                <w:b/>
                <w:bCs/>
                <w:noProof/>
              </w:rPr>
              <w:t>Confidence interval (95%)</w:t>
            </w:r>
          </w:p>
        </w:tc>
      </w:tr>
      <w:tr w:rsidR="003E7CCC" w:rsidRPr="00BF3CCD" w14:paraId="332D652E" w14:textId="77777777" w:rsidTr="00DE28E6">
        <w:tc>
          <w:tcPr>
            <w:tcW w:w="5000" w:type="pct"/>
            <w:gridSpan w:val="5"/>
            <w:shd w:val="clear" w:color="auto" w:fill="E4EFE1"/>
          </w:tcPr>
          <w:p w14:paraId="5ABA2BC1" w14:textId="77777777" w:rsidR="003E7CCC" w:rsidRPr="00BF3CCD" w:rsidRDefault="003E7CCC" w:rsidP="00DE28E6">
            <w:pPr>
              <w:pStyle w:val="TableText"/>
              <w:rPr>
                <w:b/>
                <w:bCs/>
                <w:noProof/>
              </w:rPr>
            </w:pPr>
            <w:r w:rsidRPr="00BF3CCD">
              <w:rPr>
                <w:b/>
                <w:bCs/>
                <w:noProof/>
              </w:rPr>
              <w:t>All cases</w:t>
            </w:r>
          </w:p>
        </w:tc>
      </w:tr>
      <w:tr w:rsidR="003E7CCC" w:rsidRPr="00BF3CCD" w14:paraId="61502447" w14:textId="77777777" w:rsidTr="00DE28E6">
        <w:tc>
          <w:tcPr>
            <w:tcW w:w="1042" w:type="pct"/>
            <w:shd w:val="clear" w:color="auto" w:fill="auto"/>
          </w:tcPr>
          <w:p w14:paraId="6F8F55EC"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68E0321F" w14:textId="77777777" w:rsidR="003E7CCC" w:rsidRPr="00BF3CCD" w:rsidRDefault="003E7CCC" w:rsidP="00DE28E6">
            <w:pPr>
              <w:pStyle w:val="TableText"/>
              <w:jc w:val="center"/>
              <w:rPr>
                <w:noProof/>
              </w:rPr>
            </w:pPr>
            <w:r w:rsidRPr="00BF3CCD">
              <w:rPr>
                <w:noProof/>
              </w:rPr>
              <w:t>863</w:t>
            </w:r>
          </w:p>
        </w:tc>
        <w:tc>
          <w:tcPr>
            <w:tcW w:w="1236" w:type="pct"/>
            <w:shd w:val="clear" w:color="auto" w:fill="auto"/>
          </w:tcPr>
          <w:p w14:paraId="7BEFC4F9" w14:textId="77777777" w:rsidR="003E7CCC" w:rsidRPr="00BF3CCD" w:rsidRDefault="003E7CCC" w:rsidP="00DE28E6">
            <w:pPr>
              <w:pStyle w:val="TableText"/>
              <w:jc w:val="center"/>
              <w:rPr>
                <w:noProof/>
              </w:rPr>
            </w:pPr>
            <w:r w:rsidRPr="00BF3CCD">
              <w:rPr>
                <w:noProof/>
              </w:rPr>
              <w:t>15.5</w:t>
            </w:r>
          </w:p>
        </w:tc>
        <w:tc>
          <w:tcPr>
            <w:tcW w:w="918" w:type="pct"/>
            <w:shd w:val="clear" w:color="auto" w:fill="auto"/>
          </w:tcPr>
          <w:p w14:paraId="38646C02" w14:textId="77777777" w:rsidR="003E7CCC" w:rsidRPr="00BF3CCD" w:rsidRDefault="003E7CCC" w:rsidP="00DE28E6">
            <w:pPr>
              <w:pStyle w:val="TableText"/>
              <w:jc w:val="center"/>
              <w:rPr>
                <w:noProof/>
              </w:rPr>
            </w:pPr>
            <w:r w:rsidRPr="00BF3CCD">
              <w:rPr>
                <w:noProof/>
              </w:rPr>
              <w:t>13.9</w:t>
            </w:r>
          </w:p>
        </w:tc>
        <w:tc>
          <w:tcPr>
            <w:tcW w:w="920" w:type="pct"/>
            <w:shd w:val="clear" w:color="auto" w:fill="auto"/>
          </w:tcPr>
          <w:p w14:paraId="7F9063C3" w14:textId="41D4FA8E" w:rsidR="003E7CCC" w:rsidRPr="00BF3CCD" w:rsidRDefault="003E7CCC" w:rsidP="00DE28E6">
            <w:pPr>
              <w:pStyle w:val="TableText"/>
              <w:jc w:val="center"/>
              <w:rPr>
                <w:noProof/>
              </w:rPr>
            </w:pPr>
            <w:r w:rsidRPr="00BF3CCD">
              <w:rPr>
                <w:noProof/>
              </w:rPr>
              <w:t>11.4</w:t>
            </w:r>
            <w:r>
              <w:rPr>
                <w:noProof/>
              </w:rPr>
              <w:t>–</w:t>
            </w:r>
            <w:r w:rsidRPr="00BF3CCD">
              <w:rPr>
                <w:noProof/>
              </w:rPr>
              <w:t>16.8</w:t>
            </w:r>
          </w:p>
        </w:tc>
      </w:tr>
      <w:tr w:rsidR="003E7CCC" w:rsidRPr="00BF3CCD" w14:paraId="5F4E336B" w14:textId="77777777" w:rsidTr="00DE28E6">
        <w:tc>
          <w:tcPr>
            <w:tcW w:w="5000" w:type="pct"/>
            <w:gridSpan w:val="5"/>
            <w:shd w:val="clear" w:color="auto" w:fill="E4EFE1"/>
          </w:tcPr>
          <w:p w14:paraId="5A8C9C1F" w14:textId="77777777" w:rsidR="003E7CCC" w:rsidRPr="00BF3CCD" w:rsidRDefault="003E7CCC" w:rsidP="00DE28E6">
            <w:pPr>
              <w:pStyle w:val="TableText"/>
              <w:rPr>
                <w:b/>
                <w:bCs/>
                <w:noProof/>
              </w:rPr>
            </w:pPr>
            <w:r w:rsidRPr="00BF3CCD">
              <w:rPr>
                <w:b/>
                <w:bCs/>
                <w:noProof/>
              </w:rPr>
              <w:t>Year of diagnosis</w:t>
            </w:r>
          </w:p>
        </w:tc>
      </w:tr>
      <w:tr w:rsidR="003E7CCC" w:rsidRPr="00BF3CCD" w14:paraId="78016EAB" w14:textId="77777777" w:rsidTr="00DE28E6">
        <w:tc>
          <w:tcPr>
            <w:tcW w:w="1042" w:type="pct"/>
            <w:shd w:val="clear" w:color="auto" w:fill="auto"/>
          </w:tcPr>
          <w:p w14:paraId="561767C3"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5AF48026" w14:textId="77777777" w:rsidR="003E7CCC" w:rsidRPr="00BF3CCD" w:rsidRDefault="003E7CCC" w:rsidP="00DE28E6">
            <w:pPr>
              <w:pStyle w:val="TableText"/>
              <w:jc w:val="center"/>
              <w:rPr>
                <w:noProof/>
              </w:rPr>
            </w:pPr>
            <w:r w:rsidRPr="00BF3CCD">
              <w:rPr>
                <w:noProof/>
              </w:rPr>
              <w:t>165</w:t>
            </w:r>
          </w:p>
        </w:tc>
        <w:tc>
          <w:tcPr>
            <w:tcW w:w="1236" w:type="pct"/>
            <w:shd w:val="clear" w:color="auto" w:fill="auto"/>
          </w:tcPr>
          <w:p w14:paraId="70E5299D" w14:textId="77777777" w:rsidR="003E7CCC" w:rsidRPr="00BF3CCD" w:rsidRDefault="003E7CCC" w:rsidP="00DE28E6">
            <w:pPr>
              <w:pStyle w:val="TableText"/>
              <w:jc w:val="center"/>
              <w:rPr>
                <w:noProof/>
              </w:rPr>
            </w:pPr>
            <w:r w:rsidRPr="00BF3CCD">
              <w:rPr>
                <w:noProof/>
              </w:rPr>
              <w:t>17.0</w:t>
            </w:r>
          </w:p>
        </w:tc>
        <w:tc>
          <w:tcPr>
            <w:tcW w:w="918" w:type="pct"/>
            <w:shd w:val="clear" w:color="auto" w:fill="auto"/>
          </w:tcPr>
          <w:p w14:paraId="227A56E3" w14:textId="77777777" w:rsidR="003E7CCC" w:rsidRPr="00BF3CCD" w:rsidRDefault="003E7CCC" w:rsidP="00DE28E6">
            <w:pPr>
              <w:pStyle w:val="TableText"/>
              <w:jc w:val="center"/>
              <w:rPr>
                <w:noProof/>
              </w:rPr>
            </w:pPr>
            <w:r w:rsidRPr="00BF3CCD">
              <w:rPr>
                <w:noProof/>
              </w:rPr>
              <w:t>14.0</w:t>
            </w:r>
          </w:p>
        </w:tc>
        <w:tc>
          <w:tcPr>
            <w:tcW w:w="920" w:type="pct"/>
            <w:shd w:val="clear" w:color="auto" w:fill="auto"/>
          </w:tcPr>
          <w:p w14:paraId="4A63F6D7" w14:textId="229CE471" w:rsidR="003E7CCC" w:rsidRPr="00BF3CCD" w:rsidRDefault="003E7CCC" w:rsidP="00DE28E6">
            <w:pPr>
              <w:pStyle w:val="TableText"/>
              <w:jc w:val="center"/>
              <w:rPr>
                <w:noProof/>
              </w:rPr>
            </w:pPr>
            <w:r w:rsidRPr="00BF3CCD">
              <w:rPr>
                <w:noProof/>
              </w:rPr>
              <w:t>8.8</w:t>
            </w:r>
            <w:r>
              <w:rPr>
                <w:noProof/>
              </w:rPr>
              <w:t>–</w:t>
            </w:r>
            <w:r w:rsidRPr="00BF3CCD">
              <w:rPr>
                <w:noProof/>
              </w:rPr>
              <w:t>21.5</w:t>
            </w:r>
          </w:p>
        </w:tc>
      </w:tr>
      <w:tr w:rsidR="003E7CCC" w:rsidRPr="00BF3CCD" w14:paraId="69E5AB9F" w14:textId="77777777" w:rsidTr="00DE28E6">
        <w:tc>
          <w:tcPr>
            <w:tcW w:w="1042" w:type="pct"/>
            <w:shd w:val="clear" w:color="auto" w:fill="auto"/>
          </w:tcPr>
          <w:p w14:paraId="69FF8AC8"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0B7C13D2" w14:textId="77777777" w:rsidR="003E7CCC" w:rsidRPr="00BF3CCD" w:rsidRDefault="003E7CCC" w:rsidP="00DE28E6">
            <w:pPr>
              <w:pStyle w:val="TableText"/>
              <w:jc w:val="center"/>
              <w:rPr>
                <w:noProof/>
              </w:rPr>
            </w:pPr>
            <w:r w:rsidRPr="00BF3CCD">
              <w:rPr>
                <w:noProof/>
              </w:rPr>
              <w:t>181</w:t>
            </w:r>
          </w:p>
        </w:tc>
        <w:tc>
          <w:tcPr>
            <w:tcW w:w="1236" w:type="pct"/>
            <w:shd w:val="clear" w:color="auto" w:fill="auto"/>
          </w:tcPr>
          <w:p w14:paraId="321107C0" w14:textId="77777777" w:rsidR="003E7CCC" w:rsidRPr="00BF3CCD" w:rsidRDefault="003E7CCC" w:rsidP="00DE28E6">
            <w:pPr>
              <w:pStyle w:val="TableText"/>
              <w:jc w:val="center"/>
              <w:rPr>
                <w:noProof/>
              </w:rPr>
            </w:pPr>
            <w:r w:rsidRPr="00BF3CCD">
              <w:rPr>
                <w:noProof/>
              </w:rPr>
              <w:t>15.5</w:t>
            </w:r>
          </w:p>
        </w:tc>
        <w:tc>
          <w:tcPr>
            <w:tcW w:w="918" w:type="pct"/>
            <w:shd w:val="clear" w:color="auto" w:fill="auto"/>
          </w:tcPr>
          <w:p w14:paraId="52632DE3" w14:textId="77777777" w:rsidR="003E7CCC" w:rsidRPr="00BF3CCD" w:rsidRDefault="003E7CCC" w:rsidP="00DE28E6">
            <w:pPr>
              <w:pStyle w:val="TableText"/>
              <w:jc w:val="center"/>
              <w:rPr>
                <w:noProof/>
              </w:rPr>
            </w:pPr>
            <w:r w:rsidRPr="00BF3CCD">
              <w:rPr>
                <w:noProof/>
              </w:rPr>
              <w:t>14.6</w:t>
            </w:r>
          </w:p>
        </w:tc>
        <w:tc>
          <w:tcPr>
            <w:tcW w:w="920" w:type="pct"/>
            <w:shd w:val="clear" w:color="auto" w:fill="auto"/>
          </w:tcPr>
          <w:p w14:paraId="41E42ED6" w14:textId="77F48822" w:rsidR="003E7CCC" w:rsidRPr="00BF3CCD" w:rsidRDefault="003E7CCC" w:rsidP="00DE28E6">
            <w:pPr>
              <w:pStyle w:val="TableText"/>
              <w:jc w:val="center"/>
              <w:rPr>
                <w:noProof/>
              </w:rPr>
            </w:pPr>
            <w:r w:rsidRPr="00BF3CCD">
              <w:rPr>
                <w:noProof/>
              </w:rPr>
              <w:t>9.3</w:t>
            </w:r>
            <w:r>
              <w:rPr>
                <w:noProof/>
              </w:rPr>
              <w:t>–</w:t>
            </w:r>
            <w:r w:rsidRPr="00BF3CCD">
              <w:rPr>
                <w:noProof/>
              </w:rPr>
              <w:t>21.8</w:t>
            </w:r>
          </w:p>
        </w:tc>
      </w:tr>
      <w:tr w:rsidR="003E7CCC" w:rsidRPr="00BF3CCD" w14:paraId="31CE747F" w14:textId="77777777" w:rsidTr="00DE28E6">
        <w:tc>
          <w:tcPr>
            <w:tcW w:w="1042" w:type="pct"/>
            <w:shd w:val="clear" w:color="auto" w:fill="auto"/>
          </w:tcPr>
          <w:p w14:paraId="2AF5D179"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3371D936" w14:textId="77777777" w:rsidR="003E7CCC" w:rsidRPr="00BF3CCD" w:rsidRDefault="003E7CCC" w:rsidP="00DE28E6">
            <w:pPr>
              <w:pStyle w:val="TableText"/>
              <w:jc w:val="center"/>
              <w:rPr>
                <w:noProof/>
              </w:rPr>
            </w:pPr>
            <w:r w:rsidRPr="00BF3CCD">
              <w:rPr>
                <w:noProof/>
              </w:rPr>
              <w:t>182</w:t>
            </w:r>
          </w:p>
        </w:tc>
        <w:tc>
          <w:tcPr>
            <w:tcW w:w="1236" w:type="pct"/>
            <w:shd w:val="clear" w:color="auto" w:fill="auto"/>
          </w:tcPr>
          <w:p w14:paraId="31A6C6AF" w14:textId="77777777" w:rsidR="003E7CCC" w:rsidRPr="00BF3CCD" w:rsidRDefault="003E7CCC" w:rsidP="00DE28E6">
            <w:pPr>
              <w:pStyle w:val="TableText"/>
              <w:jc w:val="center"/>
              <w:rPr>
                <w:noProof/>
              </w:rPr>
            </w:pPr>
            <w:r w:rsidRPr="00BF3CCD">
              <w:rPr>
                <w:noProof/>
              </w:rPr>
              <w:t>9.3</w:t>
            </w:r>
          </w:p>
        </w:tc>
        <w:tc>
          <w:tcPr>
            <w:tcW w:w="918" w:type="pct"/>
            <w:shd w:val="clear" w:color="auto" w:fill="auto"/>
          </w:tcPr>
          <w:p w14:paraId="6620E7C9" w14:textId="77777777" w:rsidR="003E7CCC" w:rsidRPr="00BF3CCD" w:rsidRDefault="003E7CCC" w:rsidP="00DE28E6">
            <w:pPr>
              <w:pStyle w:val="TableText"/>
              <w:jc w:val="center"/>
              <w:rPr>
                <w:noProof/>
              </w:rPr>
            </w:pPr>
            <w:r w:rsidRPr="00BF3CCD">
              <w:rPr>
                <w:noProof/>
              </w:rPr>
              <w:t>8.5</w:t>
            </w:r>
          </w:p>
        </w:tc>
        <w:tc>
          <w:tcPr>
            <w:tcW w:w="920" w:type="pct"/>
            <w:shd w:val="clear" w:color="auto" w:fill="auto"/>
          </w:tcPr>
          <w:p w14:paraId="1768FD69" w14:textId="7B176C52" w:rsidR="003E7CCC" w:rsidRPr="00BF3CCD" w:rsidRDefault="003E7CCC" w:rsidP="00DE28E6">
            <w:pPr>
              <w:pStyle w:val="TableText"/>
              <w:jc w:val="center"/>
              <w:rPr>
                <w:noProof/>
              </w:rPr>
            </w:pPr>
            <w:r w:rsidRPr="00BF3CCD">
              <w:rPr>
                <w:noProof/>
              </w:rPr>
              <w:t>4.8</w:t>
            </w:r>
            <w:r>
              <w:rPr>
                <w:noProof/>
              </w:rPr>
              <w:t>–</w:t>
            </w:r>
            <w:r w:rsidRPr="00BF3CCD">
              <w:rPr>
                <w:noProof/>
              </w:rPr>
              <w:t>14.2</w:t>
            </w:r>
          </w:p>
        </w:tc>
      </w:tr>
      <w:tr w:rsidR="003E7CCC" w:rsidRPr="00BF3CCD" w14:paraId="49BD193B" w14:textId="77777777" w:rsidTr="00DE28E6">
        <w:tc>
          <w:tcPr>
            <w:tcW w:w="1042" w:type="pct"/>
            <w:shd w:val="clear" w:color="auto" w:fill="auto"/>
          </w:tcPr>
          <w:p w14:paraId="5857ED53"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4038640A" w14:textId="77777777" w:rsidR="003E7CCC" w:rsidRPr="00BF3CCD" w:rsidRDefault="003E7CCC" w:rsidP="00DE28E6">
            <w:pPr>
              <w:pStyle w:val="TableText"/>
              <w:jc w:val="center"/>
              <w:rPr>
                <w:noProof/>
              </w:rPr>
            </w:pPr>
            <w:r w:rsidRPr="00BF3CCD">
              <w:rPr>
                <w:noProof/>
              </w:rPr>
              <w:t>166</w:t>
            </w:r>
          </w:p>
        </w:tc>
        <w:tc>
          <w:tcPr>
            <w:tcW w:w="1236" w:type="pct"/>
            <w:shd w:val="clear" w:color="auto" w:fill="auto"/>
          </w:tcPr>
          <w:p w14:paraId="4E62BA22" w14:textId="77777777" w:rsidR="003E7CCC" w:rsidRPr="00BF3CCD" w:rsidRDefault="003E7CCC" w:rsidP="00DE28E6">
            <w:pPr>
              <w:pStyle w:val="TableText"/>
              <w:jc w:val="center"/>
              <w:rPr>
                <w:noProof/>
              </w:rPr>
            </w:pPr>
            <w:r w:rsidRPr="00BF3CCD">
              <w:rPr>
                <w:noProof/>
              </w:rPr>
              <w:t>18.7</w:t>
            </w:r>
          </w:p>
        </w:tc>
        <w:tc>
          <w:tcPr>
            <w:tcW w:w="918" w:type="pct"/>
            <w:shd w:val="clear" w:color="auto" w:fill="auto"/>
          </w:tcPr>
          <w:p w14:paraId="3C8B96C6" w14:textId="77777777" w:rsidR="003E7CCC" w:rsidRPr="00BF3CCD" w:rsidRDefault="003E7CCC" w:rsidP="00DE28E6">
            <w:pPr>
              <w:pStyle w:val="TableText"/>
              <w:jc w:val="center"/>
              <w:rPr>
                <w:noProof/>
              </w:rPr>
            </w:pPr>
            <w:r w:rsidRPr="00BF3CCD">
              <w:rPr>
                <w:noProof/>
              </w:rPr>
              <w:t>17.9</w:t>
            </w:r>
          </w:p>
        </w:tc>
        <w:tc>
          <w:tcPr>
            <w:tcW w:w="920" w:type="pct"/>
            <w:shd w:val="clear" w:color="auto" w:fill="auto"/>
          </w:tcPr>
          <w:p w14:paraId="5223FD66" w14:textId="4CA37C40" w:rsidR="003E7CCC" w:rsidRPr="00BF3CCD" w:rsidRDefault="003E7CCC" w:rsidP="00DE28E6">
            <w:pPr>
              <w:pStyle w:val="TableText"/>
              <w:jc w:val="center"/>
              <w:rPr>
                <w:noProof/>
              </w:rPr>
            </w:pPr>
            <w:r w:rsidRPr="00BF3CCD">
              <w:rPr>
                <w:noProof/>
              </w:rPr>
              <w:t>11.6</w:t>
            </w:r>
            <w:r>
              <w:rPr>
                <w:noProof/>
              </w:rPr>
              <w:t>–</w:t>
            </w:r>
            <w:r w:rsidRPr="00BF3CCD">
              <w:rPr>
                <w:noProof/>
              </w:rPr>
              <w:t>26.6</w:t>
            </w:r>
          </w:p>
        </w:tc>
      </w:tr>
      <w:tr w:rsidR="003E7CCC" w:rsidRPr="00BF3CCD" w14:paraId="3AA62D4E" w14:textId="77777777" w:rsidTr="00DE28E6">
        <w:tc>
          <w:tcPr>
            <w:tcW w:w="1042" w:type="pct"/>
            <w:shd w:val="clear" w:color="auto" w:fill="auto"/>
          </w:tcPr>
          <w:p w14:paraId="767DCAD7"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52DB9536" w14:textId="77777777" w:rsidR="003E7CCC" w:rsidRPr="00BF3CCD" w:rsidRDefault="003E7CCC" w:rsidP="00DE28E6">
            <w:pPr>
              <w:pStyle w:val="TableText"/>
              <w:jc w:val="center"/>
              <w:rPr>
                <w:noProof/>
              </w:rPr>
            </w:pPr>
            <w:r w:rsidRPr="00BF3CCD">
              <w:rPr>
                <w:noProof/>
              </w:rPr>
              <w:t>169</w:t>
            </w:r>
          </w:p>
        </w:tc>
        <w:tc>
          <w:tcPr>
            <w:tcW w:w="1236" w:type="pct"/>
            <w:shd w:val="clear" w:color="auto" w:fill="auto"/>
          </w:tcPr>
          <w:p w14:paraId="4CF8233D" w14:textId="77777777" w:rsidR="003E7CCC" w:rsidRPr="00BF3CCD" w:rsidRDefault="003E7CCC" w:rsidP="00DE28E6">
            <w:pPr>
              <w:pStyle w:val="TableText"/>
              <w:jc w:val="center"/>
              <w:rPr>
                <w:noProof/>
              </w:rPr>
            </w:pPr>
            <w:r w:rsidRPr="00BF3CCD">
              <w:rPr>
                <w:noProof/>
              </w:rPr>
              <w:t>17.8</w:t>
            </w:r>
          </w:p>
        </w:tc>
        <w:tc>
          <w:tcPr>
            <w:tcW w:w="918" w:type="pct"/>
            <w:shd w:val="clear" w:color="auto" w:fill="auto"/>
          </w:tcPr>
          <w:p w14:paraId="666CC734" w14:textId="77777777" w:rsidR="003E7CCC" w:rsidRPr="00BF3CCD" w:rsidRDefault="003E7CCC" w:rsidP="00DE28E6">
            <w:pPr>
              <w:pStyle w:val="TableText"/>
              <w:jc w:val="center"/>
              <w:rPr>
                <w:noProof/>
              </w:rPr>
            </w:pPr>
            <w:r w:rsidRPr="00BF3CCD">
              <w:rPr>
                <w:noProof/>
              </w:rPr>
              <w:t>15.0</w:t>
            </w:r>
          </w:p>
        </w:tc>
        <w:tc>
          <w:tcPr>
            <w:tcW w:w="920" w:type="pct"/>
            <w:shd w:val="clear" w:color="auto" w:fill="auto"/>
          </w:tcPr>
          <w:p w14:paraId="7623133E" w14:textId="36E283D5" w:rsidR="003E7CCC" w:rsidRPr="00BF3CCD" w:rsidRDefault="003E7CCC" w:rsidP="00DE28E6">
            <w:pPr>
              <w:pStyle w:val="TableText"/>
              <w:jc w:val="center"/>
              <w:rPr>
                <w:noProof/>
              </w:rPr>
            </w:pPr>
            <w:r w:rsidRPr="00BF3CCD">
              <w:rPr>
                <w:noProof/>
              </w:rPr>
              <w:t>9.4</w:t>
            </w:r>
            <w:r>
              <w:rPr>
                <w:noProof/>
              </w:rPr>
              <w:t>–</w:t>
            </w:r>
            <w:r w:rsidRPr="00BF3CCD">
              <w:rPr>
                <w:noProof/>
              </w:rPr>
              <w:t>22.8</w:t>
            </w:r>
          </w:p>
        </w:tc>
      </w:tr>
      <w:tr w:rsidR="003E7CCC" w:rsidRPr="00BF3CCD" w14:paraId="6693825D" w14:textId="77777777" w:rsidTr="00DE28E6">
        <w:tc>
          <w:tcPr>
            <w:tcW w:w="5000" w:type="pct"/>
            <w:gridSpan w:val="5"/>
            <w:shd w:val="clear" w:color="auto" w:fill="E4EFE1"/>
          </w:tcPr>
          <w:p w14:paraId="1424E5E0" w14:textId="77777777" w:rsidR="003E7CCC" w:rsidRPr="00BF3CCD" w:rsidRDefault="003E7CCC" w:rsidP="00DE28E6">
            <w:pPr>
              <w:pStyle w:val="TableText"/>
              <w:keepNext/>
              <w:rPr>
                <w:b/>
                <w:bCs/>
                <w:noProof/>
              </w:rPr>
            </w:pPr>
            <w:r w:rsidRPr="00BF3CCD">
              <w:rPr>
                <w:b/>
                <w:bCs/>
                <w:noProof/>
              </w:rPr>
              <w:t>Age group</w:t>
            </w:r>
          </w:p>
        </w:tc>
      </w:tr>
      <w:tr w:rsidR="003E7CCC" w:rsidRPr="00BF3CCD" w14:paraId="3CC60454" w14:textId="77777777" w:rsidTr="00DE28E6">
        <w:tc>
          <w:tcPr>
            <w:tcW w:w="1042" w:type="pct"/>
          </w:tcPr>
          <w:p w14:paraId="43FD0845" w14:textId="2AE86164"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5D331AC7" w14:textId="77777777" w:rsidR="003E7CCC" w:rsidRPr="00BF3CCD" w:rsidRDefault="003E7CCC" w:rsidP="00DE28E6">
            <w:pPr>
              <w:pStyle w:val="TableText"/>
              <w:jc w:val="center"/>
              <w:rPr>
                <w:noProof/>
              </w:rPr>
            </w:pPr>
            <w:r w:rsidRPr="00BF3CCD">
              <w:rPr>
                <w:noProof/>
              </w:rPr>
              <w:t>515</w:t>
            </w:r>
          </w:p>
        </w:tc>
        <w:tc>
          <w:tcPr>
            <w:tcW w:w="1236" w:type="pct"/>
          </w:tcPr>
          <w:p w14:paraId="0C972AB9" w14:textId="77777777" w:rsidR="003E7CCC" w:rsidRPr="00BF3CCD" w:rsidRDefault="003E7CCC" w:rsidP="00DE28E6">
            <w:pPr>
              <w:pStyle w:val="TableText"/>
              <w:jc w:val="center"/>
              <w:rPr>
                <w:noProof/>
              </w:rPr>
            </w:pPr>
            <w:r w:rsidRPr="00BF3CCD">
              <w:rPr>
                <w:noProof/>
              </w:rPr>
              <w:t>13.0</w:t>
            </w:r>
          </w:p>
        </w:tc>
        <w:tc>
          <w:tcPr>
            <w:tcW w:w="918" w:type="pct"/>
          </w:tcPr>
          <w:p w14:paraId="1E4EBA4D" w14:textId="2FECF918" w:rsidR="003E7CCC" w:rsidRPr="00BF3CCD" w:rsidRDefault="003E7CCC" w:rsidP="00DE28E6">
            <w:pPr>
              <w:pStyle w:val="TableText"/>
              <w:jc w:val="center"/>
              <w:rPr>
                <w:noProof/>
              </w:rPr>
            </w:pPr>
            <w:r>
              <w:rPr>
                <w:noProof/>
              </w:rPr>
              <w:t>–</w:t>
            </w:r>
          </w:p>
        </w:tc>
        <w:tc>
          <w:tcPr>
            <w:tcW w:w="920" w:type="pct"/>
          </w:tcPr>
          <w:p w14:paraId="4D4DCD33" w14:textId="311CD74D" w:rsidR="003E7CCC" w:rsidRPr="00BF3CCD" w:rsidRDefault="003E7CCC" w:rsidP="00DE28E6">
            <w:pPr>
              <w:pStyle w:val="TableText"/>
              <w:jc w:val="center"/>
              <w:rPr>
                <w:noProof/>
              </w:rPr>
            </w:pPr>
            <w:r>
              <w:rPr>
                <w:noProof/>
              </w:rPr>
              <w:t>–</w:t>
            </w:r>
          </w:p>
        </w:tc>
      </w:tr>
      <w:tr w:rsidR="003E7CCC" w:rsidRPr="00BF3CCD" w14:paraId="0D006B26" w14:textId="77777777" w:rsidTr="00DE28E6">
        <w:tc>
          <w:tcPr>
            <w:tcW w:w="1042" w:type="pct"/>
          </w:tcPr>
          <w:p w14:paraId="13A0EC73" w14:textId="3A7C66AF"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1F9BBAC4" w14:textId="77777777" w:rsidR="003E7CCC" w:rsidRPr="00BF3CCD" w:rsidRDefault="003E7CCC" w:rsidP="00DE28E6">
            <w:pPr>
              <w:pStyle w:val="TableText"/>
              <w:jc w:val="center"/>
              <w:rPr>
                <w:noProof/>
              </w:rPr>
            </w:pPr>
            <w:r w:rsidRPr="00BF3CCD">
              <w:rPr>
                <w:noProof/>
              </w:rPr>
              <w:t>149</w:t>
            </w:r>
          </w:p>
        </w:tc>
        <w:tc>
          <w:tcPr>
            <w:tcW w:w="1236" w:type="pct"/>
          </w:tcPr>
          <w:p w14:paraId="3458B384" w14:textId="77777777" w:rsidR="003E7CCC" w:rsidRPr="00BF3CCD" w:rsidRDefault="003E7CCC" w:rsidP="00DE28E6">
            <w:pPr>
              <w:pStyle w:val="TableText"/>
              <w:jc w:val="center"/>
              <w:rPr>
                <w:noProof/>
              </w:rPr>
            </w:pPr>
            <w:r w:rsidRPr="00BF3CCD">
              <w:rPr>
                <w:noProof/>
              </w:rPr>
              <w:t>15.4</w:t>
            </w:r>
          </w:p>
        </w:tc>
        <w:tc>
          <w:tcPr>
            <w:tcW w:w="918" w:type="pct"/>
          </w:tcPr>
          <w:p w14:paraId="49EB9F47" w14:textId="517C2CE0" w:rsidR="003E7CCC" w:rsidRPr="00BF3CCD" w:rsidRDefault="003E7CCC" w:rsidP="00DE28E6">
            <w:pPr>
              <w:pStyle w:val="TableText"/>
              <w:jc w:val="center"/>
              <w:rPr>
                <w:noProof/>
              </w:rPr>
            </w:pPr>
            <w:r>
              <w:rPr>
                <w:noProof/>
              </w:rPr>
              <w:t>–</w:t>
            </w:r>
          </w:p>
        </w:tc>
        <w:tc>
          <w:tcPr>
            <w:tcW w:w="920" w:type="pct"/>
          </w:tcPr>
          <w:p w14:paraId="6F4A35D7" w14:textId="23D27D65" w:rsidR="003E7CCC" w:rsidRPr="00BF3CCD" w:rsidRDefault="003E7CCC" w:rsidP="00DE28E6">
            <w:pPr>
              <w:pStyle w:val="TableText"/>
              <w:jc w:val="center"/>
              <w:rPr>
                <w:noProof/>
              </w:rPr>
            </w:pPr>
            <w:r>
              <w:rPr>
                <w:noProof/>
              </w:rPr>
              <w:t>–</w:t>
            </w:r>
          </w:p>
        </w:tc>
      </w:tr>
      <w:tr w:rsidR="003E7CCC" w:rsidRPr="00BF3CCD" w14:paraId="7FF4B994" w14:textId="77777777" w:rsidTr="00DE28E6">
        <w:tc>
          <w:tcPr>
            <w:tcW w:w="1042" w:type="pct"/>
          </w:tcPr>
          <w:p w14:paraId="641B55F6" w14:textId="5D21545F"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07BDB150" w14:textId="77777777" w:rsidR="003E7CCC" w:rsidRPr="00BF3CCD" w:rsidRDefault="003E7CCC" w:rsidP="00DE28E6">
            <w:pPr>
              <w:pStyle w:val="TableText"/>
              <w:jc w:val="center"/>
              <w:rPr>
                <w:noProof/>
              </w:rPr>
            </w:pPr>
            <w:r w:rsidRPr="00BF3CCD">
              <w:rPr>
                <w:noProof/>
              </w:rPr>
              <w:t>103</w:t>
            </w:r>
          </w:p>
        </w:tc>
        <w:tc>
          <w:tcPr>
            <w:tcW w:w="1236" w:type="pct"/>
          </w:tcPr>
          <w:p w14:paraId="1347EF9B" w14:textId="77777777" w:rsidR="003E7CCC" w:rsidRPr="00BF3CCD" w:rsidRDefault="003E7CCC" w:rsidP="00DE28E6">
            <w:pPr>
              <w:pStyle w:val="TableText"/>
              <w:jc w:val="center"/>
              <w:rPr>
                <w:noProof/>
              </w:rPr>
            </w:pPr>
            <w:r w:rsidRPr="00BF3CCD">
              <w:rPr>
                <w:noProof/>
              </w:rPr>
              <w:t>13.6</w:t>
            </w:r>
          </w:p>
        </w:tc>
        <w:tc>
          <w:tcPr>
            <w:tcW w:w="918" w:type="pct"/>
          </w:tcPr>
          <w:p w14:paraId="49BFC0DC" w14:textId="62AEA1B1" w:rsidR="003E7CCC" w:rsidRPr="00BF3CCD" w:rsidRDefault="003E7CCC" w:rsidP="00DE28E6">
            <w:pPr>
              <w:pStyle w:val="TableText"/>
              <w:jc w:val="center"/>
              <w:rPr>
                <w:noProof/>
              </w:rPr>
            </w:pPr>
            <w:r>
              <w:rPr>
                <w:noProof/>
              </w:rPr>
              <w:t>–</w:t>
            </w:r>
          </w:p>
        </w:tc>
        <w:tc>
          <w:tcPr>
            <w:tcW w:w="920" w:type="pct"/>
          </w:tcPr>
          <w:p w14:paraId="5C569090" w14:textId="607DF3B1" w:rsidR="003E7CCC" w:rsidRPr="00BF3CCD" w:rsidRDefault="003E7CCC" w:rsidP="00DE28E6">
            <w:pPr>
              <w:pStyle w:val="TableText"/>
              <w:jc w:val="center"/>
              <w:rPr>
                <w:noProof/>
              </w:rPr>
            </w:pPr>
            <w:r>
              <w:rPr>
                <w:noProof/>
              </w:rPr>
              <w:t>–</w:t>
            </w:r>
          </w:p>
        </w:tc>
      </w:tr>
      <w:tr w:rsidR="003E7CCC" w:rsidRPr="00BF3CCD" w14:paraId="162B5801" w14:textId="77777777" w:rsidTr="00DE28E6">
        <w:tc>
          <w:tcPr>
            <w:tcW w:w="1042" w:type="pct"/>
          </w:tcPr>
          <w:p w14:paraId="6A8057BA" w14:textId="5AFAB8D2"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58B2693D" w14:textId="77777777" w:rsidR="003E7CCC" w:rsidRPr="00BF3CCD" w:rsidRDefault="003E7CCC" w:rsidP="00DE28E6">
            <w:pPr>
              <w:pStyle w:val="TableText"/>
              <w:jc w:val="center"/>
              <w:rPr>
                <w:noProof/>
              </w:rPr>
            </w:pPr>
            <w:r w:rsidRPr="00BF3CCD">
              <w:rPr>
                <w:noProof/>
              </w:rPr>
              <w:t>44</w:t>
            </w:r>
          </w:p>
        </w:tc>
        <w:tc>
          <w:tcPr>
            <w:tcW w:w="1236" w:type="pct"/>
          </w:tcPr>
          <w:p w14:paraId="4F7C2DDD" w14:textId="77777777" w:rsidR="003E7CCC" w:rsidRPr="00BF3CCD" w:rsidRDefault="003E7CCC" w:rsidP="00DE28E6">
            <w:pPr>
              <w:pStyle w:val="TableText"/>
              <w:jc w:val="center"/>
              <w:rPr>
                <w:noProof/>
              </w:rPr>
            </w:pPr>
            <w:r w:rsidRPr="00BF3CCD">
              <w:rPr>
                <w:noProof/>
              </w:rPr>
              <w:t>20.5</w:t>
            </w:r>
          </w:p>
        </w:tc>
        <w:tc>
          <w:tcPr>
            <w:tcW w:w="918" w:type="pct"/>
          </w:tcPr>
          <w:p w14:paraId="69F855EB" w14:textId="5F91433A" w:rsidR="003E7CCC" w:rsidRPr="00BF3CCD" w:rsidRDefault="003E7CCC" w:rsidP="00DE28E6">
            <w:pPr>
              <w:pStyle w:val="TableText"/>
              <w:jc w:val="center"/>
              <w:rPr>
                <w:noProof/>
              </w:rPr>
            </w:pPr>
            <w:r>
              <w:rPr>
                <w:noProof/>
              </w:rPr>
              <w:t>–</w:t>
            </w:r>
          </w:p>
        </w:tc>
        <w:tc>
          <w:tcPr>
            <w:tcW w:w="920" w:type="pct"/>
          </w:tcPr>
          <w:p w14:paraId="77050204" w14:textId="62CCFA56" w:rsidR="003E7CCC" w:rsidRPr="00BF3CCD" w:rsidRDefault="003E7CCC" w:rsidP="00DE28E6">
            <w:pPr>
              <w:pStyle w:val="TableText"/>
              <w:jc w:val="center"/>
              <w:rPr>
                <w:noProof/>
              </w:rPr>
            </w:pPr>
            <w:r>
              <w:rPr>
                <w:noProof/>
              </w:rPr>
              <w:t>–</w:t>
            </w:r>
          </w:p>
        </w:tc>
      </w:tr>
      <w:tr w:rsidR="003E7CCC" w:rsidRPr="00BF3CCD" w14:paraId="0B687F85" w14:textId="77777777" w:rsidTr="00DE28E6">
        <w:tc>
          <w:tcPr>
            <w:tcW w:w="1042" w:type="pct"/>
          </w:tcPr>
          <w:p w14:paraId="17DBDE48" w14:textId="77777777" w:rsidR="003E7CCC" w:rsidRPr="00BF3CCD" w:rsidRDefault="003E7CCC" w:rsidP="00DE28E6">
            <w:pPr>
              <w:pStyle w:val="TableText"/>
              <w:rPr>
                <w:noProof/>
              </w:rPr>
            </w:pPr>
            <w:r w:rsidRPr="00BF3CCD">
              <w:rPr>
                <w:noProof/>
              </w:rPr>
              <w:t>80+</w:t>
            </w:r>
          </w:p>
        </w:tc>
        <w:tc>
          <w:tcPr>
            <w:tcW w:w="884" w:type="pct"/>
          </w:tcPr>
          <w:p w14:paraId="68EB214F" w14:textId="77777777" w:rsidR="003E7CCC" w:rsidRPr="00BF3CCD" w:rsidRDefault="003E7CCC" w:rsidP="00DE28E6">
            <w:pPr>
              <w:pStyle w:val="TableText"/>
              <w:jc w:val="center"/>
              <w:rPr>
                <w:noProof/>
              </w:rPr>
            </w:pPr>
            <w:r w:rsidRPr="00BF3CCD">
              <w:rPr>
                <w:noProof/>
              </w:rPr>
              <w:t>52</w:t>
            </w:r>
          </w:p>
        </w:tc>
        <w:tc>
          <w:tcPr>
            <w:tcW w:w="1236" w:type="pct"/>
          </w:tcPr>
          <w:p w14:paraId="1F69B389" w14:textId="77777777" w:rsidR="003E7CCC" w:rsidRPr="00BF3CCD" w:rsidRDefault="003E7CCC" w:rsidP="00DE28E6">
            <w:pPr>
              <w:pStyle w:val="TableText"/>
              <w:jc w:val="center"/>
              <w:rPr>
                <w:noProof/>
              </w:rPr>
            </w:pPr>
            <w:r w:rsidRPr="00BF3CCD">
              <w:rPr>
                <w:noProof/>
              </w:rPr>
              <w:t>40.4</w:t>
            </w:r>
          </w:p>
        </w:tc>
        <w:tc>
          <w:tcPr>
            <w:tcW w:w="918" w:type="pct"/>
          </w:tcPr>
          <w:p w14:paraId="35194E76" w14:textId="6CAC8F27" w:rsidR="003E7CCC" w:rsidRPr="00BF3CCD" w:rsidRDefault="003E7CCC" w:rsidP="00DE28E6">
            <w:pPr>
              <w:pStyle w:val="TableText"/>
              <w:jc w:val="center"/>
              <w:rPr>
                <w:noProof/>
              </w:rPr>
            </w:pPr>
            <w:r>
              <w:rPr>
                <w:noProof/>
              </w:rPr>
              <w:t>–</w:t>
            </w:r>
          </w:p>
        </w:tc>
        <w:tc>
          <w:tcPr>
            <w:tcW w:w="920" w:type="pct"/>
          </w:tcPr>
          <w:p w14:paraId="26E3C77B" w14:textId="32FCCA2C" w:rsidR="003E7CCC" w:rsidRPr="00BF3CCD" w:rsidRDefault="003E7CCC" w:rsidP="00DE28E6">
            <w:pPr>
              <w:pStyle w:val="TableText"/>
              <w:jc w:val="center"/>
              <w:rPr>
                <w:noProof/>
              </w:rPr>
            </w:pPr>
            <w:r>
              <w:rPr>
                <w:noProof/>
              </w:rPr>
              <w:t>–</w:t>
            </w:r>
          </w:p>
        </w:tc>
      </w:tr>
      <w:tr w:rsidR="003E7CCC" w:rsidRPr="00BF3CCD" w14:paraId="2B63DE47" w14:textId="77777777" w:rsidTr="00DE28E6">
        <w:tc>
          <w:tcPr>
            <w:tcW w:w="5000" w:type="pct"/>
            <w:gridSpan w:val="5"/>
            <w:shd w:val="clear" w:color="auto" w:fill="E4EFE1"/>
          </w:tcPr>
          <w:p w14:paraId="42F0CFE2" w14:textId="77777777" w:rsidR="003E7CCC" w:rsidRPr="00BF3CCD" w:rsidRDefault="003E7CCC" w:rsidP="00DE28E6">
            <w:pPr>
              <w:pStyle w:val="TableText"/>
              <w:rPr>
                <w:b/>
                <w:bCs/>
                <w:noProof/>
              </w:rPr>
            </w:pPr>
            <w:r w:rsidRPr="00BF3CCD">
              <w:rPr>
                <w:b/>
                <w:bCs/>
                <w:noProof/>
              </w:rPr>
              <w:t>Ethnicity</w:t>
            </w:r>
          </w:p>
        </w:tc>
      </w:tr>
      <w:tr w:rsidR="003E7CCC" w:rsidRPr="00BF3CCD" w14:paraId="71FB06AE" w14:textId="77777777" w:rsidTr="00DE28E6">
        <w:tc>
          <w:tcPr>
            <w:tcW w:w="1042" w:type="pct"/>
          </w:tcPr>
          <w:p w14:paraId="31532714" w14:textId="77777777" w:rsidR="003E7CCC" w:rsidRPr="00BF3CCD" w:rsidRDefault="003E7CCC" w:rsidP="00DE28E6">
            <w:pPr>
              <w:pStyle w:val="TableText"/>
              <w:rPr>
                <w:noProof/>
              </w:rPr>
            </w:pPr>
            <w:r w:rsidRPr="00BF3CCD">
              <w:rPr>
                <w:noProof/>
              </w:rPr>
              <w:t>Māori</w:t>
            </w:r>
          </w:p>
        </w:tc>
        <w:tc>
          <w:tcPr>
            <w:tcW w:w="884" w:type="pct"/>
          </w:tcPr>
          <w:p w14:paraId="5E0F0993" w14:textId="77777777" w:rsidR="003E7CCC" w:rsidRPr="00BF3CCD" w:rsidRDefault="003E7CCC" w:rsidP="00DE28E6">
            <w:pPr>
              <w:pStyle w:val="TableText"/>
              <w:jc w:val="center"/>
              <w:rPr>
                <w:noProof/>
              </w:rPr>
            </w:pPr>
            <w:r w:rsidRPr="00BF3CCD">
              <w:rPr>
                <w:noProof/>
              </w:rPr>
              <w:t>157</w:t>
            </w:r>
          </w:p>
        </w:tc>
        <w:tc>
          <w:tcPr>
            <w:tcW w:w="1236" w:type="pct"/>
          </w:tcPr>
          <w:p w14:paraId="01EF280B" w14:textId="77777777" w:rsidR="003E7CCC" w:rsidRPr="00BF3CCD" w:rsidRDefault="003E7CCC" w:rsidP="00DE28E6">
            <w:pPr>
              <w:pStyle w:val="TableText"/>
              <w:jc w:val="center"/>
              <w:rPr>
                <w:noProof/>
              </w:rPr>
            </w:pPr>
            <w:r w:rsidRPr="00BF3CCD">
              <w:rPr>
                <w:noProof/>
              </w:rPr>
              <w:t>23.6</w:t>
            </w:r>
          </w:p>
        </w:tc>
        <w:tc>
          <w:tcPr>
            <w:tcW w:w="918" w:type="pct"/>
          </w:tcPr>
          <w:p w14:paraId="4EDFE717" w14:textId="77777777" w:rsidR="003E7CCC" w:rsidRPr="00BF3CCD" w:rsidRDefault="003E7CCC" w:rsidP="00DE28E6">
            <w:pPr>
              <w:pStyle w:val="TableText"/>
              <w:jc w:val="center"/>
              <w:rPr>
                <w:noProof/>
              </w:rPr>
            </w:pPr>
            <w:r w:rsidRPr="00BF3CCD">
              <w:rPr>
                <w:noProof/>
              </w:rPr>
              <w:t>21.9</w:t>
            </w:r>
          </w:p>
        </w:tc>
        <w:tc>
          <w:tcPr>
            <w:tcW w:w="920" w:type="pct"/>
          </w:tcPr>
          <w:p w14:paraId="7EB146EE" w14:textId="26E4CF54" w:rsidR="003E7CCC" w:rsidRPr="00BF3CCD" w:rsidRDefault="003E7CCC" w:rsidP="00DE28E6">
            <w:pPr>
              <w:pStyle w:val="TableText"/>
              <w:jc w:val="center"/>
              <w:rPr>
                <w:noProof/>
              </w:rPr>
            </w:pPr>
            <w:r w:rsidRPr="00BF3CCD">
              <w:rPr>
                <w:noProof/>
              </w:rPr>
              <w:t>15.1</w:t>
            </w:r>
            <w:r>
              <w:rPr>
                <w:noProof/>
              </w:rPr>
              <w:t>–</w:t>
            </w:r>
            <w:r w:rsidRPr="00BF3CCD">
              <w:rPr>
                <w:noProof/>
              </w:rPr>
              <w:t>30.7</w:t>
            </w:r>
          </w:p>
        </w:tc>
      </w:tr>
      <w:tr w:rsidR="003E7CCC" w:rsidRPr="00BF3CCD" w14:paraId="0547860F" w14:textId="77777777" w:rsidTr="00DE28E6">
        <w:tc>
          <w:tcPr>
            <w:tcW w:w="1042" w:type="pct"/>
          </w:tcPr>
          <w:p w14:paraId="463C228B" w14:textId="77777777" w:rsidR="003E7CCC" w:rsidRPr="00BF3CCD" w:rsidRDefault="003E7CCC" w:rsidP="00DE28E6">
            <w:pPr>
              <w:pStyle w:val="TableText"/>
              <w:rPr>
                <w:noProof/>
              </w:rPr>
            </w:pPr>
            <w:r w:rsidRPr="00BF3CCD">
              <w:rPr>
                <w:noProof/>
              </w:rPr>
              <w:t>Pacific peoples</w:t>
            </w:r>
          </w:p>
        </w:tc>
        <w:tc>
          <w:tcPr>
            <w:tcW w:w="884" w:type="pct"/>
          </w:tcPr>
          <w:p w14:paraId="0C06068A" w14:textId="77777777" w:rsidR="003E7CCC" w:rsidRPr="00BF3CCD" w:rsidRDefault="003E7CCC" w:rsidP="00DE28E6">
            <w:pPr>
              <w:pStyle w:val="TableText"/>
              <w:jc w:val="center"/>
              <w:rPr>
                <w:noProof/>
              </w:rPr>
            </w:pPr>
            <w:r w:rsidRPr="00BF3CCD">
              <w:rPr>
                <w:noProof/>
              </w:rPr>
              <w:t>63</w:t>
            </w:r>
          </w:p>
        </w:tc>
        <w:tc>
          <w:tcPr>
            <w:tcW w:w="1236" w:type="pct"/>
          </w:tcPr>
          <w:p w14:paraId="5E35A004" w14:textId="77777777" w:rsidR="003E7CCC" w:rsidRPr="00BF3CCD" w:rsidRDefault="003E7CCC" w:rsidP="00DE28E6">
            <w:pPr>
              <w:pStyle w:val="TableText"/>
              <w:jc w:val="center"/>
              <w:rPr>
                <w:noProof/>
              </w:rPr>
            </w:pPr>
            <w:r w:rsidRPr="00BF3CCD">
              <w:rPr>
                <w:noProof/>
              </w:rPr>
              <w:t>28.6</w:t>
            </w:r>
          </w:p>
        </w:tc>
        <w:tc>
          <w:tcPr>
            <w:tcW w:w="918" w:type="pct"/>
          </w:tcPr>
          <w:p w14:paraId="4A48A905" w14:textId="77777777" w:rsidR="003E7CCC" w:rsidRPr="00BF3CCD" w:rsidRDefault="003E7CCC" w:rsidP="00DE28E6">
            <w:pPr>
              <w:pStyle w:val="TableText"/>
              <w:jc w:val="center"/>
              <w:rPr>
                <w:noProof/>
              </w:rPr>
            </w:pPr>
            <w:r w:rsidRPr="00BF3CCD">
              <w:rPr>
                <w:noProof/>
              </w:rPr>
              <w:t>30.7</w:t>
            </w:r>
          </w:p>
        </w:tc>
        <w:tc>
          <w:tcPr>
            <w:tcW w:w="920" w:type="pct"/>
          </w:tcPr>
          <w:p w14:paraId="60891069" w14:textId="32F29F16" w:rsidR="003E7CCC" w:rsidRPr="00BF3CCD" w:rsidRDefault="003E7CCC" w:rsidP="00DE28E6">
            <w:pPr>
              <w:pStyle w:val="TableText"/>
              <w:jc w:val="center"/>
              <w:rPr>
                <w:noProof/>
              </w:rPr>
            </w:pPr>
            <w:r w:rsidRPr="00BF3CCD">
              <w:rPr>
                <w:noProof/>
              </w:rPr>
              <w:t>17.4</w:t>
            </w:r>
            <w:r>
              <w:rPr>
                <w:noProof/>
              </w:rPr>
              <w:t>–</w:t>
            </w:r>
            <w:r w:rsidRPr="00BF3CCD">
              <w:rPr>
                <w:noProof/>
              </w:rPr>
              <w:t>50.5</w:t>
            </w:r>
          </w:p>
        </w:tc>
      </w:tr>
      <w:tr w:rsidR="003E7CCC" w:rsidRPr="00BF3CCD" w14:paraId="4545FFF6" w14:textId="77777777" w:rsidTr="00DE28E6">
        <w:tc>
          <w:tcPr>
            <w:tcW w:w="1042" w:type="pct"/>
          </w:tcPr>
          <w:p w14:paraId="23EE8EDF" w14:textId="77777777" w:rsidR="003E7CCC" w:rsidRPr="00BF3CCD" w:rsidRDefault="003E7CCC" w:rsidP="00DE28E6">
            <w:pPr>
              <w:pStyle w:val="TableText"/>
              <w:rPr>
                <w:noProof/>
              </w:rPr>
            </w:pPr>
            <w:r w:rsidRPr="00BF3CCD">
              <w:rPr>
                <w:noProof/>
              </w:rPr>
              <w:t>Asian</w:t>
            </w:r>
          </w:p>
        </w:tc>
        <w:tc>
          <w:tcPr>
            <w:tcW w:w="884" w:type="pct"/>
          </w:tcPr>
          <w:p w14:paraId="11EBB4F1" w14:textId="77777777" w:rsidR="003E7CCC" w:rsidRPr="00BF3CCD" w:rsidRDefault="003E7CCC" w:rsidP="00DE28E6">
            <w:pPr>
              <w:pStyle w:val="TableText"/>
              <w:jc w:val="center"/>
              <w:rPr>
                <w:noProof/>
              </w:rPr>
            </w:pPr>
            <w:r w:rsidRPr="00BF3CCD">
              <w:rPr>
                <w:noProof/>
              </w:rPr>
              <w:t>111</w:t>
            </w:r>
          </w:p>
        </w:tc>
        <w:tc>
          <w:tcPr>
            <w:tcW w:w="1236" w:type="pct"/>
          </w:tcPr>
          <w:p w14:paraId="1A89304F" w14:textId="77777777" w:rsidR="003E7CCC" w:rsidRPr="00BF3CCD" w:rsidRDefault="003E7CCC" w:rsidP="00DE28E6">
            <w:pPr>
              <w:pStyle w:val="TableText"/>
              <w:jc w:val="center"/>
              <w:rPr>
                <w:noProof/>
              </w:rPr>
            </w:pPr>
            <w:r w:rsidRPr="00BF3CCD">
              <w:rPr>
                <w:noProof/>
              </w:rPr>
              <w:t>11.7</w:t>
            </w:r>
          </w:p>
        </w:tc>
        <w:tc>
          <w:tcPr>
            <w:tcW w:w="918" w:type="pct"/>
          </w:tcPr>
          <w:p w14:paraId="1C0F075D" w14:textId="77777777" w:rsidR="003E7CCC" w:rsidRPr="00BF3CCD" w:rsidRDefault="003E7CCC" w:rsidP="00DE28E6">
            <w:pPr>
              <w:pStyle w:val="TableText"/>
              <w:jc w:val="center"/>
              <w:rPr>
                <w:noProof/>
              </w:rPr>
            </w:pPr>
            <w:r w:rsidRPr="00BF3CCD">
              <w:rPr>
                <w:noProof/>
              </w:rPr>
              <w:t>10.0</w:t>
            </w:r>
          </w:p>
        </w:tc>
        <w:tc>
          <w:tcPr>
            <w:tcW w:w="920" w:type="pct"/>
          </w:tcPr>
          <w:p w14:paraId="079A4B43" w14:textId="20CDD31B" w:rsidR="003E7CCC" w:rsidRPr="00BF3CCD" w:rsidRDefault="003E7CCC" w:rsidP="00DE28E6">
            <w:pPr>
              <w:pStyle w:val="TableText"/>
              <w:jc w:val="center"/>
              <w:rPr>
                <w:noProof/>
              </w:rPr>
            </w:pPr>
            <w:r w:rsidRPr="00BF3CCD">
              <w:rPr>
                <w:noProof/>
              </w:rPr>
              <w:t>4.9</w:t>
            </w:r>
            <w:r>
              <w:rPr>
                <w:noProof/>
              </w:rPr>
              <w:t>–</w:t>
            </w:r>
            <w:r w:rsidRPr="00BF3CCD">
              <w:rPr>
                <w:noProof/>
              </w:rPr>
              <w:t>18.6</w:t>
            </w:r>
          </w:p>
        </w:tc>
      </w:tr>
      <w:tr w:rsidR="003E7CCC" w:rsidRPr="00BF3CCD" w14:paraId="630F0F24" w14:textId="77777777" w:rsidTr="00DE28E6">
        <w:tc>
          <w:tcPr>
            <w:tcW w:w="1042" w:type="pct"/>
          </w:tcPr>
          <w:p w14:paraId="29796A2B" w14:textId="77777777" w:rsidR="003E7CCC" w:rsidRPr="00BF3CCD" w:rsidRDefault="003E7CCC" w:rsidP="00DE28E6">
            <w:pPr>
              <w:pStyle w:val="TableText"/>
              <w:rPr>
                <w:noProof/>
              </w:rPr>
            </w:pPr>
            <w:r w:rsidRPr="00BF3CCD">
              <w:rPr>
                <w:noProof/>
              </w:rPr>
              <w:t>European/other</w:t>
            </w:r>
          </w:p>
        </w:tc>
        <w:tc>
          <w:tcPr>
            <w:tcW w:w="884" w:type="pct"/>
          </w:tcPr>
          <w:p w14:paraId="31EAB961" w14:textId="77777777" w:rsidR="003E7CCC" w:rsidRPr="00BF3CCD" w:rsidRDefault="003E7CCC" w:rsidP="00DE28E6">
            <w:pPr>
              <w:pStyle w:val="TableText"/>
              <w:jc w:val="center"/>
              <w:rPr>
                <w:noProof/>
              </w:rPr>
            </w:pPr>
            <w:r w:rsidRPr="00BF3CCD">
              <w:rPr>
                <w:noProof/>
              </w:rPr>
              <w:t>532</w:t>
            </w:r>
          </w:p>
        </w:tc>
        <w:tc>
          <w:tcPr>
            <w:tcW w:w="1236" w:type="pct"/>
          </w:tcPr>
          <w:p w14:paraId="14D69C34" w14:textId="77777777" w:rsidR="003E7CCC" w:rsidRPr="00BF3CCD" w:rsidRDefault="003E7CCC" w:rsidP="00DE28E6">
            <w:pPr>
              <w:pStyle w:val="TableText"/>
              <w:jc w:val="center"/>
              <w:rPr>
                <w:noProof/>
              </w:rPr>
            </w:pPr>
            <w:r w:rsidRPr="00BF3CCD">
              <w:rPr>
                <w:noProof/>
              </w:rPr>
              <w:t>12.4</w:t>
            </w:r>
          </w:p>
        </w:tc>
        <w:tc>
          <w:tcPr>
            <w:tcW w:w="918" w:type="pct"/>
          </w:tcPr>
          <w:p w14:paraId="083321D4" w14:textId="77777777" w:rsidR="003E7CCC" w:rsidRPr="00BF3CCD" w:rsidRDefault="003E7CCC" w:rsidP="00DE28E6">
            <w:pPr>
              <w:pStyle w:val="TableText"/>
              <w:jc w:val="center"/>
              <w:rPr>
                <w:noProof/>
              </w:rPr>
            </w:pPr>
            <w:r w:rsidRPr="00BF3CCD">
              <w:rPr>
                <w:noProof/>
              </w:rPr>
              <w:t>10.3</w:t>
            </w:r>
          </w:p>
        </w:tc>
        <w:tc>
          <w:tcPr>
            <w:tcW w:w="920" w:type="pct"/>
          </w:tcPr>
          <w:p w14:paraId="2CA57891" w14:textId="13286A8F" w:rsidR="003E7CCC" w:rsidRPr="00BF3CCD" w:rsidRDefault="003E7CCC" w:rsidP="00DE28E6">
            <w:pPr>
              <w:pStyle w:val="TableText"/>
              <w:jc w:val="center"/>
              <w:rPr>
                <w:noProof/>
              </w:rPr>
            </w:pPr>
            <w:r w:rsidRPr="00BF3CCD">
              <w:rPr>
                <w:noProof/>
              </w:rPr>
              <w:t>7.6</w:t>
            </w:r>
            <w:r>
              <w:rPr>
                <w:noProof/>
              </w:rPr>
              <w:t>–</w:t>
            </w:r>
            <w:r w:rsidRPr="00BF3CCD">
              <w:rPr>
                <w:noProof/>
              </w:rPr>
              <w:t>13.6</w:t>
            </w:r>
          </w:p>
        </w:tc>
      </w:tr>
      <w:tr w:rsidR="003E7CCC" w:rsidRPr="00BF3CCD" w14:paraId="3F45CF60" w14:textId="77777777" w:rsidTr="00DE28E6">
        <w:tc>
          <w:tcPr>
            <w:tcW w:w="5000" w:type="pct"/>
            <w:gridSpan w:val="5"/>
            <w:shd w:val="clear" w:color="auto" w:fill="E4EFE1"/>
          </w:tcPr>
          <w:p w14:paraId="53C4C852"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331592E5" w14:textId="77777777" w:rsidTr="00B20B80">
        <w:tc>
          <w:tcPr>
            <w:tcW w:w="1042" w:type="pct"/>
          </w:tcPr>
          <w:p w14:paraId="74316AB1" w14:textId="108CA8D3"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26D6F9D2" w14:textId="77777777" w:rsidR="003E7CCC" w:rsidRPr="00BF3CCD" w:rsidRDefault="003E7CCC" w:rsidP="00B20B80">
            <w:pPr>
              <w:pStyle w:val="TableText"/>
              <w:jc w:val="center"/>
              <w:rPr>
                <w:noProof/>
              </w:rPr>
            </w:pPr>
            <w:r w:rsidRPr="00BF3CCD">
              <w:rPr>
                <w:noProof/>
              </w:rPr>
              <w:t>155</w:t>
            </w:r>
          </w:p>
        </w:tc>
        <w:tc>
          <w:tcPr>
            <w:tcW w:w="1236" w:type="pct"/>
            <w:vAlign w:val="center"/>
          </w:tcPr>
          <w:p w14:paraId="203AA7F6" w14:textId="77777777" w:rsidR="003E7CCC" w:rsidRPr="00BF3CCD" w:rsidRDefault="003E7CCC" w:rsidP="00B20B80">
            <w:pPr>
              <w:pStyle w:val="TableText"/>
              <w:jc w:val="center"/>
              <w:rPr>
                <w:noProof/>
              </w:rPr>
            </w:pPr>
            <w:r w:rsidRPr="00BF3CCD">
              <w:rPr>
                <w:noProof/>
              </w:rPr>
              <w:t>7.7</w:t>
            </w:r>
          </w:p>
        </w:tc>
        <w:tc>
          <w:tcPr>
            <w:tcW w:w="918" w:type="pct"/>
            <w:vAlign w:val="center"/>
          </w:tcPr>
          <w:p w14:paraId="054A4477" w14:textId="77777777" w:rsidR="003E7CCC" w:rsidRPr="00BF3CCD" w:rsidRDefault="003E7CCC" w:rsidP="00B20B80">
            <w:pPr>
              <w:pStyle w:val="TableText"/>
              <w:jc w:val="center"/>
              <w:rPr>
                <w:noProof/>
              </w:rPr>
            </w:pPr>
            <w:r w:rsidRPr="00BF3CCD">
              <w:rPr>
                <w:noProof/>
              </w:rPr>
              <w:t>6.0</w:t>
            </w:r>
          </w:p>
        </w:tc>
        <w:tc>
          <w:tcPr>
            <w:tcW w:w="920" w:type="pct"/>
            <w:vAlign w:val="center"/>
          </w:tcPr>
          <w:p w14:paraId="0D313046" w14:textId="7F3554F4" w:rsidR="003E7CCC" w:rsidRPr="00BF3CCD" w:rsidRDefault="003E7CCC" w:rsidP="00B20B80">
            <w:pPr>
              <w:pStyle w:val="TableText"/>
              <w:jc w:val="center"/>
              <w:rPr>
                <w:noProof/>
              </w:rPr>
            </w:pPr>
            <w:r w:rsidRPr="00BF3CCD">
              <w:rPr>
                <w:noProof/>
              </w:rPr>
              <w:t>2.9</w:t>
            </w:r>
            <w:r>
              <w:rPr>
                <w:noProof/>
              </w:rPr>
              <w:t>–</w:t>
            </w:r>
            <w:r w:rsidRPr="00BF3CCD">
              <w:rPr>
                <w:noProof/>
              </w:rPr>
              <w:t>11.3</w:t>
            </w:r>
          </w:p>
        </w:tc>
      </w:tr>
      <w:tr w:rsidR="003E7CCC" w:rsidRPr="00BF3CCD" w14:paraId="3A524BE9" w14:textId="77777777" w:rsidTr="00B20B80">
        <w:tc>
          <w:tcPr>
            <w:tcW w:w="1042" w:type="pct"/>
          </w:tcPr>
          <w:p w14:paraId="5DB12E23" w14:textId="77777777" w:rsidR="003E7CCC" w:rsidRPr="00BF3CCD" w:rsidRDefault="003E7CCC" w:rsidP="00DE28E6">
            <w:pPr>
              <w:pStyle w:val="TableText"/>
              <w:rPr>
                <w:noProof/>
              </w:rPr>
            </w:pPr>
            <w:r w:rsidRPr="00BF3CCD">
              <w:rPr>
                <w:noProof/>
              </w:rPr>
              <w:t>Quintile 2</w:t>
            </w:r>
          </w:p>
        </w:tc>
        <w:tc>
          <w:tcPr>
            <w:tcW w:w="884" w:type="pct"/>
            <w:vAlign w:val="center"/>
          </w:tcPr>
          <w:p w14:paraId="7143D179" w14:textId="77777777" w:rsidR="003E7CCC" w:rsidRPr="00BF3CCD" w:rsidRDefault="003E7CCC" w:rsidP="00B20B80">
            <w:pPr>
              <w:pStyle w:val="TableText"/>
              <w:jc w:val="center"/>
              <w:rPr>
                <w:noProof/>
              </w:rPr>
            </w:pPr>
            <w:r w:rsidRPr="00BF3CCD">
              <w:rPr>
                <w:noProof/>
              </w:rPr>
              <w:t>159</w:t>
            </w:r>
          </w:p>
        </w:tc>
        <w:tc>
          <w:tcPr>
            <w:tcW w:w="1236" w:type="pct"/>
            <w:vAlign w:val="center"/>
          </w:tcPr>
          <w:p w14:paraId="51C80A37" w14:textId="77777777" w:rsidR="003E7CCC" w:rsidRPr="00BF3CCD" w:rsidRDefault="003E7CCC" w:rsidP="00B20B80">
            <w:pPr>
              <w:pStyle w:val="TableText"/>
              <w:jc w:val="center"/>
              <w:rPr>
                <w:noProof/>
              </w:rPr>
            </w:pPr>
            <w:r w:rsidRPr="00BF3CCD">
              <w:rPr>
                <w:noProof/>
              </w:rPr>
              <w:t>10.7</w:t>
            </w:r>
          </w:p>
        </w:tc>
        <w:tc>
          <w:tcPr>
            <w:tcW w:w="918" w:type="pct"/>
            <w:vAlign w:val="center"/>
          </w:tcPr>
          <w:p w14:paraId="023CB22E" w14:textId="77777777" w:rsidR="003E7CCC" w:rsidRPr="00BF3CCD" w:rsidRDefault="003E7CCC" w:rsidP="00B20B80">
            <w:pPr>
              <w:pStyle w:val="TableText"/>
              <w:jc w:val="center"/>
              <w:rPr>
                <w:noProof/>
              </w:rPr>
            </w:pPr>
            <w:r w:rsidRPr="00BF3CCD">
              <w:rPr>
                <w:noProof/>
              </w:rPr>
              <w:t>8.3</w:t>
            </w:r>
          </w:p>
        </w:tc>
        <w:tc>
          <w:tcPr>
            <w:tcW w:w="920" w:type="pct"/>
            <w:vAlign w:val="center"/>
          </w:tcPr>
          <w:p w14:paraId="6D8C4C26" w14:textId="3C091E96" w:rsidR="003E7CCC" w:rsidRPr="00BF3CCD" w:rsidRDefault="003E7CCC" w:rsidP="00B20B80">
            <w:pPr>
              <w:pStyle w:val="TableText"/>
              <w:jc w:val="center"/>
              <w:rPr>
                <w:noProof/>
              </w:rPr>
            </w:pPr>
            <w:r w:rsidRPr="00BF3CCD">
              <w:rPr>
                <w:noProof/>
              </w:rPr>
              <w:t>4.4</w:t>
            </w:r>
            <w:r>
              <w:rPr>
                <w:noProof/>
              </w:rPr>
              <w:t>–</w:t>
            </w:r>
            <w:r w:rsidRPr="00BF3CCD">
              <w:rPr>
                <w:noProof/>
              </w:rPr>
              <w:t>14.4</w:t>
            </w:r>
          </w:p>
        </w:tc>
      </w:tr>
      <w:tr w:rsidR="003E7CCC" w:rsidRPr="00BF3CCD" w14:paraId="77167AD3" w14:textId="77777777" w:rsidTr="00B20B80">
        <w:tc>
          <w:tcPr>
            <w:tcW w:w="1042" w:type="pct"/>
          </w:tcPr>
          <w:p w14:paraId="02370F07" w14:textId="77777777" w:rsidR="003E7CCC" w:rsidRPr="00BF3CCD" w:rsidRDefault="003E7CCC" w:rsidP="00DE28E6">
            <w:pPr>
              <w:pStyle w:val="TableText"/>
              <w:rPr>
                <w:noProof/>
              </w:rPr>
            </w:pPr>
            <w:r w:rsidRPr="00BF3CCD">
              <w:rPr>
                <w:noProof/>
              </w:rPr>
              <w:t>Quintile 3</w:t>
            </w:r>
          </w:p>
        </w:tc>
        <w:tc>
          <w:tcPr>
            <w:tcW w:w="884" w:type="pct"/>
            <w:vAlign w:val="center"/>
          </w:tcPr>
          <w:p w14:paraId="154829CE" w14:textId="77777777" w:rsidR="003E7CCC" w:rsidRPr="00BF3CCD" w:rsidRDefault="003E7CCC" w:rsidP="00B20B80">
            <w:pPr>
              <w:pStyle w:val="TableText"/>
              <w:jc w:val="center"/>
              <w:rPr>
                <w:noProof/>
              </w:rPr>
            </w:pPr>
            <w:r w:rsidRPr="00BF3CCD">
              <w:rPr>
                <w:noProof/>
              </w:rPr>
              <w:t>163</w:t>
            </w:r>
          </w:p>
        </w:tc>
        <w:tc>
          <w:tcPr>
            <w:tcW w:w="1236" w:type="pct"/>
            <w:vAlign w:val="center"/>
          </w:tcPr>
          <w:p w14:paraId="0C788867" w14:textId="77777777" w:rsidR="003E7CCC" w:rsidRPr="00BF3CCD" w:rsidRDefault="003E7CCC" w:rsidP="00B20B80">
            <w:pPr>
              <w:pStyle w:val="TableText"/>
              <w:jc w:val="center"/>
              <w:rPr>
                <w:noProof/>
              </w:rPr>
            </w:pPr>
            <w:r w:rsidRPr="00BF3CCD">
              <w:rPr>
                <w:noProof/>
              </w:rPr>
              <w:t>17.8</w:t>
            </w:r>
          </w:p>
        </w:tc>
        <w:tc>
          <w:tcPr>
            <w:tcW w:w="918" w:type="pct"/>
            <w:vAlign w:val="center"/>
          </w:tcPr>
          <w:p w14:paraId="07158341" w14:textId="77777777" w:rsidR="003E7CCC" w:rsidRPr="00BF3CCD" w:rsidRDefault="003E7CCC" w:rsidP="00B20B80">
            <w:pPr>
              <w:pStyle w:val="TableText"/>
              <w:jc w:val="center"/>
              <w:rPr>
                <w:noProof/>
              </w:rPr>
            </w:pPr>
            <w:r w:rsidRPr="00BF3CCD">
              <w:rPr>
                <w:noProof/>
              </w:rPr>
              <w:t>15.3</w:t>
            </w:r>
          </w:p>
        </w:tc>
        <w:tc>
          <w:tcPr>
            <w:tcW w:w="920" w:type="pct"/>
            <w:vAlign w:val="center"/>
          </w:tcPr>
          <w:p w14:paraId="5F59120E" w14:textId="44E72367" w:rsidR="003E7CCC" w:rsidRPr="00BF3CCD" w:rsidRDefault="003E7CCC" w:rsidP="00B20B80">
            <w:pPr>
              <w:pStyle w:val="TableText"/>
              <w:jc w:val="center"/>
              <w:rPr>
                <w:noProof/>
              </w:rPr>
            </w:pPr>
            <w:r w:rsidRPr="00BF3CCD">
              <w:rPr>
                <w:noProof/>
              </w:rPr>
              <w:t>9.6</w:t>
            </w:r>
            <w:r>
              <w:rPr>
                <w:noProof/>
              </w:rPr>
              <w:t>–</w:t>
            </w:r>
            <w:r w:rsidRPr="00BF3CCD">
              <w:rPr>
                <w:noProof/>
              </w:rPr>
              <w:t>23.2</w:t>
            </w:r>
          </w:p>
        </w:tc>
      </w:tr>
      <w:tr w:rsidR="003E7CCC" w:rsidRPr="00BF3CCD" w14:paraId="6CA655AC" w14:textId="77777777" w:rsidTr="00B20B80">
        <w:tc>
          <w:tcPr>
            <w:tcW w:w="1042" w:type="pct"/>
          </w:tcPr>
          <w:p w14:paraId="3472E564" w14:textId="77777777" w:rsidR="003E7CCC" w:rsidRPr="00BF3CCD" w:rsidRDefault="003E7CCC" w:rsidP="00DE28E6">
            <w:pPr>
              <w:pStyle w:val="TableText"/>
              <w:rPr>
                <w:noProof/>
              </w:rPr>
            </w:pPr>
            <w:r w:rsidRPr="00BF3CCD">
              <w:rPr>
                <w:noProof/>
              </w:rPr>
              <w:t>Quintile 4</w:t>
            </w:r>
          </w:p>
        </w:tc>
        <w:tc>
          <w:tcPr>
            <w:tcW w:w="884" w:type="pct"/>
            <w:vAlign w:val="center"/>
          </w:tcPr>
          <w:p w14:paraId="36D7072B" w14:textId="77777777" w:rsidR="003E7CCC" w:rsidRPr="00BF3CCD" w:rsidRDefault="003E7CCC" w:rsidP="00B20B80">
            <w:pPr>
              <w:pStyle w:val="TableText"/>
              <w:jc w:val="center"/>
              <w:rPr>
                <w:noProof/>
              </w:rPr>
            </w:pPr>
            <w:r w:rsidRPr="00BF3CCD">
              <w:rPr>
                <w:noProof/>
              </w:rPr>
              <w:t>186</w:t>
            </w:r>
          </w:p>
        </w:tc>
        <w:tc>
          <w:tcPr>
            <w:tcW w:w="1236" w:type="pct"/>
            <w:vAlign w:val="center"/>
          </w:tcPr>
          <w:p w14:paraId="723ACE4A" w14:textId="77777777" w:rsidR="003E7CCC" w:rsidRPr="00BF3CCD" w:rsidRDefault="003E7CCC" w:rsidP="00B20B80">
            <w:pPr>
              <w:pStyle w:val="TableText"/>
              <w:jc w:val="center"/>
              <w:rPr>
                <w:noProof/>
              </w:rPr>
            </w:pPr>
            <w:r w:rsidRPr="00BF3CCD">
              <w:rPr>
                <w:noProof/>
              </w:rPr>
              <w:t>17.7</w:t>
            </w:r>
          </w:p>
        </w:tc>
        <w:tc>
          <w:tcPr>
            <w:tcW w:w="918" w:type="pct"/>
            <w:vAlign w:val="center"/>
          </w:tcPr>
          <w:p w14:paraId="5508ECA2" w14:textId="77777777" w:rsidR="003E7CCC" w:rsidRPr="00BF3CCD" w:rsidRDefault="003E7CCC" w:rsidP="00B20B80">
            <w:pPr>
              <w:pStyle w:val="TableText"/>
              <w:jc w:val="center"/>
              <w:rPr>
                <w:noProof/>
              </w:rPr>
            </w:pPr>
            <w:r w:rsidRPr="00BF3CCD">
              <w:rPr>
                <w:noProof/>
              </w:rPr>
              <w:t>18.2</w:t>
            </w:r>
          </w:p>
        </w:tc>
        <w:tc>
          <w:tcPr>
            <w:tcW w:w="920" w:type="pct"/>
            <w:vAlign w:val="center"/>
          </w:tcPr>
          <w:p w14:paraId="526AF784" w14:textId="7246081F" w:rsidR="003E7CCC" w:rsidRPr="00BF3CCD" w:rsidRDefault="003E7CCC" w:rsidP="00B20B80">
            <w:pPr>
              <w:pStyle w:val="TableText"/>
              <w:jc w:val="center"/>
              <w:rPr>
                <w:noProof/>
              </w:rPr>
            </w:pPr>
            <w:r w:rsidRPr="00BF3CCD">
              <w:rPr>
                <w:noProof/>
              </w:rPr>
              <w:t>12.2</w:t>
            </w:r>
            <w:r>
              <w:rPr>
                <w:noProof/>
              </w:rPr>
              <w:t>–</w:t>
            </w:r>
            <w:r w:rsidRPr="00BF3CCD">
              <w:rPr>
                <w:noProof/>
              </w:rPr>
              <w:t>26.2</w:t>
            </w:r>
          </w:p>
        </w:tc>
      </w:tr>
      <w:tr w:rsidR="003E7CCC" w:rsidRPr="00BF3CCD" w14:paraId="46DB90C4" w14:textId="77777777" w:rsidTr="00B20B80">
        <w:tc>
          <w:tcPr>
            <w:tcW w:w="1042" w:type="pct"/>
          </w:tcPr>
          <w:p w14:paraId="443195B4" w14:textId="03B28813"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3D48FBB9" w14:textId="77777777" w:rsidR="003E7CCC" w:rsidRPr="00BF3CCD" w:rsidRDefault="003E7CCC" w:rsidP="00B20B80">
            <w:pPr>
              <w:pStyle w:val="TableText"/>
              <w:jc w:val="center"/>
              <w:rPr>
                <w:noProof/>
              </w:rPr>
            </w:pPr>
            <w:r w:rsidRPr="00BF3CCD">
              <w:rPr>
                <w:noProof/>
              </w:rPr>
              <w:t>200</w:t>
            </w:r>
          </w:p>
        </w:tc>
        <w:tc>
          <w:tcPr>
            <w:tcW w:w="1236" w:type="pct"/>
            <w:vAlign w:val="center"/>
          </w:tcPr>
          <w:p w14:paraId="33EDC02D" w14:textId="77777777" w:rsidR="003E7CCC" w:rsidRPr="00BF3CCD" w:rsidRDefault="003E7CCC" w:rsidP="00B20B80">
            <w:pPr>
              <w:pStyle w:val="TableText"/>
              <w:jc w:val="center"/>
              <w:rPr>
                <w:noProof/>
              </w:rPr>
            </w:pPr>
            <w:r w:rsidRPr="00BF3CCD">
              <w:rPr>
                <w:noProof/>
              </w:rPr>
              <w:t>21.5</w:t>
            </w:r>
          </w:p>
        </w:tc>
        <w:tc>
          <w:tcPr>
            <w:tcW w:w="918" w:type="pct"/>
            <w:vAlign w:val="center"/>
          </w:tcPr>
          <w:p w14:paraId="42F23B44" w14:textId="77777777" w:rsidR="003E7CCC" w:rsidRPr="00BF3CCD" w:rsidRDefault="003E7CCC" w:rsidP="00B20B80">
            <w:pPr>
              <w:pStyle w:val="TableText"/>
              <w:jc w:val="center"/>
              <w:rPr>
                <w:noProof/>
              </w:rPr>
            </w:pPr>
            <w:r w:rsidRPr="00BF3CCD">
              <w:rPr>
                <w:noProof/>
              </w:rPr>
              <w:t>20.3</w:t>
            </w:r>
          </w:p>
        </w:tc>
        <w:tc>
          <w:tcPr>
            <w:tcW w:w="920" w:type="pct"/>
            <w:vAlign w:val="center"/>
          </w:tcPr>
          <w:p w14:paraId="61D86D07" w14:textId="731AE949" w:rsidR="003E7CCC" w:rsidRPr="00BF3CCD" w:rsidRDefault="003E7CCC" w:rsidP="00B20B80">
            <w:pPr>
              <w:pStyle w:val="TableText"/>
              <w:jc w:val="center"/>
              <w:rPr>
                <w:noProof/>
              </w:rPr>
            </w:pPr>
            <w:r w:rsidRPr="00BF3CCD">
              <w:rPr>
                <w:noProof/>
              </w:rPr>
              <w:t>13.9</w:t>
            </w:r>
            <w:r>
              <w:rPr>
                <w:noProof/>
              </w:rPr>
              <w:t>–</w:t>
            </w:r>
            <w:r w:rsidRPr="00BF3CCD">
              <w:rPr>
                <w:noProof/>
              </w:rPr>
              <w:t>28.7</w:t>
            </w:r>
          </w:p>
        </w:tc>
      </w:tr>
      <w:tr w:rsidR="003E7CCC" w:rsidRPr="00BF3CCD" w14:paraId="6924E173" w14:textId="77777777" w:rsidTr="00DE28E6">
        <w:tc>
          <w:tcPr>
            <w:tcW w:w="5000" w:type="pct"/>
            <w:gridSpan w:val="5"/>
            <w:shd w:val="clear" w:color="auto" w:fill="E4EFE1"/>
          </w:tcPr>
          <w:p w14:paraId="704D8644" w14:textId="77777777" w:rsidR="003E7CCC" w:rsidRPr="00BF3CCD" w:rsidRDefault="003E7CCC" w:rsidP="00993E67">
            <w:pPr>
              <w:pStyle w:val="TableText"/>
              <w:keepNext/>
              <w:keepLines/>
              <w:rPr>
                <w:b/>
                <w:bCs/>
                <w:noProof/>
              </w:rPr>
            </w:pPr>
            <w:r w:rsidRPr="00BF3CCD">
              <w:rPr>
                <w:b/>
                <w:bCs/>
                <w:noProof/>
              </w:rPr>
              <w:lastRenderedPageBreak/>
              <w:t>Rural–urban status</w:t>
            </w:r>
          </w:p>
        </w:tc>
      </w:tr>
      <w:tr w:rsidR="003E7CCC" w:rsidRPr="00BF3CCD" w14:paraId="35391510" w14:textId="77777777" w:rsidTr="00DE28E6">
        <w:tc>
          <w:tcPr>
            <w:tcW w:w="1042" w:type="pct"/>
          </w:tcPr>
          <w:p w14:paraId="46E9F7A1" w14:textId="1513D25E" w:rsidR="003E7CCC" w:rsidRPr="00BF3CCD" w:rsidRDefault="003E7CCC" w:rsidP="00993E67">
            <w:pPr>
              <w:pStyle w:val="TableText"/>
              <w:keepNext/>
              <w:rPr>
                <w:noProof/>
              </w:rPr>
            </w:pPr>
            <w:r w:rsidRPr="00BF3CCD">
              <w:rPr>
                <w:noProof/>
              </w:rPr>
              <w:t>Rural/remote</w:t>
            </w:r>
          </w:p>
        </w:tc>
        <w:tc>
          <w:tcPr>
            <w:tcW w:w="884" w:type="pct"/>
          </w:tcPr>
          <w:p w14:paraId="18CDC930" w14:textId="77777777" w:rsidR="003E7CCC" w:rsidRPr="00BF3CCD" w:rsidRDefault="003E7CCC" w:rsidP="00993E67">
            <w:pPr>
              <w:pStyle w:val="TableText"/>
              <w:keepNext/>
              <w:jc w:val="center"/>
              <w:rPr>
                <w:noProof/>
              </w:rPr>
            </w:pPr>
            <w:r w:rsidRPr="00BF3CCD">
              <w:rPr>
                <w:noProof/>
              </w:rPr>
              <w:t>156</w:t>
            </w:r>
          </w:p>
        </w:tc>
        <w:tc>
          <w:tcPr>
            <w:tcW w:w="1236" w:type="pct"/>
          </w:tcPr>
          <w:p w14:paraId="29ABE6EB" w14:textId="77777777" w:rsidR="003E7CCC" w:rsidRPr="00BF3CCD" w:rsidRDefault="003E7CCC" w:rsidP="00993E67">
            <w:pPr>
              <w:pStyle w:val="TableText"/>
              <w:keepNext/>
              <w:jc w:val="center"/>
              <w:rPr>
                <w:noProof/>
              </w:rPr>
            </w:pPr>
            <w:r w:rsidRPr="00BF3CCD">
              <w:rPr>
                <w:noProof/>
              </w:rPr>
              <w:t>11.5</w:t>
            </w:r>
          </w:p>
        </w:tc>
        <w:tc>
          <w:tcPr>
            <w:tcW w:w="918" w:type="pct"/>
          </w:tcPr>
          <w:p w14:paraId="42C68CDA" w14:textId="77777777" w:rsidR="003E7CCC" w:rsidRPr="00BF3CCD" w:rsidRDefault="003E7CCC" w:rsidP="00993E67">
            <w:pPr>
              <w:pStyle w:val="TableText"/>
              <w:keepNext/>
              <w:jc w:val="center"/>
              <w:rPr>
                <w:noProof/>
              </w:rPr>
            </w:pPr>
            <w:r w:rsidRPr="00BF3CCD">
              <w:rPr>
                <w:noProof/>
              </w:rPr>
              <w:t>12.5</w:t>
            </w:r>
          </w:p>
        </w:tc>
        <w:tc>
          <w:tcPr>
            <w:tcW w:w="920" w:type="pct"/>
          </w:tcPr>
          <w:p w14:paraId="56166BF9" w14:textId="347A2B3A" w:rsidR="003E7CCC" w:rsidRPr="00BF3CCD" w:rsidRDefault="003E7CCC" w:rsidP="00993E67">
            <w:pPr>
              <w:pStyle w:val="TableText"/>
              <w:keepNext/>
              <w:jc w:val="center"/>
              <w:rPr>
                <w:noProof/>
              </w:rPr>
            </w:pPr>
            <w:r w:rsidRPr="00BF3CCD">
              <w:rPr>
                <w:noProof/>
              </w:rPr>
              <w:t>7.2</w:t>
            </w:r>
            <w:r>
              <w:rPr>
                <w:noProof/>
              </w:rPr>
              <w:t>–</w:t>
            </w:r>
            <w:r w:rsidRPr="00BF3CCD">
              <w:rPr>
                <w:noProof/>
              </w:rPr>
              <w:t>20.2</w:t>
            </w:r>
          </w:p>
        </w:tc>
      </w:tr>
      <w:tr w:rsidR="003E7CCC" w:rsidRPr="00BF3CCD" w14:paraId="162888EC" w14:textId="77777777" w:rsidTr="00DE28E6">
        <w:tc>
          <w:tcPr>
            <w:tcW w:w="1042" w:type="pct"/>
          </w:tcPr>
          <w:p w14:paraId="69E9C5FA" w14:textId="77777777" w:rsidR="003E7CCC" w:rsidRPr="00BF3CCD" w:rsidRDefault="003E7CCC" w:rsidP="00993E67">
            <w:pPr>
              <w:pStyle w:val="TableText"/>
              <w:keepNext/>
              <w:rPr>
                <w:noProof/>
              </w:rPr>
            </w:pPr>
            <w:r w:rsidRPr="00BF3CCD">
              <w:rPr>
                <w:noProof/>
              </w:rPr>
              <w:t>Urban</w:t>
            </w:r>
          </w:p>
        </w:tc>
        <w:tc>
          <w:tcPr>
            <w:tcW w:w="884" w:type="pct"/>
          </w:tcPr>
          <w:p w14:paraId="485CE661" w14:textId="77777777" w:rsidR="003E7CCC" w:rsidRPr="00BF3CCD" w:rsidRDefault="003E7CCC" w:rsidP="00993E67">
            <w:pPr>
              <w:pStyle w:val="TableText"/>
              <w:keepNext/>
              <w:jc w:val="center"/>
              <w:rPr>
                <w:noProof/>
              </w:rPr>
            </w:pPr>
            <w:r w:rsidRPr="00BF3CCD">
              <w:rPr>
                <w:noProof/>
              </w:rPr>
              <w:t>707</w:t>
            </w:r>
          </w:p>
        </w:tc>
        <w:tc>
          <w:tcPr>
            <w:tcW w:w="1236" w:type="pct"/>
          </w:tcPr>
          <w:p w14:paraId="2EFEF9EC" w14:textId="77777777" w:rsidR="003E7CCC" w:rsidRPr="00BF3CCD" w:rsidRDefault="003E7CCC" w:rsidP="00993E67">
            <w:pPr>
              <w:pStyle w:val="TableText"/>
              <w:keepNext/>
              <w:jc w:val="center"/>
              <w:rPr>
                <w:noProof/>
              </w:rPr>
            </w:pPr>
            <w:r w:rsidRPr="00BF3CCD">
              <w:rPr>
                <w:noProof/>
              </w:rPr>
              <w:t>16.4</w:t>
            </w:r>
          </w:p>
        </w:tc>
        <w:tc>
          <w:tcPr>
            <w:tcW w:w="918" w:type="pct"/>
          </w:tcPr>
          <w:p w14:paraId="06C68EAE" w14:textId="77777777" w:rsidR="003E7CCC" w:rsidRPr="00BF3CCD" w:rsidRDefault="003E7CCC" w:rsidP="00993E67">
            <w:pPr>
              <w:pStyle w:val="TableText"/>
              <w:keepNext/>
              <w:jc w:val="center"/>
              <w:rPr>
                <w:noProof/>
              </w:rPr>
            </w:pPr>
            <w:r w:rsidRPr="00BF3CCD">
              <w:rPr>
                <w:noProof/>
              </w:rPr>
              <w:t>14.2</w:t>
            </w:r>
          </w:p>
        </w:tc>
        <w:tc>
          <w:tcPr>
            <w:tcW w:w="920" w:type="pct"/>
          </w:tcPr>
          <w:p w14:paraId="0A5C68AE" w14:textId="4DD92A0F" w:rsidR="003E7CCC" w:rsidRPr="00BF3CCD" w:rsidRDefault="003E7CCC" w:rsidP="00993E67">
            <w:pPr>
              <w:pStyle w:val="TableText"/>
              <w:keepNext/>
              <w:jc w:val="center"/>
              <w:rPr>
                <w:noProof/>
              </w:rPr>
            </w:pPr>
            <w:r w:rsidRPr="00BF3CCD">
              <w:rPr>
                <w:noProof/>
              </w:rPr>
              <w:t>11.5</w:t>
            </w:r>
            <w:r>
              <w:rPr>
                <w:noProof/>
              </w:rPr>
              <w:t>–</w:t>
            </w:r>
            <w:r w:rsidRPr="00BF3CCD">
              <w:rPr>
                <w:noProof/>
              </w:rPr>
              <w:t>17.5</w:t>
            </w:r>
          </w:p>
        </w:tc>
      </w:tr>
    </w:tbl>
    <w:p w14:paraId="5822E447" w14:textId="77777777" w:rsidR="003E04F4" w:rsidRDefault="003E04F4" w:rsidP="00993E67">
      <w:pPr>
        <w:pStyle w:val="Note"/>
        <w:keepNext/>
        <w:rPr>
          <w:noProof/>
        </w:rPr>
      </w:pPr>
      <w:r w:rsidRPr="003E04F4">
        <w:rPr>
          <w:noProof/>
          <w:vertAlign w:val="superscript"/>
        </w:rPr>
        <w:t>1</w:t>
      </w:r>
      <w:r>
        <w:rPr>
          <w:noProof/>
        </w:rPr>
        <w:t xml:space="preserve"> Excludes people registered with cancer from death certificates only.</w:t>
      </w:r>
    </w:p>
    <w:p w14:paraId="4D9C4AAA" w14:textId="1F2F610F" w:rsidR="003E04F4" w:rsidRDefault="003E04F4" w:rsidP="00993E67">
      <w:pPr>
        <w:pStyle w:val="Note"/>
        <w:keepNext/>
        <w:rPr>
          <w:noProof/>
        </w:rPr>
      </w:pPr>
      <w:r w:rsidRPr="003E04F4">
        <w:rPr>
          <w:noProof/>
          <w:vertAlign w:val="superscript"/>
        </w:rPr>
        <w:t>2</w:t>
      </w:r>
      <w:r>
        <w:rPr>
          <w:noProof/>
        </w:rPr>
        <w:t xml:space="preserve"> Non-age</w:t>
      </w:r>
      <w:r w:rsidR="009C1B0D">
        <w:rPr>
          <w:noProof/>
        </w:rPr>
        <w:t>-</w:t>
      </w:r>
      <w:r>
        <w:rPr>
          <w:noProof/>
        </w:rPr>
        <w:t>standardised data.</w:t>
      </w:r>
    </w:p>
    <w:p w14:paraId="7FE9318C" w14:textId="01CCB590" w:rsidR="003E04F4" w:rsidRDefault="003E04F4" w:rsidP="00993E67">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21180002" w14:textId="205F2345"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5DD98948" w14:textId="77777777" w:rsidR="003E04F4" w:rsidRPr="003E04F4" w:rsidRDefault="003E04F4" w:rsidP="003E04F4"/>
    <w:p w14:paraId="595A495B" w14:textId="77777777" w:rsidR="001C7301" w:rsidRPr="002F27EE" w:rsidRDefault="001C7301" w:rsidP="002F27EE">
      <w:bookmarkStart w:id="644" w:name="_Toc148524099"/>
      <w:r w:rsidRPr="002F27EE">
        <w:br w:type="page"/>
      </w:r>
    </w:p>
    <w:p w14:paraId="30C51B8D" w14:textId="70CBB401" w:rsidR="003E7CCC" w:rsidRPr="00726E9D" w:rsidRDefault="003E7CCC" w:rsidP="00FA0A62">
      <w:pPr>
        <w:pStyle w:val="Table"/>
        <w:rPr>
          <w:noProof/>
        </w:rPr>
      </w:pPr>
      <w:bookmarkStart w:id="645" w:name="_Toc160683044"/>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13</w:t>
      </w:r>
      <w:r w:rsidRPr="00BF3CCD">
        <w:rPr>
          <w:i/>
          <w:noProof/>
        </w:rPr>
        <w:fldChar w:fldCharType="end"/>
      </w:r>
      <w:r w:rsidRPr="00BF3CCD">
        <w:rPr>
          <w:noProof/>
        </w:rPr>
        <w:t>: People diagnosed with cervical cancer following emergency admission, by district of residence</w:t>
      </w:r>
      <w:bookmarkEnd w:id="644"/>
      <w:bookmarkEnd w:id="645"/>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268"/>
        <w:gridCol w:w="1771"/>
        <w:gridCol w:w="2020"/>
        <w:gridCol w:w="2020"/>
      </w:tblGrid>
      <w:tr w:rsidR="003E7CCC" w:rsidRPr="00BF3CCD" w14:paraId="410B99DE" w14:textId="77777777" w:rsidTr="00DE28E6">
        <w:trPr>
          <w:tblHeader/>
        </w:trPr>
        <w:tc>
          <w:tcPr>
            <w:tcW w:w="1404" w:type="pct"/>
            <w:shd w:val="clear" w:color="auto" w:fill="C2D9BA"/>
          </w:tcPr>
          <w:p w14:paraId="14BECD5D" w14:textId="77777777" w:rsidR="003E7CCC" w:rsidRPr="00BF3CCD" w:rsidRDefault="003E7CCC" w:rsidP="00DE28E6">
            <w:pPr>
              <w:pStyle w:val="TableText"/>
              <w:rPr>
                <w:b/>
                <w:bCs/>
                <w:noProof/>
              </w:rPr>
            </w:pPr>
          </w:p>
        </w:tc>
        <w:tc>
          <w:tcPr>
            <w:tcW w:w="1096" w:type="pct"/>
            <w:shd w:val="clear" w:color="auto" w:fill="C2D9BA"/>
            <w:vAlign w:val="center"/>
          </w:tcPr>
          <w:p w14:paraId="76D913CA" w14:textId="77777777" w:rsidR="003E7CCC" w:rsidRPr="00BF3CCD" w:rsidRDefault="003E7CCC" w:rsidP="00DE28E6">
            <w:pPr>
              <w:pStyle w:val="TableText"/>
              <w:jc w:val="center"/>
              <w:rPr>
                <w:b/>
                <w:bCs/>
                <w:noProof/>
              </w:rPr>
            </w:pPr>
            <w:r w:rsidRPr="00BF3CCD">
              <w:rPr>
                <w:b/>
                <w:bCs/>
                <w:noProof/>
              </w:rPr>
              <w:t xml:space="preserve">People with </w:t>
            </w:r>
            <w:r>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00D936A1" w14:textId="7CD8DB17"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281176E9" w14:textId="2659F712"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1D8856FF" w14:textId="77777777" w:rsidTr="00DE28E6">
        <w:tc>
          <w:tcPr>
            <w:tcW w:w="5000" w:type="pct"/>
            <w:gridSpan w:val="4"/>
            <w:shd w:val="clear" w:color="auto" w:fill="E4EFE1"/>
          </w:tcPr>
          <w:p w14:paraId="751ABB17" w14:textId="77777777" w:rsidR="003E7CCC" w:rsidRPr="00E23BDC" w:rsidRDefault="003E7CCC" w:rsidP="00DE28E6">
            <w:pPr>
              <w:pStyle w:val="TableText"/>
              <w:rPr>
                <w:b/>
                <w:bCs/>
                <w:noProof/>
              </w:rPr>
            </w:pPr>
            <w:r w:rsidRPr="00E23BDC">
              <w:rPr>
                <w:b/>
                <w:bCs/>
                <w:noProof/>
              </w:rPr>
              <w:t>District of residence</w:t>
            </w:r>
          </w:p>
        </w:tc>
      </w:tr>
      <w:tr w:rsidR="003E7CCC" w:rsidRPr="00BF3CCD" w14:paraId="27641F53" w14:textId="77777777" w:rsidTr="00DE28E6">
        <w:tc>
          <w:tcPr>
            <w:tcW w:w="1404" w:type="pct"/>
            <w:shd w:val="clear" w:color="auto" w:fill="auto"/>
          </w:tcPr>
          <w:p w14:paraId="127E2F02" w14:textId="77777777" w:rsidR="003E7CCC" w:rsidRPr="00BF3CCD" w:rsidRDefault="003E7CCC" w:rsidP="00DE28E6">
            <w:pPr>
              <w:pStyle w:val="TableText"/>
              <w:rPr>
                <w:noProof/>
              </w:rPr>
            </w:pPr>
            <w:r w:rsidRPr="00BF3CCD">
              <w:rPr>
                <w:noProof/>
              </w:rPr>
              <w:t>National</w:t>
            </w:r>
          </w:p>
        </w:tc>
        <w:tc>
          <w:tcPr>
            <w:tcW w:w="1096" w:type="pct"/>
            <w:shd w:val="clear" w:color="auto" w:fill="auto"/>
            <w:vAlign w:val="center"/>
          </w:tcPr>
          <w:p w14:paraId="0DDE2650" w14:textId="77777777" w:rsidR="003E7CCC" w:rsidRPr="00BF3CCD" w:rsidRDefault="003E7CCC" w:rsidP="00DE28E6">
            <w:pPr>
              <w:pStyle w:val="TableText"/>
              <w:jc w:val="center"/>
              <w:rPr>
                <w:noProof/>
              </w:rPr>
            </w:pPr>
            <w:r w:rsidRPr="00BF3CCD">
              <w:rPr>
                <w:noProof/>
              </w:rPr>
              <w:t>863</w:t>
            </w:r>
          </w:p>
        </w:tc>
        <w:tc>
          <w:tcPr>
            <w:tcW w:w="1250" w:type="pct"/>
            <w:shd w:val="clear" w:color="auto" w:fill="auto"/>
            <w:vAlign w:val="center"/>
          </w:tcPr>
          <w:p w14:paraId="1E708296" w14:textId="64682ECD" w:rsidR="003E7CCC" w:rsidRPr="00BF3CCD" w:rsidRDefault="003E7CCC" w:rsidP="00DE28E6">
            <w:pPr>
              <w:pStyle w:val="TableText"/>
              <w:jc w:val="center"/>
              <w:rPr>
                <w:noProof/>
              </w:rPr>
            </w:pPr>
            <w:r w:rsidRPr="00BF3CCD">
              <w:rPr>
                <w:noProof/>
              </w:rPr>
              <w:t>15.5 (13.3</w:t>
            </w:r>
            <w:r>
              <w:rPr>
                <w:noProof/>
              </w:rPr>
              <w:t>–</w:t>
            </w:r>
            <w:r w:rsidRPr="00BF3CCD">
              <w:rPr>
                <w:noProof/>
              </w:rPr>
              <w:t>18.1)</w:t>
            </w:r>
          </w:p>
        </w:tc>
        <w:tc>
          <w:tcPr>
            <w:tcW w:w="1250" w:type="pct"/>
            <w:shd w:val="clear" w:color="auto" w:fill="auto"/>
            <w:vAlign w:val="center"/>
          </w:tcPr>
          <w:p w14:paraId="5D4E7ED2" w14:textId="0BD85055" w:rsidR="003E7CCC" w:rsidRPr="00BF3CCD" w:rsidRDefault="003E7CCC" w:rsidP="00DE28E6">
            <w:pPr>
              <w:pStyle w:val="TableText"/>
              <w:jc w:val="center"/>
              <w:rPr>
                <w:noProof/>
              </w:rPr>
            </w:pPr>
            <w:r w:rsidRPr="00BF3CCD">
              <w:rPr>
                <w:noProof/>
              </w:rPr>
              <w:t>2.1 (1.5</w:t>
            </w:r>
            <w:r>
              <w:rPr>
                <w:noProof/>
              </w:rPr>
              <w:t>–</w:t>
            </w:r>
            <w:r w:rsidRPr="00BF3CCD">
              <w:rPr>
                <w:noProof/>
              </w:rPr>
              <w:t>2.9)</w:t>
            </w:r>
          </w:p>
        </w:tc>
      </w:tr>
      <w:tr w:rsidR="003E7CCC" w:rsidRPr="00BF3CCD" w14:paraId="44859EA6" w14:textId="77777777" w:rsidTr="00DE28E6">
        <w:tc>
          <w:tcPr>
            <w:tcW w:w="1404" w:type="pct"/>
            <w:shd w:val="clear" w:color="auto" w:fill="auto"/>
          </w:tcPr>
          <w:p w14:paraId="47126F3F" w14:textId="77777777" w:rsidR="003E7CCC" w:rsidRPr="00BF3CCD" w:rsidRDefault="003E7CCC" w:rsidP="00DE28E6">
            <w:pPr>
              <w:pStyle w:val="TableText"/>
              <w:rPr>
                <w:noProof/>
              </w:rPr>
            </w:pPr>
            <w:r w:rsidRPr="00BF3CCD">
              <w:rPr>
                <w:noProof/>
              </w:rPr>
              <w:t>Northland</w:t>
            </w:r>
          </w:p>
        </w:tc>
        <w:tc>
          <w:tcPr>
            <w:tcW w:w="1096" w:type="pct"/>
            <w:shd w:val="clear" w:color="auto" w:fill="auto"/>
            <w:vAlign w:val="center"/>
          </w:tcPr>
          <w:p w14:paraId="2942914A" w14:textId="77777777" w:rsidR="003E7CCC" w:rsidRPr="00BF3CCD" w:rsidRDefault="003E7CCC" w:rsidP="00DE28E6">
            <w:pPr>
              <w:pStyle w:val="TableText"/>
              <w:jc w:val="center"/>
              <w:rPr>
                <w:noProof/>
              </w:rPr>
            </w:pPr>
            <w:r w:rsidRPr="00BF3CCD">
              <w:rPr>
                <w:noProof/>
              </w:rPr>
              <w:t>48</w:t>
            </w:r>
          </w:p>
        </w:tc>
        <w:tc>
          <w:tcPr>
            <w:tcW w:w="1250" w:type="pct"/>
            <w:shd w:val="clear" w:color="auto" w:fill="auto"/>
            <w:vAlign w:val="center"/>
          </w:tcPr>
          <w:p w14:paraId="79CC8FB5" w14:textId="048E88E7" w:rsidR="003E7CCC" w:rsidRPr="00BF3CCD" w:rsidRDefault="003E7CCC" w:rsidP="00DE28E6">
            <w:pPr>
              <w:pStyle w:val="TableText"/>
              <w:jc w:val="center"/>
              <w:rPr>
                <w:noProof/>
              </w:rPr>
            </w:pPr>
            <w:r w:rsidRPr="00BF3CCD">
              <w:rPr>
                <w:noProof/>
              </w:rPr>
              <w:t>18.8 (10.2</w:t>
            </w:r>
            <w:r>
              <w:rPr>
                <w:noProof/>
              </w:rPr>
              <w:t>–</w:t>
            </w:r>
            <w:r w:rsidRPr="00BF3CCD">
              <w:rPr>
                <w:noProof/>
              </w:rPr>
              <w:t>31.9)</w:t>
            </w:r>
          </w:p>
        </w:tc>
        <w:tc>
          <w:tcPr>
            <w:tcW w:w="1250" w:type="pct"/>
            <w:shd w:val="clear" w:color="auto" w:fill="auto"/>
            <w:vAlign w:val="center"/>
          </w:tcPr>
          <w:p w14:paraId="37B20C10" w14:textId="6B26A5FC" w:rsidR="003E7CCC" w:rsidRPr="00BF3CCD" w:rsidRDefault="003E7CCC" w:rsidP="00DE28E6">
            <w:pPr>
              <w:pStyle w:val="TableText"/>
              <w:jc w:val="center"/>
              <w:rPr>
                <w:noProof/>
              </w:rPr>
            </w:pPr>
            <w:r w:rsidRPr="00BF3CCD">
              <w:rPr>
                <w:noProof/>
              </w:rPr>
              <w:t>2.2 (0.9</w:t>
            </w:r>
            <w:r>
              <w:rPr>
                <w:noProof/>
              </w:rPr>
              <w:t>–</w:t>
            </w:r>
            <w:r w:rsidRPr="00BF3CCD">
              <w:rPr>
                <w:noProof/>
              </w:rPr>
              <w:t>5.3)</w:t>
            </w:r>
          </w:p>
        </w:tc>
      </w:tr>
      <w:tr w:rsidR="003E7CCC" w:rsidRPr="00BF3CCD" w14:paraId="6DD826DE" w14:textId="77777777" w:rsidTr="00DE28E6">
        <w:tc>
          <w:tcPr>
            <w:tcW w:w="1404" w:type="pct"/>
            <w:shd w:val="clear" w:color="auto" w:fill="auto"/>
          </w:tcPr>
          <w:p w14:paraId="5524222A" w14:textId="77777777" w:rsidR="003E7CCC" w:rsidRPr="00BF3CCD" w:rsidRDefault="003E7CCC" w:rsidP="00DE28E6">
            <w:pPr>
              <w:pStyle w:val="TableText"/>
              <w:rPr>
                <w:noProof/>
              </w:rPr>
            </w:pPr>
            <w:r w:rsidRPr="00BF3CCD">
              <w:rPr>
                <w:noProof/>
              </w:rPr>
              <w:t>Waitematā</w:t>
            </w:r>
          </w:p>
        </w:tc>
        <w:tc>
          <w:tcPr>
            <w:tcW w:w="1096" w:type="pct"/>
            <w:shd w:val="clear" w:color="auto" w:fill="auto"/>
            <w:vAlign w:val="center"/>
          </w:tcPr>
          <w:p w14:paraId="663F999F" w14:textId="77777777" w:rsidR="003E7CCC" w:rsidRPr="00BF3CCD" w:rsidRDefault="003E7CCC" w:rsidP="00DE28E6">
            <w:pPr>
              <w:pStyle w:val="TableText"/>
              <w:jc w:val="center"/>
              <w:rPr>
                <w:noProof/>
              </w:rPr>
            </w:pPr>
            <w:r w:rsidRPr="00BF3CCD">
              <w:rPr>
                <w:noProof/>
              </w:rPr>
              <w:t>92</w:t>
            </w:r>
          </w:p>
        </w:tc>
        <w:tc>
          <w:tcPr>
            <w:tcW w:w="1250" w:type="pct"/>
            <w:shd w:val="clear" w:color="auto" w:fill="auto"/>
            <w:vAlign w:val="center"/>
          </w:tcPr>
          <w:p w14:paraId="30F545F9" w14:textId="44BAAADC" w:rsidR="003E7CCC" w:rsidRPr="00BF3CCD" w:rsidRDefault="003E7CCC" w:rsidP="00DE28E6">
            <w:pPr>
              <w:pStyle w:val="TableText"/>
              <w:jc w:val="center"/>
              <w:rPr>
                <w:noProof/>
              </w:rPr>
            </w:pPr>
            <w:r w:rsidRPr="00BF3CCD">
              <w:rPr>
                <w:noProof/>
              </w:rPr>
              <w:t>14.1 (8.4</w:t>
            </w:r>
            <w:r>
              <w:rPr>
                <w:noProof/>
              </w:rPr>
              <w:t>–</w:t>
            </w:r>
            <w:r w:rsidRPr="00BF3CCD">
              <w:rPr>
                <w:noProof/>
              </w:rPr>
              <w:t>22.7)</w:t>
            </w:r>
          </w:p>
        </w:tc>
        <w:tc>
          <w:tcPr>
            <w:tcW w:w="1250" w:type="pct"/>
            <w:shd w:val="clear" w:color="auto" w:fill="auto"/>
            <w:vAlign w:val="center"/>
          </w:tcPr>
          <w:p w14:paraId="4C8A39CC" w14:textId="48398C91" w:rsidR="003E7CCC" w:rsidRPr="00BF3CCD" w:rsidRDefault="003E7CCC" w:rsidP="00DE28E6">
            <w:pPr>
              <w:pStyle w:val="TableText"/>
              <w:jc w:val="center"/>
              <w:rPr>
                <w:noProof/>
              </w:rPr>
            </w:pPr>
            <w:r w:rsidRPr="00BF3CCD">
              <w:rPr>
                <w:noProof/>
              </w:rPr>
              <w:t>2.6 (0.6</w:t>
            </w:r>
            <w:r>
              <w:rPr>
                <w:noProof/>
              </w:rPr>
              <w:t>–</w:t>
            </w:r>
            <w:r w:rsidRPr="00BF3CCD">
              <w:rPr>
                <w:noProof/>
              </w:rPr>
              <w:t>10.4)</w:t>
            </w:r>
          </w:p>
        </w:tc>
      </w:tr>
      <w:tr w:rsidR="003E7CCC" w:rsidRPr="00BF3CCD" w14:paraId="39A9EB3F" w14:textId="77777777" w:rsidTr="00DE28E6">
        <w:tc>
          <w:tcPr>
            <w:tcW w:w="1404" w:type="pct"/>
            <w:shd w:val="clear" w:color="auto" w:fill="auto"/>
          </w:tcPr>
          <w:p w14:paraId="1857F1BC" w14:textId="77777777" w:rsidR="003E7CCC" w:rsidRPr="00BF3CCD" w:rsidRDefault="003E7CCC" w:rsidP="00DE28E6">
            <w:pPr>
              <w:pStyle w:val="TableText"/>
              <w:rPr>
                <w:noProof/>
              </w:rPr>
            </w:pPr>
            <w:r w:rsidRPr="00BF3CCD">
              <w:rPr>
                <w:noProof/>
              </w:rPr>
              <w:t>Auckland</w:t>
            </w:r>
          </w:p>
        </w:tc>
        <w:tc>
          <w:tcPr>
            <w:tcW w:w="1096" w:type="pct"/>
            <w:shd w:val="clear" w:color="auto" w:fill="auto"/>
            <w:vAlign w:val="center"/>
          </w:tcPr>
          <w:p w14:paraId="00E1801C" w14:textId="77777777" w:rsidR="003E7CCC" w:rsidRPr="00BF3CCD" w:rsidRDefault="003E7CCC" w:rsidP="00DE28E6">
            <w:pPr>
              <w:pStyle w:val="TableText"/>
              <w:jc w:val="center"/>
              <w:rPr>
                <w:noProof/>
              </w:rPr>
            </w:pPr>
            <w:r w:rsidRPr="00BF3CCD">
              <w:rPr>
                <w:noProof/>
              </w:rPr>
              <w:t>97</w:t>
            </w:r>
          </w:p>
        </w:tc>
        <w:tc>
          <w:tcPr>
            <w:tcW w:w="1250" w:type="pct"/>
            <w:shd w:val="clear" w:color="auto" w:fill="auto"/>
            <w:vAlign w:val="center"/>
          </w:tcPr>
          <w:p w14:paraId="65FC583C" w14:textId="62D27DED" w:rsidR="003E7CCC" w:rsidRPr="00BF3CCD" w:rsidRDefault="003E7CCC" w:rsidP="00DE28E6">
            <w:pPr>
              <w:pStyle w:val="TableText"/>
              <w:jc w:val="center"/>
              <w:rPr>
                <w:noProof/>
              </w:rPr>
            </w:pPr>
            <w:r w:rsidRPr="00BF3CCD">
              <w:rPr>
                <w:noProof/>
              </w:rPr>
              <w:t>16.5 (10.4</w:t>
            </w:r>
            <w:r>
              <w:rPr>
                <w:noProof/>
              </w:rPr>
              <w:t>–</w:t>
            </w:r>
            <w:r w:rsidRPr="00BF3CCD">
              <w:rPr>
                <w:noProof/>
              </w:rPr>
              <w:t>25.1)</w:t>
            </w:r>
          </w:p>
        </w:tc>
        <w:tc>
          <w:tcPr>
            <w:tcW w:w="1250" w:type="pct"/>
            <w:shd w:val="clear" w:color="auto" w:fill="auto"/>
            <w:vAlign w:val="center"/>
          </w:tcPr>
          <w:p w14:paraId="1CD1DA21" w14:textId="4035D27A" w:rsidR="003E7CCC" w:rsidRPr="00BF3CCD" w:rsidRDefault="003E7CCC" w:rsidP="00DE28E6">
            <w:pPr>
              <w:pStyle w:val="TableText"/>
              <w:jc w:val="center"/>
              <w:rPr>
                <w:noProof/>
              </w:rPr>
            </w:pPr>
            <w:r w:rsidRPr="00BF3CCD">
              <w:rPr>
                <w:noProof/>
              </w:rPr>
              <w:t>2.7 (0.7</w:t>
            </w:r>
            <w:r>
              <w:rPr>
                <w:noProof/>
              </w:rPr>
              <w:t>–</w:t>
            </w:r>
            <w:r w:rsidRPr="00BF3CCD">
              <w:rPr>
                <w:noProof/>
              </w:rPr>
              <w:t>10.9)</w:t>
            </w:r>
          </w:p>
        </w:tc>
      </w:tr>
      <w:tr w:rsidR="003E7CCC" w:rsidRPr="00BF3CCD" w14:paraId="4D2AD179" w14:textId="77777777" w:rsidTr="00DE28E6">
        <w:tc>
          <w:tcPr>
            <w:tcW w:w="1404" w:type="pct"/>
            <w:shd w:val="clear" w:color="auto" w:fill="auto"/>
          </w:tcPr>
          <w:p w14:paraId="46B29FC3" w14:textId="77777777" w:rsidR="003E7CCC" w:rsidRPr="00BF3CCD" w:rsidRDefault="003E7CCC" w:rsidP="00DE28E6">
            <w:pPr>
              <w:pStyle w:val="TableText"/>
              <w:rPr>
                <w:noProof/>
              </w:rPr>
            </w:pPr>
            <w:r w:rsidRPr="00BF3CCD">
              <w:rPr>
                <w:noProof/>
              </w:rPr>
              <w:t>Counties Manukau</w:t>
            </w:r>
          </w:p>
        </w:tc>
        <w:tc>
          <w:tcPr>
            <w:tcW w:w="1096" w:type="pct"/>
            <w:shd w:val="clear" w:color="auto" w:fill="auto"/>
            <w:vAlign w:val="center"/>
          </w:tcPr>
          <w:p w14:paraId="4DA7C771" w14:textId="77777777" w:rsidR="003E7CCC" w:rsidRPr="00BF3CCD" w:rsidRDefault="003E7CCC" w:rsidP="00DE28E6">
            <w:pPr>
              <w:pStyle w:val="TableText"/>
              <w:jc w:val="center"/>
              <w:rPr>
                <w:noProof/>
              </w:rPr>
            </w:pPr>
            <w:r w:rsidRPr="00BF3CCD">
              <w:rPr>
                <w:noProof/>
              </w:rPr>
              <w:t>99</w:t>
            </w:r>
          </w:p>
        </w:tc>
        <w:tc>
          <w:tcPr>
            <w:tcW w:w="1250" w:type="pct"/>
            <w:shd w:val="clear" w:color="auto" w:fill="auto"/>
            <w:vAlign w:val="center"/>
          </w:tcPr>
          <w:p w14:paraId="389B1E75" w14:textId="6BD862F1" w:rsidR="003E7CCC" w:rsidRPr="00BF3CCD" w:rsidRDefault="003E7CCC" w:rsidP="00DE28E6">
            <w:pPr>
              <w:pStyle w:val="TableText"/>
              <w:jc w:val="center"/>
              <w:rPr>
                <w:noProof/>
              </w:rPr>
            </w:pPr>
            <w:r w:rsidRPr="00BF3CCD">
              <w:rPr>
                <w:noProof/>
              </w:rPr>
              <w:t>21.2 (14.3</w:t>
            </w:r>
            <w:r>
              <w:rPr>
                <w:noProof/>
              </w:rPr>
              <w:t>–</w:t>
            </w:r>
            <w:r w:rsidRPr="00BF3CCD">
              <w:rPr>
                <w:noProof/>
              </w:rPr>
              <w:t>30.3)</w:t>
            </w:r>
          </w:p>
        </w:tc>
        <w:tc>
          <w:tcPr>
            <w:tcW w:w="1250" w:type="pct"/>
            <w:shd w:val="clear" w:color="auto" w:fill="auto"/>
            <w:vAlign w:val="center"/>
          </w:tcPr>
          <w:p w14:paraId="31EC3144" w14:textId="6758A279" w:rsidR="003E7CCC" w:rsidRPr="00BF3CCD" w:rsidRDefault="003E7CCC" w:rsidP="00DE28E6">
            <w:pPr>
              <w:pStyle w:val="TableText"/>
              <w:jc w:val="center"/>
              <w:rPr>
                <w:noProof/>
              </w:rPr>
            </w:pPr>
            <w:r w:rsidRPr="00BF3CCD">
              <w:rPr>
                <w:noProof/>
              </w:rPr>
              <w:t>2.4 (1.1</w:t>
            </w:r>
            <w:r>
              <w:rPr>
                <w:noProof/>
              </w:rPr>
              <w:t>–</w:t>
            </w:r>
            <w:r w:rsidRPr="00BF3CCD">
              <w:rPr>
                <w:noProof/>
              </w:rPr>
              <w:t>5.4)</w:t>
            </w:r>
          </w:p>
        </w:tc>
      </w:tr>
      <w:tr w:rsidR="003E7CCC" w:rsidRPr="00BF3CCD" w14:paraId="276E696B" w14:textId="77777777" w:rsidTr="00DE28E6">
        <w:tc>
          <w:tcPr>
            <w:tcW w:w="1404" w:type="pct"/>
            <w:shd w:val="clear" w:color="auto" w:fill="auto"/>
          </w:tcPr>
          <w:p w14:paraId="7EB2EBA4" w14:textId="77777777" w:rsidR="003E7CCC" w:rsidRPr="00BF3CCD" w:rsidRDefault="003E7CCC" w:rsidP="00DE28E6">
            <w:pPr>
              <w:pStyle w:val="TableText"/>
              <w:rPr>
                <w:noProof/>
              </w:rPr>
            </w:pPr>
            <w:r w:rsidRPr="00BF3CCD">
              <w:rPr>
                <w:noProof/>
              </w:rPr>
              <w:t>Waikato</w:t>
            </w:r>
          </w:p>
        </w:tc>
        <w:tc>
          <w:tcPr>
            <w:tcW w:w="1096" w:type="pct"/>
            <w:shd w:val="clear" w:color="auto" w:fill="auto"/>
            <w:vAlign w:val="center"/>
          </w:tcPr>
          <w:p w14:paraId="3106E6DE" w14:textId="77777777" w:rsidR="003E7CCC" w:rsidRPr="00BF3CCD" w:rsidRDefault="003E7CCC" w:rsidP="00DE28E6">
            <w:pPr>
              <w:pStyle w:val="TableText"/>
              <w:jc w:val="center"/>
              <w:rPr>
                <w:noProof/>
              </w:rPr>
            </w:pPr>
            <w:r w:rsidRPr="00BF3CCD">
              <w:rPr>
                <w:noProof/>
              </w:rPr>
              <w:t>66</w:t>
            </w:r>
          </w:p>
        </w:tc>
        <w:tc>
          <w:tcPr>
            <w:tcW w:w="1250" w:type="pct"/>
            <w:shd w:val="clear" w:color="auto" w:fill="auto"/>
            <w:vAlign w:val="center"/>
          </w:tcPr>
          <w:p w14:paraId="70D3A8E3" w14:textId="4E5DDD97" w:rsidR="003E7CCC" w:rsidRPr="00BF3CCD" w:rsidRDefault="003E7CCC" w:rsidP="00DE28E6">
            <w:pPr>
              <w:pStyle w:val="TableText"/>
              <w:jc w:val="center"/>
              <w:rPr>
                <w:noProof/>
              </w:rPr>
            </w:pPr>
            <w:r w:rsidRPr="00BF3CCD">
              <w:rPr>
                <w:noProof/>
              </w:rPr>
              <w:t>21.2 (13.1</w:t>
            </w:r>
            <w:r>
              <w:rPr>
                <w:noProof/>
              </w:rPr>
              <w:t>–</w:t>
            </w:r>
            <w:r w:rsidRPr="00BF3CCD">
              <w:rPr>
                <w:noProof/>
              </w:rPr>
              <w:t>32.5)</w:t>
            </w:r>
          </w:p>
        </w:tc>
        <w:tc>
          <w:tcPr>
            <w:tcW w:w="1250" w:type="pct"/>
            <w:shd w:val="clear" w:color="auto" w:fill="auto"/>
            <w:vAlign w:val="center"/>
          </w:tcPr>
          <w:p w14:paraId="03030F4B" w14:textId="020AB756" w:rsidR="003E7CCC" w:rsidRPr="00BF3CCD" w:rsidRDefault="003E7CCC" w:rsidP="00DE28E6">
            <w:pPr>
              <w:pStyle w:val="TableText"/>
              <w:jc w:val="center"/>
              <w:rPr>
                <w:noProof/>
              </w:rPr>
            </w:pPr>
            <w:r w:rsidRPr="00BF3CCD">
              <w:rPr>
                <w:noProof/>
              </w:rPr>
              <w:t>2.3 (1.1</w:t>
            </w:r>
            <w:r>
              <w:rPr>
                <w:noProof/>
              </w:rPr>
              <w:t>–</w:t>
            </w:r>
            <w:r w:rsidRPr="00BF3CCD">
              <w:rPr>
                <w:noProof/>
              </w:rPr>
              <w:t>4.9)</w:t>
            </w:r>
          </w:p>
        </w:tc>
      </w:tr>
      <w:tr w:rsidR="003E7CCC" w:rsidRPr="00BF3CCD" w14:paraId="23682E6A" w14:textId="77777777" w:rsidTr="00DE28E6">
        <w:tc>
          <w:tcPr>
            <w:tcW w:w="1404" w:type="pct"/>
            <w:shd w:val="clear" w:color="auto" w:fill="auto"/>
          </w:tcPr>
          <w:p w14:paraId="51CEF80D" w14:textId="77777777" w:rsidR="003E7CCC" w:rsidRPr="00BF3CCD" w:rsidRDefault="003E7CCC" w:rsidP="00DE28E6">
            <w:pPr>
              <w:pStyle w:val="TableText"/>
              <w:rPr>
                <w:noProof/>
              </w:rPr>
            </w:pPr>
            <w:r w:rsidRPr="00BF3CCD">
              <w:rPr>
                <w:noProof/>
              </w:rPr>
              <w:t>Lakes</w:t>
            </w:r>
          </w:p>
        </w:tc>
        <w:tc>
          <w:tcPr>
            <w:tcW w:w="1096" w:type="pct"/>
            <w:shd w:val="clear" w:color="auto" w:fill="auto"/>
            <w:vAlign w:val="center"/>
          </w:tcPr>
          <w:p w14:paraId="0C0EF4D3" w14:textId="77777777" w:rsidR="003E7CCC" w:rsidRPr="00BF3CCD" w:rsidRDefault="003E7CCC" w:rsidP="00DE28E6">
            <w:pPr>
              <w:pStyle w:val="TableText"/>
              <w:jc w:val="center"/>
              <w:rPr>
                <w:noProof/>
              </w:rPr>
            </w:pPr>
            <w:r w:rsidRPr="00BF3CCD">
              <w:rPr>
                <w:noProof/>
              </w:rPr>
              <w:t>24</w:t>
            </w:r>
          </w:p>
        </w:tc>
        <w:tc>
          <w:tcPr>
            <w:tcW w:w="1250" w:type="pct"/>
            <w:shd w:val="clear" w:color="auto" w:fill="auto"/>
            <w:vAlign w:val="center"/>
          </w:tcPr>
          <w:p w14:paraId="34D2FDEC" w14:textId="4B2E5DAD" w:rsidR="003E7CCC" w:rsidRPr="00BF3CCD" w:rsidRDefault="003E7CCC" w:rsidP="00DE28E6">
            <w:pPr>
              <w:pStyle w:val="TableText"/>
              <w:jc w:val="center"/>
              <w:rPr>
                <w:noProof/>
              </w:rPr>
            </w:pPr>
            <w:r w:rsidRPr="00BF3CCD">
              <w:rPr>
                <w:noProof/>
              </w:rPr>
              <w:t>(0.7</w:t>
            </w:r>
            <w:r>
              <w:rPr>
                <w:noProof/>
              </w:rPr>
              <w:t>–</w:t>
            </w:r>
            <w:r w:rsidRPr="00BF3CCD">
              <w:rPr>
                <w:noProof/>
              </w:rPr>
              <w:t>20.2)</w:t>
            </w:r>
            <w:r>
              <w:rPr>
                <w:noProof/>
              </w:rPr>
              <w:t>*</w:t>
            </w:r>
          </w:p>
        </w:tc>
        <w:tc>
          <w:tcPr>
            <w:tcW w:w="1250" w:type="pct"/>
            <w:shd w:val="clear" w:color="auto" w:fill="auto"/>
            <w:vAlign w:val="center"/>
          </w:tcPr>
          <w:p w14:paraId="1D641436" w14:textId="3B59EFC5" w:rsidR="003E7CCC" w:rsidRPr="00BF3CCD" w:rsidRDefault="00014506" w:rsidP="00DE28E6">
            <w:pPr>
              <w:pStyle w:val="TableText"/>
              <w:jc w:val="center"/>
              <w:rPr>
                <w:noProof/>
              </w:rPr>
            </w:pPr>
            <w:r>
              <w:rPr>
                <w:noProof/>
              </w:rPr>
              <w:t>†</w:t>
            </w:r>
          </w:p>
        </w:tc>
      </w:tr>
      <w:tr w:rsidR="003E7CCC" w:rsidRPr="00BF3CCD" w14:paraId="0F573702" w14:textId="77777777" w:rsidTr="00DE28E6">
        <w:tc>
          <w:tcPr>
            <w:tcW w:w="1404" w:type="pct"/>
          </w:tcPr>
          <w:p w14:paraId="6EC96754" w14:textId="77777777" w:rsidR="003E7CCC" w:rsidRPr="00BF3CCD" w:rsidRDefault="003E7CCC" w:rsidP="00DE28E6">
            <w:pPr>
              <w:pStyle w:val="TableText"/>
              <w:rPr>
                <w:noProof/>
              </w:rPr>
            </w:pPr>
            <w:r w:rsidRPr="00BF3CCD">
              <w:rPr>
                <w:noProof/>
              </w:rPr>
              <w:t>Bay of Plenty</w:t>
            </w:r>
          </w:p>
        </w:tc>
        <w:tc>
          <w:tcPr>
            <w:tcW w:w="1096" w:type="pct"/>
            <w:vAlign w:val="center"/>
          </w:tcPr>
          <w:p w14:paraId="3F8E0504" w14:textId="77777777" w:rsidR="003E7CCC" w:rsidRPr="00BF3CCD" w:rsidRDefault="003E7CCC" w:rsidP="00DE28E6">
            <w:pPr>
              <w:pStyle w:val="TableText"/>
              <w:jc w:val="center"/>
              <w:rPr>
                <w:noProof/>
              </w:rPr>
            </w:pPr>
            <w:r w:rsidRPr="00BF3CCD">
              <w:rPr>
                <w:noProof/>
              </w:rPr>
              <w:t>42</w:t>
            </w:r>
          </w:p>
        </w:tc>
        <w:tc>
          <w:tcPr>
            <w:tcW w:w="1250" w:type="pct"/>
            <w:vAlign w:val="center"/>
          </w:tcPr>
          <w:p w14:paraId="46633BE6" w14:textId="5CE5394D" w:rsidR="003E7CCC" w:rsidRPr="00BF3CCD" w:rsidRDefault="003E7CCC" w:rsidP="00DE28E6">
            <w:pPr>
              <w:pStyle w:val="TableText"/>
              <w:jc w:val="center"/>
              <w:rPr>
                <w:noProof/>
              </w:rPr>
            </w:pPr>
            <w:r w:rsidRPr="00BF3CCD">
              <w:rPr>
                <w:noProof/>
              </w:rPr>
              <w:t>(1.3</w:t>
            </w:r>
            <w:r>
              <w:rPr>
                <w:noProof/>
              </w:rPr>
              <w:t>–</w:t>
            </w:r>
            <w:r w:rsidRPr="00BF3CCD">
              <w:rPr>
                <w:noProof/>
              </w:rPr>
              <w:t>15.8)</w:t>
            </w:r>
            <w:r>
              <w:rPr>
                <w:noProof/>
              </w:rPr>
              <w:t>*</w:t>
            </w:r>
          </w:p>
        </w:tc>
        <w:tc>
          <w:tcPr>
            <w:tcW w:w="1250" w:type="pct"/>
            <w:vAlign w:val="center"/>
          </w:tcPr>
          <w:p w14:paraId="67FDD166" w14:textId="07DD4C3E" w:rsidR="003E7CCC" w:rsidRPr="00BF3CCD" w:rsidRDefault="00014506" w:rsidP="00DE28E6">
            <w:pPr>
              <w:pStyle w:val="TableText"/>
              <w:jc w:val="center"/>
              <w:rPr>
                <w:noProof/>
              </w:rPr>
            </w:pPr>
            <w:r>
              <w:rPr>
                <w:noProof/>
              </w:rPr>
              <w:t>†</w:t>
            </w:r>
          </w:p>
        </w:tc>
      </w:tr>
      <w:tr w:rsidR="003E7CCC" w:rsidRPr="00BF3CCD" w14:paraId="13CC452C" w14:textId="77777777" w:rsidTr="00DE28E6">
        <w:tc>
          <w:tcPr>
            <w:tcW w:w="1404" w:type="pct"/>
          </w:tcPr>
          <w:p w14:paraId="1FE6125C" w14:textId="77777777" w:rsidR="003E7CCC" w:rsidRPr="00BF3CCD" w:rsidRDefault="003E7CCC" w:rsidP="00DE28E6">
            <w:pPr>
              <w:pStyle w:val="TableText"/>
              <w:rPr>
                <w:noProof/>
              </w:rPr>
            </w:pPr>
            <w:r w:rsidRPr="00BF3CCD">
              <w:rPr>
                <w:noProof/>
              </w:rPr>
              <w:t>Tairāwhiti</w:t>
            </w:r>
          </w:p>
        </w:tc>
        <w:tc>
          <w:tcPr>
            <w:tcW w:w="1096" w:type="pct"/>
            <w:vAlign w:val="center"/>
          </w:tcPr>
          <w:p w14:paraId="585B039A" w14:textId="77777777" w:rsidR="003E7CCC" w:rsidRPr="00BF3CCD" w:rsidRDefault="003E7CCC" w:rsidP="00DE28E6">
            <w:pPr>
              <w:pStyle w:val="TableText"/>
              <w:jc w:val="center"/>
              <w:rPr>
                <w:noProof/>
              </w:rPr>
            </w:pPr>
            <w:r w:rsidRPr="00BF3CCD">
              <w:rPr>
                <w:noProof/>
              </w:rPr>
              <w:t>6</w:t>
            </w:r>
          </w:p>
        </w:tc>
        <w:tc>
          <w:tcPr>
            <w:tcW w:w="1250" w:type="pct"/>
            <w:vAlign w:val="center"/>
          </w:tcPr>
          <w:p w14:paraId="36A5FCEB" w14:textId="77777777" w:rsidR="003E7CCC" w:rsidRPr="00BF3CCD" w:rsidRDefault="003E7CCC" w:rsidP="00DE28E6">
            <w:pPr>
              <w:pStyle w:val="TableText"/>
              <w:jc w:val="center"/>
              <w:rPr>
                <w:noProof/>
              </w:rPr>
            </w:pPr>
            <w:r w:rsidRPr="00BF3CCD">
              <w:rPr>
                <w:noProof/>
              </w:rPr>
              <w:t>*</w:t>
            </w:r>
          </w:p>
        </w:tc>
        <w:tc>
          <w:tcPr>
            <w:tcW w:w="1250" w:type="pct"/>
            <w:vAlign w:val="center"/>
          </w:tcPr>
          <w:p w14:paraId="18E49246" w14:textId="11176173" w:rsidR="003E7CCC" w:rsidRPr="00BF3CCD" w:rsidRDefault="00014506" w:rsidP="00DE28E6">
            <w:pPr>
              <w:pStyle w:val="TableText"/>
              <w:jc w:val="center"/>
              <w:rPr>
                <w:noProof/>
              </w:rPr>
            </w:pPr>
            <w:r>
              <w:rPr>
                <w:noProof/>
              </w:rPr>
              <w:t>†</w:t>
            </w:r>
          </w:p>
        </w:tc>
      </w:tr>
      <w:tr w:rsidR="003E7CCC" w:rsidRPr="00BF3CCD" w14:paraId="5D1AABF8" w14:textId="77777777" w:rsidTr="00DE28E6">
        <w:tc>
          <w:tcPr>
            <w:tcW w:w="1404" w:type="pct"/>
          </w:tcPr>
          <w:p w14:paraId="1E86763D" w14:textId="77777777" w:rsidR="003E7CCC" w:rsidRPr="00BF3CCD" w:rsidRDefault="003E7CCC" w:rsidP="00DE28E6">
            <w:pPr>
              <w:pStyle w:val="TableText"/>
              <w:rPr>
                <w:noProof/>
              </w:rPr>
            </w:pPr>
            <w:r w:rsidRPr="00BF3CCD">
              <w:rPr>
                <w:noProof/>
              </w:rPr>
              <w:t>Taranaki</w:t>
            </w:r>
          </w:p>
        </w:tc>
        <w:tc>
          <w:tcPr>
            <w:tcW w:w="1096" w:type="pct"/>
            <w:vAlign w:val="center"/>
          </w:tcPr>
          <w:p w14:paraId="2772C00E" w14:textId="77777777" w:rsidR="003E7CCC" w:rsidRPr="00BF3CCD" w:rsidRDefault="003E7CCC" w:rsidP="00DE28E6">
            <w:pPr>
              <w:pStyle w:val="TableText"/>
              <w:jc w:val="center"/>
              <w:rPr>
                <w:noProof/>
              </w:rPr>
            </w:pPr>
            <w:r w:rsidRPr="00BF3CCD">
              <w:rPr>
                <w:noProof/>
              </w:rPr>
              <w:t>27</w:t>
            </w:r>
          </w:p>
        </w:tc>
        <w:tc>
          <w:tcPr>
            <w:tcW w:w="1250" w:type="pct"/>
            <w:vAlign w:val="center"/>
          </w:tcPr>
          <w:p w14:paraId="783E8DE8" w14:textId="44CB6998" w:rsidR="003E7CCC" w:rsidRPr="00BF3CCD" w:rsidRDefault="003E7CCC" w:rsidP="00DE28E6">
            <w:pPr>
              <w:pStyle w:val="TableText"/>
              <w:jc w:val="center"/>
              <w:rPr>
                <w:noProof/>
              </w:rPr>
            </w:pPr>
            <w:r w:rsidRPr="00BF3CCD">
              <w:rPr>
                <w:noProof/>
              </w:rPr>
              <w:t>(5.9</w:t>
            </w:r>
            <w:r>
              <w:rPr>
                <w:noProof/>
              </w:rPr>
              <w:t>–</w:t>
            </w:r>
            <w:r w:rsidRPr="00BF3CCD">
              <w:rPr>
                <w:noProof/>
              </w:rPr>
              <w:t>32.5)</w:t>
            </w:r>
            <w:r>
              <w:rPr>
                <w:noProof/>
              </w:rPr>
              <w:t>*</w:t>
            </w:r>
          </w:p>
        </w:tc>
        <w:tc>
          <w:tcPr>
            <w:tcW w:w="1250" w:type="pct"/>
            <w:vAlign w:val="center"/>
          </w:tcPr>
          <w:p w14:paraId="12D6FFA9" w14:textId="4A9ED258" w:rsidR="003E7CCC" w:rsidRPr="00BF3CCD" w:rsidRDefault="003E7CCC" w:rsidP="00DE28E6">
            <w:pPr>
              <w:pStyle w:val="TableText"/>
              <w:jc w:val="center"/>
              <w:rPr>
                <w:noProof/>
              </w:rPr>
            </w:pPr>
            <w:r w:rsidRPr="00BF3CCD">
              <w:rPr>
                <w:noProof/>
              </w:rPr>
              <w:t>1.3 (0.2</w:t>
            </w:r>
            <w:r>
              <w:rPr>
                <w:noProof/>
              </w:rPr>
              <w:t>–</w:t>
            </w:r>
            <w:r w:rsidRPr="00BF3CCD">
              <w:rPr>
                <w:noProof/>
              </w:rPr>
              <w:t>9.2)</w:t>
            </w:r>
          </w:p>
        </w:tc>
      </w:tr>
      <w:tr w:rsidR="003E7CCC" w:rsidRPr="00BF3CCD" w14:paraId="238C4DD6" w14:textId="77777777" w:rsidTr="00DE28E6">
        <w:tc>
          <w:tcPr>
            <w:tcW w:w="1404" w:type="pct"/>
          </w:tcPr>
          <w:p w14:paraId="63441E10" w14:textId="49F869E9"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096" w:type="pct"/>
            <w:vAlign w:val="center"/>
          </w:tcPr>
          <w:p w14:paraId="474224E7" w14:textId="77777777" w:rsidR="003E7CCC" w:rsidRPr="00BF3CCD" w:rsidRDefault="003E7CCC" w:rsidP="00DE28E6">
            <w:pPr>
              <w:pStyle w:val="TableText"/>
              <w:jc w:val="center"/>
              <w:rPr>
                <w:noProof/>
              </w:rPr>
            </w:pPr>
            <w:r w:rsidRPr="00BF3CCD">
              <w:rPr>
                <w:noProof/>
              </w:rPr>
              <w:t>38</w:t>
            </w:r>
          </w:p>
        </w:tc>
        <w:tc>
          <w:tcPr>
            <w:tcW w:w="1250" w:type="pct"/>
            <w:vAlign w:val="center"/>
          </w:tcPr>
          <w:p w14:paraId="4F8E8AA2" w14:textId="5A03F7B8" w:rsidR="003E7CCC" w:rsidRPr="00BF3CCD" w:rsidRDefault="003E7CCC" w:rsidP="00DE28E6">
            <w:pPr>
              <w:pStyle w:val="TableText"/>
              <w:jc w:val="center"/>
              <w:rPr>
                <w:noProof/>
              </w:rPr>
            </w:pPr>
            <w:r w:rsidRPr="00BF3CCD">
              <w:rPr>
                <w:noProof/>
              </w:rPr>
              <w:t>15.8 (7.4</w:t>
            </w:r>
            <w:r>
              <w:rPr>
                <w:noProof/>
              </w:rPr>
              <w:t>–</w:t>
            </w:r>
            <w:r w:rsidRPr="00BF3CCD">
              <w:rPr>
                <w:noProof/>
              </w:rPr>
              <w:t>30.4)</w:t>
            </w:r>
          </w:p>
        </w:tc>
        <w:tc>
          <w:tcPr>
            <w:tcW w:w="1250" w:type="pct"/>
            <w:vAlign w:val="center"/>
          </w:tcPr>
          <w:p w14:paraId="2A694517" w14:textId="4A5B1B22" w:rsidR="003E7CCC" w:rsidRPr="00BF3CCD" w:rsidRDefault="00014506" w:rsidP="00DE28E6">
            <w:pPr>
              <w:pStyle w:val="TableText"/>
              <w:jc w:val="center"/>
              <w:rPr>
                <w:noProof/>
              </w:rPr>
            </w:pPr>
            <w:r>
              <w:rPr>
                <w:noProof/>
              </w:rPr>
              <w:t>†</w:t>
            </w:r>
          </w:p>
        </w:tc>
      </w:tr>
      <w:tr w:rsidR="003E7CCC" w:rsidRPr="00BF3CCD" w14:paraId="6AD76079" w14:textId="77777777" w:rsidTr="00DE28E6">
        <w:tc>
          <w:tcPr>
            <w:tcW w:w="1404" w:type="pct"/>
          </w:tcPr>
          <w:p w14:paraId="5892D359" w14:textId="77777777" w:rsidR="003E7CCC" w:rsidRPr="00BF3CCD" w:rsidRDefault="003E7CCC" w:rsidP="00DE28E6">
            <w:pPr>
              <w:pStyle w:val="TableText"/>
              <w:rPr>
                <w:noProof/>
              </w:rPr>
            </w:pPr>
            <w:r w:rsidRPr="00BF3CCD">
              <w:rPr>
                <w:noProof/>
              </w:rPr>
              <w:t>Whanganui</w:t>
            </w:r>
          </w:p>
        </w:tc>
        <w:tc>
          <w:tcPr>
            <w:tcW w:w="1096" w:type="pct"/>
            <w:vAlign w:val="center"/>
          </w:tcPr>
          <w:p w14:paraId="13C2D78C" w14:textId="77777777" w:rsidR="003E7CCC" w:rsidRPr="00BF3CCD" w:rsidRDefault="003E7CCC" w:rsidP="00DE28E6">
            <w:pPr>
              <w:pStyle w:val="TableText"/>
              <w:jc w:val="center"/>
              <w:rPr>
                <w:noProof/>
              </w:rPr>
            </w:pPr>
            <w:r w:rsidRPr="00BF3CCD">
              <w:rPr>
                <w:noProof/>
              </w:rPr>
              <w:t>12</w:t>
            </w:r>
          </w:p>
        </w:tc>
        <w:tc>
          <w:tcPr>
            <w:tcW w:w="1250" w:type="pct"/>
            <w:vAlign w:val="center"/>
          </w:tcPr>
          <w:p w14:paraId="34D3E403" w14:textId="5E0E0275" w:rsidR="003E7CCC" w:rsidRPr="00BF3CCD" w:rsidRDefault="003E7CCC" w:rsidP="00DE28E6">
            <w:pPr>
              <w:pStyle w:val="TableText"/>
              <w:jc w:val="center"/>
              <w:rPr>
                <w:noProof/>
              </w:rPr>
            </w:pPr>
            <w:r w:rsidRPr="00BF3CCD">
              <w:rPr>
                <w:noProof/>
              </w:rPr>
              <w:t>(1.5</w:t>
            </w:r>
            <w:r>
              <w:rPr>
                <w:noProof/>
              </w:rPr>
              <w:t>–</w:t>
            </w:r>
            <w:r w:rsidRPr="00BF3CCD">
              <w:rPr>
                <w:noProof/>
              </w:rPr>
              <w:t>35.4)</w:t>
            </w:r>
            <w:r>
              <w:rPr>
                <w:noProof/>
              </w:rPr>
              <w:t>*</w:t>
            </w:r>
          </w:p>
        </w:tc>
        <w:tc>
          <w:tcPr>
            <w:tcW w:w="1250" w:type="pct"/>
            <w:vAlign w:val="center"/>
          </w:tcPr>
          <w:p w14:paraId="3FDF0BE0" w14:textId="4F7E6B7D" w:rsidR="003E7CCC" w:rsidRPr="00BF3CCD" w:rsidRDefault="00014506" w:rsidP="00DE28E6">
            <w:pPr>
              <w:pStyle w:val="TableText"/>
              <w:jc w:val="center"/>
              <w:rPr>
                <w:noProof/>
              </w:rPr>
            </w:pPr>
            <w:r>
              <w:rPr>
                <w:noProof/>
              </w:rPr>
              <w:t>†</w:t>
            </w:r>
          </w:p>
        </w:tc>
      </w:tr>
      <w:tr w:rsidR="003E7CCC" w:rsidRPr="00BF3CCD" w14:paraId="5D3DB415" w14:textId="77777777" w:rsidTr="00DE28E6">
        <w:tc>
          <w:tcPr>
            <w:tcW w:w="1404" w:type="pct"/>
          </w:tcPr>
          <w:p w14:paraId="639CE276" w14:textId="77777777" w:rsidR="003E7CCC" w:rsidRPr="00BF3CCD" w:rsidRDefault="003E7CCC" w:rsidP="00DE28E6">
            <w:pPr>
              <w:pStyle w:val="TableText"/>
              <w:rPr>
                <w:noProof/>
              </w:rPr>
            </w:pPr>
            <w:r w:rsidRPr="00BF3CCD">
              <w:rPr>
                <w:noProof/>
              </w:rPr>
              <w:t>MidCentral</w:t>
            </w:r>
          </w:p>
        </w:tc>
        <w:tc>
          <w:tcPr>
            <w:tcW w:w="1096" w:type="pct"/>
            <w:vAlign w:val="center"/>
          </w:tcPr>
          <w:p w14:paraId="14A8C746" w14:textId="77777777" w:rsidR="003E7CCC" w:rsidRPr="00BF3CCD" w:rsidRDefault="003E7CCC" w:rsidP="00DE28E6">
            <w:pPr>
              <w:pStyle w:val="TableText"/>
              <w:jc w:val="center"/>
              <w:rPr>
                <w:noProof/>
              </w:rPr>
            </w:pPr>
            <w:r w:rsidRPr="00BF3CCD">
              <w:rPr>
                <w:noProof/>
              </w:rPr>
              <w:t>21</w:t>
            </w:r>
          </w:p>
        </w:tc>
        <w:tc>
          <w:tcPr>
            <w:tcW w:w="1250" w:type="pct"/>
            <w:vAlign w:val="center"/>
          </w:tcPr>
          <w:p w14:paraId="29F18C51" w14:textId="7C9FD506" w:rsidR="003E7CCC" w:rsidRPr="00BF3CCD" w:rsidRDefault="003E7CCC" w:rsidP="00DE28E6">
            <w:pPr>
              <w:pStyle w:val="TableText"/>
              <w:jc w:val="center"/>
              <w:rPr>
                <w:noProof/>
              </w:rPr>
            </w:pPr>
            <w:r w:rsidRPr="00BF3CCD">
              <w:rPr>
                <w:noProof/>
              </w:rPr>
              <w:t>(5</w:t>
            </w:r>
            <w:r>
              <w:rPr>
                <w:noProof/>
              </w:rPr>
              <w:t>–</w:t>
            </w:r>
            <w:r w:rsidRPr="00BF3CCD">
              <w:rPr>
                <w:noProof/>
              </w:rPr>
              <w:t>34.6)</w:t>
            </w:r>
            <w:r>
              <w:rPr>
                <w:noProof/>
              </w:rPr>
              <w:t>*</w:t>
            </w:r>
          </w:p>
        </w:tc>
        <w:tc>
          <w:tcPr>
            <w:tcW w:w="1250" w:type="pct"/>
            <w:vAlign w:val="center"/>
          </w:tcPr>
          <w:p w14:paraId="32A0C8A2" w14:textId="1ABC32B4" w:rsidR="003E7CCC" w:rsidRPr="00BF3CCD" w:rsidRDefault="003E7CCC" w:rsidP="00DE28E6">
            <w:pPr>
              <w:pStyle w:val="TableText"/>
              <w:jc w:val="center"/>
              <w:rPr>
                <w:noProof/>
              </w:rPr>
            </w:pPr>
            <w:r w:rsidRPr="00BF3CCD">
              <w:rPr>
                <w:noProof/>
              </w:rPr>
              <w:t>0.9 (0.1</w:t>
            </w:r>
            <w:r>
              <w:rPr>
                <w:noProof/>
              </w:rPr>
              <w:t>–</w:t>
            </w:r>
            <w:r w:rsidRPr="00BF3CCD">
              <w:rPr>
                <w:noProof/>
              </w:rPr>
              <w:t>6.5)</w:t>
            </w:r>
          </w:p>
        </w:tc>
      </w:tr>
      <w:tr w:rsidR="003E7CCC" w:rsidRPr="00BF3CCD" w14:paraId="2264DD99" w14:textId="77777777" w:rsidTr="00DE28E6">
        <w:tc>
          <w:tcPr>
            <w:tcW w:w="1404" w:type="pct"/>
          </w:tcPr>
          <w:p w14:paraId="2332838A" w14:textId="233D6FB4" w:rsidR="003E7CCC" w:rsidRPr="00BF3CCD" w:rsidRDefault="003E7CCC" w:rsidP="00DE28E6">
            <w:pPr>
              <w:pStyle w:val="TableText"/>
              <w:rPr>
                <w:noProof/>
              </w:rPr>
            </w:pPr>
            <w:r w:rsidRPr="00BF3CCD">
              <w:rPr>
                <w:noProof/>
              </w:rPr>
              <w:t>Capital and Coast</w:t>
            </w:r>
          </w:p>
        </w:tc>
        <w:tc>
          <w:tcPr>
            <w:tcW w:w="1096" w:type="pct"/>
            <w:vAlign w:val="center"/>
          </w:tcPr>
          <w:p w14:paraId="63ED0CEA" w14:textId="77777777" w:rsidR="003E7CCC" w:rsidRPr="00BF3CCD" w:rsidRDefault="003E7CCC" w:rsidP="00DE28E6">
            <w:pPr>
              <w:pStyle w:val="TableText"/>
              <w:jc w:val="center"/>
              <w:rPr>
                <w:noProof/>
              </w:rPr>
            </w:pPr>
            <w:r w:rsidRPr="00BF3CCD">
              <w:rPr>
                <w:noProof/>
              </w:rPr>
              <w:t>75</w:t>
            </w:r>
          </w:p>
        </w:tc>
        <w:tc>
          <w:tcPr>
            <w:tcW w:w="1250" w:type="pct"/>
            <w:vAlign w:val="center"/>
          </w:tcPr>
          <w:p w14:paraId="1815474D" w14:textId="40F1F00B" w:rsidR="003E7CCC" w:rsidRPr="00BF3CCD" w:rsidRDefault="003E7CCC" w:rsidP="00DE28E6">
            <w:pPr>
              <w:pStyle w:val="TableText"/>
              <w:jc w:val="center"/>
              <w:rPr>
                <w:noProof/>
              </w:rPr>
            </w:pPr>
            <w:r w:rsidRPr="00BF3CCD">
              <w:rPr>
                <w:noProof/>
              </w:rPr>
              <w:t>14.7 (8.4</w:t>
            </w:r>
            <w:r>
              <w:rPr>
                <w:noProof/>
              </w:rPr>
              <w:t>–</w:t>
            </w:r>
            <w:r w:rsidRPr="00BF3CCD">
              <w:rPr>
                <w:noProof/>
              </w:rPr>
              <w:t>24.4)</w:t>
            </w:r>
          </w:p>
        </w:tc>
        <w:tc>
          <w:tcPr>
            <w:tcW w:w="1250" w:type="pct"/>
            <w:vAlign w:val="center"/>
          </w:tcPr>
          <w:p w14:paraId="035D03BB" w14:textId="1C92A8DF" w:rsidR="003E7CCC" w:rsidRPr="00BF3CCD" w:rsidRDefault="003E7CCC" w:rsidP="00DE28E6">
            <w:pPr>
              <w:pStyle w:val="TableText"/>
              <w:jc w:val="center"/>
              <w:rPr>
                <w:noProof/>
              </w:rPr>
            </w:pPr>
            <w:r w:rsidRPr="00BF3CCD">
              <w:rPr>
                <w:noProof/>
              </w:rPr>
              <w:t>3.8 (1</w:t>
            </w:r>
            <w:r>
              <w:rPr>
                <w:noProof/>
              </w:rPr>
              <w:t>–</w:t>
            </w:r>
            <w:r w:rsidRPr="00BF3CCD">
              <w:rPr>
                <w:noProof/>
              </w:rPr>
              <w:t>15.3)</w:t>
            </w:r>
          </w:p>
        </w:tc>
      </w:tr>
      <w:tr w:rsidR="003E7CCC" w:rsidRPr="00BF3CCD" w14:paraId="546A01BF" w14:textId="77777777" w:rsidTr="00DE28E6">
        <w:tc>
          <w:tcPr>
            <w:tcW w:w="1404" w:type="pct"/>
          </w:tcPr>
          <w:p w14:paraId="1296070F" w14:textId="77777777" w:rsidR="003E7CCC" w:rsidRPr="00BF3CCD" w:rsidRDefault="003E7CCC" w:rsidP="00DE28E6">
            <w:pPr>
              <w:pStyle w:val="TableText"/>
              <w:rPr>
                <w:noProof/>
              </w:rPr>
            </w:pPr>
            <w:r w:rsidRPr="00BF3CCD">
              <w:rPr>
                <w:noProof/>
              </w:rPr>
              <w:t>Hutt Valley</w:t>
            </w:r>
          </w:p>
        </w:tc>
        <w:tc>
          <w:tcPr>
            <w:tcW w:w="1096" w:type="pct"/>
            <w:vAlign w:val="center"/>
          </w:tcPr>
          <w:p w14:paraId="20998113" w14:textId="77777777" w:rsidR="003E7CCC" w:rsidRPr="00BF3CCD" w:rsidRDefault="003E7CCC" w:rsidP="00DE28E6">
            <w:pPr>
              <w:pStyle w:val="TableText"/>
              <w:jc w:val="center"/>
              <w:rPr>
                <w:noProof/>
              </w:rPr>
            </w:pPr>
            <w:r w:rsidRPr="00BF3CCD">
              <w:rPr>
                <w:noProof/>
              </w:rPr>
              <w:t>19</w:t>
            </w:r>
          </w:p>
        </w:tc>
        <w:tc>
          <w:tcPr>
            <w:tcW w:w="1250" w:type="pct"/>
            <w:vAlign w:val="center"/>
          </w:tcPr>
          <w:p w14:paraId="3BF97957" w14:textId="5FE72210" w:rsidR="003E7CCC" w:rsidRPr="00BF3CCD" w:rsidRDefault="003E7CCC" w:rsidP="00DE28E6">
            <w:pPr>
              <w:pStyle w:val="TableText"/>
              <w:jc w:val="center"/>
              <w:rPr>
                <w:noProof/>
              </w:rPr>
            </w:pPr>
            <w:r w:rsidRPr="00BF3CCD">
              <w:rPr>
                <w:noProof/>
              </w:rPr>
              <w:t>(5.5</w:t>
            </w:r>
            <w:r>
              <w:rPr>
                <w:noProof/>
              </w:rPr>
              <w:t>–</w:t>
            </w:r>
            <w:r w:rsidRPr="00BF3CCD">
              <w:rPr>
                <w:noProof/>
              </w:rPr>
              <w:t>37.6)</w:t>
            </w:r>
            <w:r>
              <w:rPr>
                <w:noProof/>
              </w:rPr>
              <w:t>*</w:t>
            </w:r>
          </w:p>
        </w:tc>
        <w:tc>
          <w:tcPr>
            <w:tcW w:w="1250" w:type="pct"/>
            <w:vAlign w:val="center"/>
          </w:tcPr>
          <w:p w14:paraId="6CB0C45C" w14:textId="4112B7EC" w:rsidR="003E7CCC" w:rsidRPr="00BF3CCD" w:rsidRDefault="003E7CCC" w:rsidP="00DE28E6">
            <w:pPr>
              <w:pStyle w:val="TableText"/>
              <w:jc w:val="center"/>
              <w:rPr>
                <w:noProof/>
              </w:rPr>
            </w:pPr>
            <w:r w:rsidRPr="00BF3CCD">
              <w:rPr>
                <w:noProof/>
              </w:rPr>
              <w:t>3.3 (0.5</w:t>
            </w:r>
            <w:r>
              <w:rPr>
                <w:noProof/>
              </w:rPr>
              <w:t>–</w:t>
            </w:r>
            <w:r w:rsidRPr="00BF3CCD">
              <w:rPr>
                <w:noProof/>
              </w:rPr>
              <w:t>23.7)</w:t>
            </w:r>
          </w:p>
        </w:tc>
      </w:tr>
      <w:tr w:rsidR="003E7CCC" w:rsidRPr="00BF3CCD" w14:paraId="7B29C904" w14:textId="77777777" w:rsidTr="00DE28E6">
        <w:tc>
          <w:tcPr>
            <w:tcW w:w="1404" w:type="pct"/>
          </w:tcPr>
          <w:p w14:paraId="01D1CDD7" w14:textId="77777777" w:rsidR="003E7CCC" w:rsidRPr="00BF3CCD" w:rsidRDefault="003E7CCC" w:rsidP="00DE28E6">
            <w:pPr>
              <w:pStyle w:val="TableText"/>
              <w:rPr>
                <w:noProof/>
              </w:rPr>
            </w:pPr>
            <w:r w:rsidRPr="00BF3CCD">
              <w:rPr>
                <w:noProof/>
              </w:rPr>
              <w:t>Wairarapa</w:t>
            </w:r>
          </w:p>
        </w:tc>
        <w:tc>
          <w:tcPr>
            <w:tcW w:w="1096" w:type="pct"/>
            <w:vAlign w:val="center"/>
          </w:tcPr>
          <w:p w14:paraId="68D24F39" w14:textId="77777777" w:rsidR="003E7CCC" w:rsidRPr="00BF3CCD" w:rsidRDefault="003E7CCC" w:rsidP="00DE28E6">
            <w:pPr>
              <w:pStyle w:val="TableText"/>
              <w:jc w:val="center"/>
              <w:rPr>
                <w:noProof/>
              </w:rPr>
            </w:pPr>
            <w:r w:rsidRPr="00BF3CCD">
              <w:rPr>
                <w:noProof/>
              </w:rPr>
              <w:t>9</w:t>
            </w:r>
          </w:p>
        </w:tc>
        <w:tc>
          <w:tcPr>
            <w:tcW w:w="1250" w:type="pct"/>
            <w:vAlign w:val="center"/>
          </w:tcPr>
          <w:p w14:paraId="67363EA9" w14:textId="77777777" w:rsidR="003E7CCC" w:rsidRPr="00BF3CCD" w:rsidRDefault="003E7CCC" w:rsidP="00DE28E6">
            <w:pPr>
              <w:pStyle w:val="TableText"/>
              <w:jc w:val="center"/>
              <w:rPr>
                <w:noProof/>
              </w:rPr>
            </w:pPr>
            <w:r w:rsidRPr="00BF3CCD">
              <w:rPr>
                <w:noProof/>
              </w:rPr>
              <w:t>*</w:t>
            </w:r>
          </w:p>
        </w:tc>
        <w:tc>
          <w:tcPr>
            <w:tcW w:w="1250" w:type="pct"/>
            <w:vAlign w:val="center"/>
          </w:tcPr>
          <w:p w14:paraId="270EBB07" w14:textId="7EC9BEFA" w:rsidR="003E7CCC" w:rsidRPr="00BF3CCD" w:rsidRDefault="00014506" w:rsidP="00DE28E6">
            <w:pPr>
              <w:pStyle w:val="TableText"/>
              <w:jc w:val="center"/>
              <w:rPr>
                <w:noProof/>
              </w:rPr>
            </w:pPr>
            <w:r>
              <w:rPr>
                <w:noProof/>
              </w:rPr>
              <w:t>†</w:t>
            </w:r>
          </w:p>
        </w:tc>
      </w:tr>
      <w:tr w:rsidR="003E7CCC" w:rsidRPr="00BF3CCD" w14:paraId="5FC9A95F" w14:textId="77777777" w:rsidTr="00DE28E6">
        <w:tc>
          <w:tcPr>
            <w:tcW w:w="1404" w:type="pct"/>
          </w:tcPr>
          <w:p w14:paraId="0D11979E" w14:textId="77777777" w:rsidR="003E7CCC" w:rsidRPr="00BF3CCD" w:rsidRDefault="003E7CCC" w:rsidP="00DE28E6">
            <w:pPr>
              <w:pStyle w:val="TableText"/>
              <w:rPr>
                <w:noProof/>
              </w:rPr>
            </w:pPr>
            <w:r w:rsidRPr="00BF3CCD">
              <w:rPr>
                <w:noProof/>
              </w:rPr>
              <w:t>Nelson Marlborough</w:t>
            </w:r>
          </w:p>
        </w:tc>
        <w:tc>
          <w:tcPr>
            <w:tcW w:w="1096" w:type="pct"/>
            <w:vAlign w:val="center"/>
          </w:tcPr>
          <w:p w14:paraId="76F230EE" w14:textId="77777777" w:rsidR="003E7CCC" w:rsidRPr="00BF3CCD" w:rsidRDefault="003E7CCC" w:rsidP="00DE28E6">
            <w:pPr>
              <w:pStyle w:val="TableText"/>
              <w:jc w:val="center"/>
              <w:rPr>
                <w:noProof/>
              </w:rPr>
            </w:pPr>
            <w:r w:rsidRPr="00BF3CCD">
              <w:rPr>
                <w:noProof/>
              </w:rPr>
              <w:t>26</w:t>
            </w:r>
          </w:p>
        </w:tc>
        <w:tc>
          <w:tcPr>
            <w:tcW w:w="1250" w:type="pct"/>
            <w:vAlign w:val="center"/>
          </w:tcPr>
          <w:p w14:paraId="444C24EE" w14:textId="169797D3" w:rsidR="003E7CCC" w:rsidRPr="00BF3CCD" w:rsidRDefault="003E7CCC" w:rsidP="00DE28E6">
            <w:pPr>
              <w:pStyle w:val="TableText"/>
              <w:jc w:val="center"/>
              <w:rPr>
                <w:noProof/>
              </w:rPr>
            </w:pPr>
            <w:r w:rsidRPr="00BF3CCD">
              <w:rPr>
                <w:noProof/>
              </w:rPr>
              <w:t>(2.1</w:t>
            </w:r>
            <w:r>
              <w:rPr>
                <w:noProof/>
              </w:rPr>
              <w:t>–</w:t>
            </w:r>
            <w:r w:rsidRPr="00BF3CCD">
              <w:rPr>
                <w:noProof/>
              </w:rPr>
              <w:t>24.1)</w:t>
            </w:r>
            <w:r>
              <w:rPr>
                <w:noProof/>
              </w:rPr>
              <w:t>*</w:t>
            </w:r>
          </w:p>
        </w:tc>
        <w:tc>
          <w:tcPr>
            <w:tcW w:w="1250" w:type="pct"/>
            <w:vAlign w:val="center"/>
          </w:tcPr>
          <w:p w14:paraId="38318BB6" w14:textId="3F5452B6" w:rsidR="003E7CCC" w:rsidRPr="00BF3CCD" w:rsidRDefault="00014506" w:rsidP="00DE28E6">
            <w:pPr>
              <w:pStyle w:val="TableText"/>
              <w:jc w:val="center"/>
              <w:rPr>
                <w:noProof/>
              </w:rPr>
            </w:pPr>
            <w:r>
              <w:rPr>
                <w:noProof/>
              </w:rPr>
              <w:t>†</w:t>
            </w:r>
          </w:p>
        </w:tc>
      </w:tr>
      <w:tr w:rsidR="003E7CCC" w:rsidRPr="00BF3CCD" w14:paraId="2ACC5DD1" w14:textId="77777777" w:rsidTr="00DE28E6">
        <w:tc>
          <w:tcPr>
            <w:tcW w:w="1404" w:type="pct"/>
          </w:tcPr>
          <w:p w14:paraId="56737CB3" w14:textId="77777777" w:rsidR="003E7CCC" w:rsidRPr="00BF3CCD" w:rsidRDefault="003E7CCC" w:rsidP="00DE28E6">
            <w:pPr>
              <w:pStyle w:val="TableText"/>
              <w:rPr>
                <w:noProof/>
              </w:rPr>
            </w:pPr>
            <w:r w:rsidRPr="00BF3CCD">
              <w:rPr>
                <w:noProof/>
              </w:rPr>
              <w:t>West Coast</w:t>
            </w:r>
          </w:p>
        </w:tc>
        <w:tc>
          <w:tcPr>
            <w:tcW w:w="1096" w:type="pct"/>
            <w:vAlign w:val="center"/>
          </w:tcPr>
          <w:p w14:paraId="2783BB0B" w14:textId="77777777" w:rsidR="003E7CCC" w:rsidRPr="00BF3CCD" w:rsidRDefault="003E7CCC" w:rsidP="00DE28E6">
            <w:pPr>
              <w:pStyle w:val="TableText"/>
              <w:jc w:val="center"/>
              <w:rPr>
                <w:noProof/>
              </w:rPr>
            </w:pPr>
            <w:r w:rsidRPr="00BF3CCD">
              <w:rPr>
                <w:noProof/>
              </w:rPr>
              <w:t>*</w:t>
            </w:r>
          </w:p>
        </w:tc>
        <w:tc>
          <w:tcPr>
            <w:tcW w:w="1250" w:type="pct"/>
            <w:vAlign w:val="center"/>
          </w:tcPr>
          <w:p w14:paraId="03AB4A93" w14:textId="6289D21C" w:rsidR="003E7CCC" w:rsidRPr="00BF3CCD" w:rsidRDefault="003E7CCC" w:rsidP="00DE28E6">
            <w:pPr>
              <w:pStyle w:val="TableText"/>
              <w:jc w:val="center"/>
              <w:rPr>
                <w:noProof/>
              </w:rPr>
            </w:pPr>
            <w:r w:rsidRPr="00BF3CCD">
              <w:rPr>
                <w:noProof/>
              </w:rPr>
              <w:t>(11.8</w:t>
            </w:r>
            <w:r>
              <w:rPr>
                <w:noProof/>
              </w:rPr>
              <w:t>–</w:t>
            </w:r>
            <w:r w:rsidRPr="00BF3CCD">
              <w:rPr>
                <w:noProof/>
              </w:rPr>
              <w:t>76.9)</w:t>
            </w:r>
            <w:r>
              <w:rPr>
                <w:noProof/>
              </w:rPr>
              <w:t>*</w:t>
            </w:r>
          </w:p>
        </w:tc>
        <w:tc>
          <w:tcPr>
            <w:tcW w:w="1250" w:type="pct"/>
            <w:vAlign w:val="center"/>
          </w:tcPr>
          <w:p w14:paraId="5D589802" w14:textId="2261A109" w:rsidR="003E7CCC" w:rsidRPr="00BF3CCD" w:rsidRDefault="00014506" w:rsidP="00DE28E6">
            <w:pPr>
              <w:pStyle w:val="TableText"/>
              <w:jc w:val="center"/>
              <w:rPr>
                <w:noProof/>
              </w:rPr>
            </w:pPr>
            <w:r>
              <w:rPr>
                <w:noProof/>
              </w:rPr>
              <w:t>†</w:t>
            </w:r>
          </w:p>
        </w:tc>
      </w:tr>
      <w:tr w:rsidR="003E7CCC" w:rsidRPr="00BF3CCD" w14:paraId="43D7CA38" w14:textId="77777777" w:rsidTr="00DE28E6">
        <w:tc>
          <w:tcPr>
            <w:tcW w:w="1404" w:type="pct"/>
          </w:tcPr>
          <w:p w14:paraId="7D37F3A3" w14:textId="77777777" w:rsidR="003E7CCC" w:rsidRPr="00BF3CCD" w:rsidRDefault="003E7CCC" w:rsidP="00DE28E6">
            <w:pPr>
              <w:pStyle w:val="TableText"/>
              <w:rPr>
                <w:noProof/>
              </w:rPr>
            </w:pPr>
            <w:r w:rsidRPr="00BF3CCD">
              <w:rPr>
                <w:noProof/>
              </w:rPr>
              <w:t>Canterbury</w:t>
            </w:r>
          </w:p>
        </w:tc>
        <w:tc>
          <w:tcPr>
            <w:tcW w:w="1096" w:type="pct"/>
            <w:vAlign w:val="center"/>
          </w:tcPr>
          <w:p w14:paraId="668AB6D0" w14:textId="77777777" w:rsidR="003E7CCC" w:rsidRPr="00BF3CCD" w:rsidRDefault="003E7CCC" w:rsidP="00DE28E6">
            <w:pPr>
              <w:pStyle w:val="TableText"/>
              <w:jc w:val="center"/>
              <w:rPr>
                <w:noProof/>
              </w:rPr>
            </w:pPr>
            <w:r w:rsidRPr="00BF3CCD">
              <w:rPr>
                <w:noProof/>
              </w:rPr>
              <w:t>97</w:t>
            </w:r>
          </w:p>
        </w:tc>
        <w:tc>
          <w:tcPr>
            <w:tcW w:w="1250" w:type="pct"/>
            <w:vAlign w:val="center"/>
          </w:tcPr>
          <w:p w14:paraId="72943A7A" w14:textId="5C4E6ED0" w:rsidR="003E7CCC" w:rsidRPr="00BF3CCD" w:rsidRDefault="003E7CCC" w:rsidP="00DE28E6">
            <w:pPr>
              <w:pStyle w:val="TableText"/>
              <w:jc w:val="center"/>
              <w:rPr>
                <w:noProof/>
              </w:rPr>
            </w:pPr>
            <w:r w:rsidRPr="00BF3CCD">
              <w:rPr>
                <w:noProof/>
              </w:rPr>
              <w:t>17.5 (11.2</w:t>
            </w:r>
            <w:r>
              <w:rPr>
                <w:noProof/>
              </w:rPr>
              <w:t>–</w:t>
            </w:r>
            <w:r w:rsidRPr="00BF3CCD">
              <w:rPr>
                <w:noProof/>
              </w:rPr>
              <w:t>26.3)</w:t>
            </w:r>
          </w:p>
        </w:tc>
        <w:tc>
          <w:tcPr>
            <w:tcW w:w="1250" w:type="pct"/>
            <w:vAlign w:val="center"/>
          </w:tcPr>
          <w:p w14:paraId="3B945042" w14:textId="47FDF7F4" w:rsidR="003E7CCC" w:rsidRPr="00BF3CCD" w:rsidRDefault="003E7CCC" w:rsidP="00DE28E6">
            <w:pPr>
              <w:pStyle w:val="TableText"/>
              <w:jc w:val="center"/>
              <w:rPr>
                <w:noProof/>
              </w:rPr>
            </w:pPr>
            <w:r w:rsidRPr="00BF3CCD">
              <w:rPr>
                <w:noProof/>
              </w:rPr>
              <w:t>3.2 (1.2</w:t>
            </w:r>
            <w:r>
              <w:rPr>
                <w:noProof/>
              </w:rPr>
              <w:t>–</w:t>
            </w:r>
            <w:r w:rsidRPr="00BF3CCD">
              <w:rPr>
                <w:noProof/>
              </w:rPr>
              <w:t>8.5)</w:t>
            </w:r>
          </w:p>
        </w:tc>
      </w:tr>
      <w:tr w:rsidR="003E7CCC" w:rsidRPr="00BF3CCD" w14:paraId="092C6FFD" w14:textId="77777777" w:rsidTr="00DE28E6">
        <w:tc>
          <w:tcPr>
            <w:tcW w:w="1404" w:type="pct"/>
          </w:tcPr>
          <w:p w14:paraId="4875A2CE" w14:textId="77777777" w:rsidR="003E7CCC" w:rsidRPr="00BF3CCD" w:rsidRDefault="003E7CCC" w:rsidP="00DE28E6">
            <w:pPr>
              <w:pStyle w:val="TableText"/>
              <w:rPr>
                <w:noProof/>
              </w:rPr>
            </w:pPr>
            <w:r w:rsidRPr="00BF3CCD">
              <w:rPr>
                <w:noProof/>
              </w:rPr>
              <w:t>South Canterbury</w:t>
            </w:r>
          </w:p>
        </w:tc>
        <w:tc>
          <w:tcPr>
            <w:tcW w:w="1096" w:type="pct"/>
            <w:vAlign w:val="center"/>
          </w:tcPr>
          <w:p w14:paraId="63F39838" w14:textId="77777777" w:rsidR="003E7CCC" w:rsidRPr="00BF3CCD" w:rsidRDefault="003E7CCC" w:rsidP="00DE28E6">
            <w:pPr>
              <w:pStyle w:val="TableText"/>
              <w:jc w:val="center"/>
              <w:rPr>
                <w:noProof/>
              </w:rPr>
            </w:pPr>
            <w:r w:rsidRPr="00BF3CCD">
              <w:rPr>
                <w:noProof/>
              </w:rPr>
              <w:t>13</w:t>
            </w:r>
          </w:p>
        </w:tc>
        <w:tc>
          <w:tcPr>
            <w:tcW w:w="1250" w:type="pct"/>
            <w:vAlign w:val="center"/>
          </w:tcPr>
          <w:p w14:paraId="13237EF4" w14:textId="230BF4C7" w:rsidR="003E7CCC" w:rsidRPr="00BF3CCD" w:rsidRDefault="003E7CCC" w:rsidP="00DE28E6">
            <w:pPr>
              <w:pStyle w:val="TableText"/>
              <w:jc w:val="center"/>
              <w:rPr>
                <w:noProof/>
              </w:rPr>
            </w:pPr>
            <w:r w:rsidRPr="00BF3CCD">
              <w:rPr>
                <w:noProof/>
              </w:rPr>
              <w:t>(4.3</w:t>
            </w:r>
            <w:r>
              <w:rPr>
                <w:noProof/>
              </w:rPr>
              <w:t>–</w:t>
            </w:r>
            <w:r w:rsidRPr="00BF3CCD">
              <w:rPr>
                <w:noProof/>
              </w:rPr>
              <w:t>42.2)</w:t>
            </w:r>
            <w:r>
              <w:rPr>
                <w:noProof/>
              </w:rPr>
              <w:t>*</w:t>
            </w:r>
          </w:p>
        </w:tc>
        <w:tc>
          <w:tcPr>
            <w:tcW w:w="1250" w:type="pct"/>
            <w:vAlign w:val="center"/>
          </w:tcPr>
          <w:p w14:paraId="53CA0B9D" w14:textId="0ECEAA72" w:rsidR="003E7CCC" w:rsidRPr="00BF3CCD" w:rsidRDefault="00014506" w:rsidP="00DE28E6">
            <w:pPr>
              <w:pStyle w:val="TableText"/>
              <w:jc w:val="center"/>
              <w:rPr>
                <w:noProof/>
              </w:rPr>
            </w:pPr>
            <w:r>
              <w:rPr>
                <w:noProof/>
              </w:rPr>
              <w:t>†</w:t>
            </w:r>
          </w:p>
        </w:tc>
      </w:tr>
      <w:tr w:rsidR="003E7CCC" w:rsidRPr="00BF3CCD" w14:paraId="49FB686A" w14:textId="77777777" w:rsidTr="00DE28E6">
        <w:tc>
          <w:tcPr>
            <w:tcW w:w="1404" w:type="pct"/>
          </w:tcPr>
          <w:p w14:paraId="08D0EA3F" w14:textId="77777777" w:rsidR="003E7CCC" w:rsidRPr="00BF3CCD" w:rsidRDefault="003E7CCC" w:rsidP="00DE28E6">
            <w:pPr>
              <w:pStyle w:val="TableText"/>
              <w:rPr>
                <w:noProof/>
              </w:rPr>
            </w:pPr>
            <w:r w:rsidRPr="00BF3CCD">
              <w:rPr>
                <w:noProof/>
              </w:rPr>
              <w:t>Southern</w:t>
            </w:r>
          </w:p>
        </w:tc>
        <w:tc>
          <w:tcPr>
            <w:tcW w:w="1096" w:type="pct"/>
            <w:vAlign w:val="center"/>
          </w:tcPr>
          <w:p w14:paraId="51B7223E" w14:textId="77777777" w:rsidR="003E7CCC" w:rsidRPr="00BF3CCD" w:rsidRDefault="003E7CCC" w:rsidP="00DE28E6">
            <w:pPr>
              <w:pStyle w:val="TableText"/>
              <w:jc w:val="center"/>
              <w:rPr>
                <w:noProof/>
              </w:rPr>
            </w:pPr>
            <w:r w:rsidRPr="00BF3CCD">
              <w:rPr>
                <w:noProof/>
              </w:rPr>
              <w:t>47</w:t>
            </w:r>
          </w:p>
        </w:tc>
        <w:tc>
          <w:tcPr>
            <w:tcW w:w="1250" w:type="pct"/>
            <w:vAlign w:val="center"/>
          </w:tcPr>
          <w:p w14:paraId="79A97691" w14:textId="1CBA335D" w:rsidR="003E7CCC" w:rsidRPr="00BF3CCD" w:rsidRDefault="003E7CCC" w:rsidP="00DE28E6">
            <w:pPr>
              <w:pStyle w:val="TableText"/>
              <w:jc w:val="center"/>
              <w:rPr>
                <w:noProof/>
              </w:rPr>
            </w:pPr>
            <w:r w:rsidRPr="00BF3CCD">
              <w:rPr>
                <w:noProof/>
              </w:rPr>
              <w:t>14.9 (7.4</w:t>
            </w:r>
            <w:r>
              <w:rPr>
                <w:noProof/>
              </w:rPr>
              <w:t>–</w:t>
            </w:r>
            <w:r w:rsidRPr="00BF3CCD">
              <w:rPr>
                <w:noProof/>
              </w:rPr>
              <w:t>27.7)</w:t>
            </w:r>
          </w:p>
        </w:tc>
        <w:tc>
          <w:tcPr>
            <w:tcW w:w="1250" w:type="pct"/>
            <w:vAlign w:val="center"/>
          </w:tcPr>
          <w:p w14:paraId="753694E7" w14:textId="2E512BB0" w:rsidR="003E7CCC" w:rsidRPr="00BF3CCD" w:rsidRDefault="003E7CCC" w:rsidP="00DE28E6">
            <w:pPr>
              <w:pStyle w:val="TableText"/>
              <w:jc w:val="center"/>
              <w:rPr>
                <w:noProof/>
              </w:rPr>
            </w:pPr>
            <w:r w:rsidRPr="00BF3CCD">
              <w:rPr>
                <w:noProof/>
              </w:rPr>
              <w:t>1 (0.1</w:t>
            </w:r>
            <w:r>
              <w:rPr>
                <w:noProof/>
              </w:rPr>
              <w:t>–</w:t>
            </w:r>
            <w:r w:rsidRPr="00BF3CCD">
              <w:rPr>
                <w:noProof/>
              </w:rPr>
              <w:t>7.4)</w:t>
            </w:r>
          </w:p>
        </w:tc>
      </w:tr>
    </w:tbl>
    <w:p w14:paraId="44F4EB6B" w14:textId="526FA0A2" w:rsidR="003E04F4" w:rsidRDefault="003E04F4" w:rsidP="006D2651">
      <w:pPr>
        <w:pStyle w:val="Note"/>
        <w:rPr>
          <w:noProof/>
        </w:rPr>
      </w:pPr>
      <w:r>
        <w:rPr>
          <w:noProof/>
        </w:rPr>
        <w:t xml:space="preserve">* Indicates that there were either </w:t>
      </w:r>
      <w:r w:rsidR="007A3BD4">
        <w:rPr>
          <w:noProof/>
        </w:rPr>
        <w:t xml:space="preserve">less than six </w:t>
      </w:r>
      <w:r>
        <w:rPr>
          <w:noProof/>
        </w:rPr>
        <w:t>or no reported cases of that particular cancer in the district during the study period.</w:t>
      </w:r>
    </w:p>
    <w:p w14:paraId="02F830A1" w14:textId="77777777" w:rsidR="003E04F4" w:rsidRDefault="003E04F4" w:rsidP="006D2651">
      <w:pPr>
        <w:pStyle w:val="Note"/>
        <w:rPr>
          <w:noProof/>
        </w:rPr>
      </w:pPr>
      <w:r w:rsidRPr="003E04F4">
        <w:rPr>
          <w:noProof/>
          <w:vertAlign w:val="superscript"/>
        </w:rPr>
        <w:t>1</w:t>
      </w:r>
      <w:r>
        <w:rPr>
          <w:noProof/>
        </w:rPr>
        <w:t xml:space="preserve"> Excludes people registered with cancer from death certificates only.</w:t>
      </w:r>
    </w:p>
    <w:p w14:paraId="2A30FBD5" w14:textId="77777777" w:rsidR="00DF526D" w:rsidRPr="00213B44" w:rsidRDefault="00DF526D" w:rsidP="00DF526D">
      <w:pPr>
        <w:spacing w:before="60" w:after="60"/>
        <w:rPr>
          <w:sz w:val="17"/>
          <w:szCs w:val="17"/>
        </w:rPr>
      </w:pPr>
      <w:r w:rsidRPr="00213B44">
        <w:rPr>
          <w:noProof/>
          <w:sz w:val="17"/>
          <w:szCs w:val="17"/>
        </w:rPr>
        <w:t>† Indicates that ratio unable to be reported due to small numbers in at least one group.</w:t>
      </w:r>
    </w:p>
    <w:p w14:paraId="066E5247" w14:textId="25F90E67" w:rsidR="003E04F4" w:rsidRDefault="003E04F4" w:rsidP="006D2651">
      <w:pPr>
        <w:pStyle w:val="Note"/>
        <w:rPr>
          <w:noProof/>
        </w:rPr>
      </w:pPr>
      <w:r w:rsidRPr="003E04F4">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515733B4" w14:textId="75AA4040" w:rsidR="003E04F4" w:rsidRDefault="003E04F4" w:rsidP="006D2651">
      <w:pPr>
        <w:pStyle w:val="Note"/>
        <w:rPr>
          <w:noProof/>
        </w:rPr>
      </w:pPr>
      <w:r w:rsidRPr="003E04F4">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5238D3C9" w14:textId="27EEEEB9" w:rsidR="003E7CCC" w:rsidRDefault="003E04F4"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35EA1F55" w14:textId="04E0F8E6" w:rsidR="003E04F4" w:rsidRPr="002F27EE" w:rsidRDefault="003E04F4" w:rsidP="002F27EE">
      <w:r w:rsidRPr="002F27EE">
        <w:br w:type="page"/>
      </w:r>
    </w:p>
    <w:p w14:paraId="6921B763" w14:textId="77777777" w:rsidR="003E7CCC" w:rsidRPr="00BF3CCD" w:rsidRDefault="003E7CCC" w:rsidP="003E7CCC">
      <w:pPr>
        <w:pStyle w:val="Heading3Nonumbering"/>
        <w:rPr>
          <w:noProof/>
        </w:rPr>
      </w:pPr>
      <w:bookmarkStart w:id="646" w:name="_Toc139442843"/>
      <w:bookmarkStart w:id="647" w:name="_Toc148017562"/>
      <w:bookmarkStart w:id="648" w:name="_Toc151465316"/>
      <w:r w:rsidRPr="00BF3CCD">
        <w:rPr>
          <w:noProof/>
        </w:rPr>
        <w:lastRenderedPageBreak/>
        <w:t>Head and neck cancer</w:t>
      </w:r>
      <w:bookmarkEnd w:id="646"/>
      <w:bookmarkEnd w:id="647"/>
      <w:bookmarkEnd w:id="648"/>
    </w:p>
    <w:p w14:paraId="4D853AFD" w14:textId="0A3F7014" w:rsidR="003E7CCC" w:rsidRPr="00726E9D" w:rsidRDefault="003E7CCC" w:rsidP="00FA0A62">
      <w:pPr>
        <w:pStyle w:val="Table"/>
        <w:rPr>
          <w:noProof/>
        </w:rPr>
      </w:pPr>
      <w:bookmarkStart w:id="649" w:name="_Toc139461981"/>
      <w:bookmarkStart w:id="650" w:name="_Toc148524100"/>
      <w:bookmarkStart w:id="651" w:name="_Toc160683045"/>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14</w:t>
      </w:r>
      <w:r w:rsidRPr="00BF3CCD">
        <w:rPr>
          <w:i/>
          <w:noProof/>
        </w:rPr>
        <w:fldChar w:fldCharType="end"/>
      </w:r>
      <w:r w:rsidRPr="00BF3CCD">
        <w:rPr>
          <w:noProof/>
        </w:rPr>
        <w:t xml:space="preserve">: People diagnosed with head and neck cancer following emergency admission, by year of diagnosis, sex, age group, ethnicity, deprivation quintile (NZDep2018) and </w:t>
      </w:r>
      <w:r w:rsidR="00345BCC">
        <w:rPr>
          <w:noProof/>
        </w:rPr>
        <w:t>rural–urban</w:t>
      </w:r>
      <w:r w:rsidRPr="00BF3CCD">
        <w:rPr>
          <w:noProof/>
        </w:rPr>
        <w:t xml:space="preserve"> status</w:t>
      </w:r>
      <w:bookmarkEnd w:id="649"/>
      <w:bookmarkEnd w:id="650"/>
      <w:bookmarkEnd w:id="651"/>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69605181" w14:textId="77777777" w:rsidTr="002A0D51">
        <w:trPr>
          <w:trHeight w:val="308"/>
          <w:tblHeader/>
        </w:trPr>
        <w:tc>
          <w:tcPr>
            <w:tcW w:w="1042" w:type="pct"/>
            <w:vMerge w:val="restart"/>
            <w:shd w:val="clear" w:color="auto" w:fill="C2D9BA"/>
          </w:tcPr>
          <w:p w14:paraId="0B34D694"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05189701"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1B65AD6C"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26BADA95"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756EC964" w14:textId="77777777" w:rsidTr="002A0D51">
        <w:trPr>
          <w:trHeight w:val="307"/>
          <w:tblHeader/>
        </w:trPr>
        <w:tc>
          <w:tcPr>
            <w:tcW w:w="1042" w:type="pct"/>
            <w:vMerge/>
            <w:shd w:val="clear" w:color="auto" w:fill="C2D9BA"/>
          </w:tcPr>
          <w:p w14:paraId="2F23B7BA" w14:textId="77777777" w:rsidR="003E7CCC" w:rsidRPr="00BF3CCD" w:rsidRDefault="003E7CCC" w:rsidP="00DE28E6">
            <w:pPr>
              <w:pStyle w:val="TableText"/>
              <w:rPr>
                <w:b/>
                <w:bCs/>
                <w:noProof/>
              </w:rPr>
            </w:pPr>
          </w:p>
        </w:tc>
        <w:tc>
          <w:tcPr>
            <w:tcW w:w="884" w:type="pct"/>
            <w:vMerge/>
            <w:shd w:val="clear" w:color="auto" w:fill="C2D9BA"/>
            <w:vAlign w:val="bottom"/>
          </w:tcPr>
          <w:p w14:paraId="084C29B3"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6CE8644F" w14:textId="77777777" w:rsidR="003E7CCC" w:rsidRPr="00BF3CCD" w:rsidRDefault="003E7CCC" w:rsidP="002A0D51">
            <w:pPr>
              <w:pStyle w:val="TableText"/>
              <w:jc w:val="center"/>
              <w:rPr>
                <w:b/>
                <w:bCs/>
                <w:noProof/>
              </w:rPr>
            </w:pPr>
          </w:p>
        </w:tc>
        <w:tc>
          <w:tcPr>
            <w:tcW w:w="918" w:type="pct"/>
            <w:shd w:val="clear" w:color="auto" w:fill="C2D9BA"/>
            <w:vAlign w:val="bottom"/>
          </w:tcPr>
          <w:p w14:paraId="2A5D11F4"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4F867CCE" w14:textId="77777777" w:rsidR="003E7CCC" w:rsidRPr="00E23BDC" w:rsidRDefault="003E7CCC" w:rsidP="002A0D51">
            <w:pPr>
              <w:pStyle w:val="TableText"/>
              <w:jc w:val="center"/>
              <w:rPr>
                <w:b/>
                <w:bCs/>
                <w:noProof/>
              </w:rPr>
            </w:pPr>
            <w:r w:rsidRPr="00BF3CCD">
              <w:rPr>
                <w:b/>
                <w:bCs/>
                <w:noProof/>
              </w:rPr>
              <w:t>Confidence interval (95%)</w:t>
            </w:r>
          </w:p>
        </w:tc>
      </w:tr>
      <w:tr w:rsidR="003E7CCC" w:rsidRPr="00BF3CCD" w14:paraId="1267C0E5" w14:textId="77777777" w:rsidTr="00DE28E6">
        <w:tc>
          <w:tcPr>
            <w:tcW w:w="5000" w:type="pct"/>
            <w:gridSpan w:val="5"/>
            <w:shd w:val="clear" w:color="auto" w:fill="E4EFE1"/>
          </w:tcPr>
          <w:p w14:paraId="36310A5F" w14:textId="77777777" w:rsidR="003E7CCC" w:rsidRPr="00BF3CCD" w:rsidRDefault="003E7CCC" w:rsidP="00DE28E6">
            <w:pPr>
              <w:pStyle w:val="TableText"/>
              <w:rPr>
                <w:b/>
                <w:bCs/>
                <w:noProof/>
              </w:rPr>
            </w:pPr>
            <w:r w:rsidRPr="00BF3CCD">
              <w:rPr>
                <w:b/>
                <w:bCs/>
                <w:noProof/>
              </w:rPr>
              <w:t>All cases</w:t>
            </w:r>
          </w:p>
        </w:tc>
      </w:tr>
      <w:tr w:rsidR="003E7CCC" w:rsidRPr="00BF3CCD" w14:paraId="0BBCBAA5" w14:textId="77777777" w:rsidTr="00DE28E6">
        <w:tc>
          <w:tcPr>
            <w:tcW w:w="1042" w:type="pct"/>
            <w:shd w:val="clear" w:color="auto" w:fill="auto"/>
          </w:tcPr>
          <w:p w14:paraId="315FD7A0"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44DFE513" w14:textId="77777777" w:rsidR="003E7CCC" w:rsidRPr="00BF3CCD" w:rsidRDefault="003E7CCC" w:rsidP="00DE28E6">
            <w:pPr>
              <w:pStyle w:val="TableText"/>
              <w:jc w:val="center"/>
              <w:rPr>
                <w:noProof/>
              </w:rPr>
            </w:pPr>
            <w:r w:rsidRPr="00BF3CCD">
              <w:rPr>
                <w:noProof/>
              </w:rPr>
              <w:t>3</w:t>
            </w:r>
            <w:r>
              <w:rPr>
                <w:noProof/>
              </w:rPr>
              <w:t>,</w:t>
            </w:r>
            <w:r w:rsidRPr="00BF3CCD">
              <w:rPr>
                <w:noProof/>
              </w:rPr>
              <w:t>361</w:t>
            </w:r>
          </w:p>
        </w:tc>
        <w:tc>
          <w:tcPr>
            <w:tcW w:w="1236" w:type="pct"/>
            <w:shd w:val="clear" w:color="auto" w:fill="auto"/>
          </w:tcPr>
          <w:p w14:paraId="5C63DC79" w14:textId="77777777" w:rsidR="003E7CCC" w:rsidRPr="00BF3CCD" w:rsidRDefault="003E7CCC" w:rsidP="00DE28E6">
            <w:pPr>
              <w:pStyle w:val="TableText"/>
              <w:jc w:val="center"/>
              <w:rPr>
                <w:noProof/>
              </w:rPr>
            </w:pPr>
            <w:r w:rsidRPr="00BF3CCD">
              <w:rPr>
                <w:noProof/>
              </w:rPr>
              <w:t>12.5</w:t>
            </w:r>
          </w:p>
        </w:tc>
        <w:tc>
          <w:tcPr>
            <w:tcW w:w="918" w:type="pct"/>
            <w:shd w:val="clear" w:color="auto" w:fill="auto"/>
          </w:tcPr>
          <w:p w14:paraId="7E0DEE3D" w14:textId="77777777" w:rsidR="003E7CCC" w:rsidRPr="00BF3CCD" w:rsidRDefault="003E7CCC" w:rsidP="00DE28E6">
            <w:pPr>
              <w:pStyle w:val="TableText"/>
              <w:jc w:val="center"/>
              <w:rPr>
                <w:noProof/>
              </w:rPr>
            </w:pPr>
            <w:r w:rsidRPr="00BF3CCD">
              <w:rPr>
                <w:noProof/>
              </w:rPr>
              <w:t>14.2</w:t>
            </w:r>
          </w:p>
        </w:tc>
        <w:tc>
          <w:tcPr>
            <w:tcW w:w="920" w:type="pct"/>
            <w:shd w:val="clear" w:color="auto" w:fill="auto"/>
          </w:tcPr>
          <w:p w14:paraId="777983A8" w14:textId="4CA2D46F" w:rsidR="003E7CCC" w:rsidRPr="00BF3CCD" w:rsidRDefault="003E7CCC" w:rsidP="00DE28E6">
            <w:pPr>
              <w:pStyle w:val="TableText"/>
              <w:jc w:val="center"/>
              <w:rPr>
                <w:noProof/>
              </w:rPr>
            </w:pPr>
            <w:r w:rsidRPr="00BF3CCD">
              <w:rPr>
                <w:noProof/>
              </w:rPr>
              <w:t>11.6</w:t>
            </w:r>
            <w:r>
              <w:rPr>
                <w:noProof/>
              </w:rPr>
              <w:t>–</w:t>
            </w:r>
            <w:r w:rsidRPr="00BF3CCD">
              <w:rPr>
                <w:noProof/>
              </w:rPr>
              <w:t>17.4</w:t>
            </w:r>
          </w:p>
        </w:tc>
      </w:tr>
      <w:tr w:rsidR="003E7CCC" w:rsidRPr="00BF3CCD" w14:paraId="5B7CD9D9" w14:textId="77777777" w:rsidTr="00DE28E6">
        <w:tc>
          <w:tcPr>
            <w:tcW w:w="5000" w:type="pct"/>
            <w:gridSpan w:val="5"/>
            <w:shd w:val="clear" w:color="auto" w:fill="E4EFE1"/>
          </w:tcPr>
          <w:p w14:paraId="62511418" w14:textId="77777777" w:rsidR="003E7CCC" w:rsidRPr="00BF3CCD" w:rsidRDefault="003E7CCC" w:rsidP="00DE28E6">
            <w:pPr>
              <w:pStyle w:val="TableText"/>
              <w:rPr>
                <w:b/>
                <w:bCs/>
                <w:noProof/>
              </w:rPr>
            </w:pPr>
            <w:r w:rsidRPr="00BF3CCD">
              <w:rPr>
                <w:b/>
                <w:bCs/>
                <w:noProof/>
              </w:rPr>
              <w:t>Year of diagnosis</w:t>
            </w:r>
          </w:p>
        </w:tc>
      </w:tr>
      <w:tr w:rsidR="003E7CCC" w:rsidRPr="00BF3CCD" w14:paraId="2ECD94F6" w14:textId="77777777" w:rsidTr="00DE28E6">
        <w:tc>
          <w:tcPr>
            <w:tcW w:w="1042" w:type="pct"/>
            <w:shd w:val="clear" w:color="auto" w:fill="auto"/>
          </w:tcPr>
          <w:p w14:paraId="5FBE40B5"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20C548A8" w14:textId="77777777" w:rsidR="003E7CCC" w:rsidRPr="00BF3CCD" w:rsidRDefault="003E7CCC" w:rsidP="00DE28E6">
            <w:pPr>
              <w:pStyle w:val="TableText"/>
              <w:jc w:val="center"/>
              <w:rPr>
                <w:noProof/>
              </w:rPr>
            </w:pPr>
            <w:r w:rsidRPr="00BF3CCD">
              <w:rPr>
                <w:noProof/>
              </w:rPr>
              <w:t>648</w:t>
            </w:r>
          </w:p>
        </w:tc>
        <w:tc>
          <w:tcPr>
            <w:tcW w:w="1236" w:type="pct"/>
            <w:shd w:val="clear" w:color="auto" w:fill="auto"/>
          </w:tcPr>
          <w:p w14:paraId="4B8113E5" w14:textId="77777777" w:rsidR="003E7CCC" w:rsidRPr="00BF3CCD" w:rsidRDefault="003E7CCC" w:rsidP="00DE28E6">
            <w:pPr>
              <w:pStyle w:val="TableText"/>
              <w:jc w:val="center"/>
              <w:rPr>
                <w:noProof/>
              </w:rPr>
            </w:pPr>
            <w:r w:rsidRPr="00BF3CCD">
              <w:rPr>
                <w:noProof/>
              </w:rPr>
              <w:t>12.2</w:t>
            </w:r>
          </w:p>
        </w:tc>
        <w:tc>
          <w:tcPr>
            <w:tcW w:w="918" w:type="pct"/>
            <w:shd w:val="clear" w:color="auto" w:fill="auto"/>
          </w:tcPr>
          <w:p w14:paraId="31E5213E" w14:textId="77777777" w:rsidR="003E7CCC" w:rsidRPr="00BF3CCD" w:rsidRDefault="003E7CCC" w:rsidP="00DE28E6">
            <w:pPr>
              <w:pStyle w:val="TableText"/>
              <w:jc w:val="center"/>
              <w:rPr>
                <w:noProof/>
              </w:rPr>
            </w:pPr>
            <w:r w:rsidRPr="00BF3CCD">
              <w:rPr>
                <w:noProof/>
              </w:rPr>
              <w:t>14.2</w:t>
            </w:r>
          </w:p>
        </w:tc>
        <w:tc>
          <w:tcPr>
            <w:tcW w:w="920" w:type="pct"/>
            <w:shd w:val="clear" w:color="auto" w:fill="auto"/>
          </w:tcPr>
          <w:p w14:paraId="3E391453" w14:textId="1DBC8111" w:rsidR="003E7CCC" w:rsidRPr="00BF3CCD" w:rsidRDefault="003E7CCC" w:rsidP="00DE28E6">
            <w:pPr>
              <w:pStyle w:val="TableText"/>
              <w:jc w:val="center"/>
              <w:rPr>
                <w:noProof/>
              </w:rPr>
            </w:pPr>
            <w:r w:rsidRPr="00BF3CCD">
              <w:rPr>
                <w:noProof/>
              </w:rPr>
              <w:t>8.5</w:t>
            </w:r>
            <w:r>
              <w:rPr>
                <w:noProof/>
              </w:rPr>
              <w:t>–</w:t>
            </w:r>
            <w:r w:rsidRPr="00BF3CCD">
              <w:rPr>
                <w:noProof/>
              </w:rPr>
              <w:t>22.4</w:t>
            </w:r>
          </w:p>
        </w:tc>
      </w:tr>
      <w:tr w:rsidR="003E7CCC" w:rsidRPr="00BF3CCD" w14:paraId="24C4146B" w14:textId="77777777" w:rsidTr="00DE28E6">
        <w:tc>
          <w:tcPr>
            <w:tcW w:w="1042" w:type="pct"/>
            <w:shd w:val="clear" w:color="auto" w:fill="auto"/>
          </w:tcPr>
          <w:p w14:paraId="1FD86EEC"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4D240722" w14:textId="77777777" w:rsidR="003E7CCC" w:rsidRPr="00BF3CCD" w:rsidRDefault="003E7CCC" w:rsidP="00DE28E6">
            <w:pPr>
              <w:pStyle w:val="TableText"/>
              <w:jc w:val="center"/>
              <w:rPr>
                <w:noProof/>
              </w:rPr>
            </w:pPr>
            <w:r w:rsidRPr="00BF3CCD">
              <w:rPr>
                <w:noProof/>
              </w:rPr>
              <w:t>681</w:t>
            </w:r>
          </w:p>
        </w:tc>
        <w:tc>
          <w:tcPr>
            <w:tcW w:w="1236" w:type="pct"/>
            <w:shd w:val="clear" w:color="auto" w:fill="auto"/>
          </w:tcPr>
          <w:p w14:paraId="7A32946A" w14:textId="77777777" w:rsidR="003E7CCC" w:rsidRPr="00BF3CCD" w:rsidRDefault="003E7CCC" w:rsidP="00DE28E6">
            <w:pPr>
              <w:pStyle w:val="TableText"/>
              <w:jc w:val="center"/>
              <w:rPr>
                <w:noProof/>
              </w:rPr>
            </w:pPr>
            <w:r w:rsidRPr="00BF3CCD">
              <w:rPr>
                <w:noProof/>
              </w:rPr>
              <w:t>12.2</w:t>
            </w:r>
          </w:p>
        </w:tc>
        <w:tc>
          <w:tcPr>
            <w:tcW w:w="918" w:type="pct"/>
            <w:shd w:val="clear" w:color="auto" w:fill="auto"/>
          </w:tcPr>
          <w:p w14:paraId="0174AA63" w14:textId="77777777" w:rsidR="003E7CCC" w:rsidRPr="00BF3CCD" w:rsidRDefault="003E7CCC" w:rsidP="00DE28E6">
            <w:pPr>
              <w:pStyle w:val="TableText"/>
              <w:jc w:val="center"/>
              <w:rPr>
                <w:noProof/>
              </w:rPr>
            </w:pPr>
            <w:r w:rsidRPr="00BF3CCD">
              <w:rPr>
                <w:noProof/>
              </w:rPr>
              <w:t>11.4</w:t>
            </w:r>
          </w:p>
        </w:tc>
        <w:tc>
          <w:tcPr>
            <w:tcW w:w="920" w:type="pct"/>
            <w:shd w:val="clear" w:color="auto" w:fill="auto"/>
          </w:tcPr>
          <w:p w14:paraId="73B93F73" w14:textId="63B01B60" w:rsidR="003E7CCC" w:rsidRPr="00BF3CCD" w:rsidRDefault="003E7CCC" w:rsidP="00DE28E6">
            <w:pPr>
              <w:pStyle w:val="TableText"/>
              <w:jc w:val="center"/>
              <w:rPr>
                <w:noProof/>
              </w:rPr>
            </w:pPr>
            <w:r w:rsidRPr="00BF3CCD">
              <w:rPr>
                <w:noProof/>
              </w:rPr>
              <w:t>6.7</w:t>
            </w:r>
            <w:r>
              <w:rPr>
                <w:noProof/>
              </w:rPr>
              <w:t>–</w:t>
            </w:r>
            <w:r w:rsidRPr="00BF3CCD">
              <w:rPr>
                <w:noProof/>
              </w:rPr>
              <w:t>18.4</w:t>
            </w:r>
          </w:p>
        </w:tc>
      </w:tr>
      <w:tr w:rsidR="003E7CCC" w:rsidRPr="00BF3CCD" w14:paraId="7BA36891" w14:textId="77777777" w:rsidTr="00DE28E6">
        <w:tc>
          <w:tcPr>
            <w:tcW w:w="1042" w:type="pct"/>
            <w:shd w:val="clear" w:color="auto" w:fill="auto"/>
          </w:tcPr>
          <w:p w14:paraId="115012A2"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47E78873" w14:textId="77777777" w:rsidR="003E7CCC" w:rsidRPr="00BF3CCD" w:rsidRDefault="003E7CCC" w:rsidP="00DE28E6">
            <w:pPr>
              <w:pStyle w:val="TableText"/>
              <w:jc w:val="center"/>
              <w:rPr>
                <w:noProof/>
              </w:rPr>
            </w:pPr>
            <w:r w:rsidRPr="00BF3CCD">
              <w:rPr>
                <w:noProof/>
              </w:rPr>
              <w:t>652</w:t>
            </w:r>
          </w:p>
        </w:tc>
        <w:tc>
          <w:tcPr>
            <w:tcW w:w="1236" w:type="pct"/>
            <w:shd w:val="clear" w:color="auto" w:fill="auto"/>
          </w:tcPr>
          <w:p w14:paraId="186A7514" w14:textId="77777777" w:rsidR="003E7CCC" w:rsidRPr="00BF3CCD" w:rsidRDefault="003E7CCC" w:rsidP="00DE28E6">
            <w:pPr>
              <w:pStyle w:val="TableText"/>
              <w:jc w:val="center"/>
              <w:rPr>
                <w:noProof/>
              </w:rPr>
            </w:pPr>
            <w:r w:rsidRPr="00BF3CCD">
              <w:rPr>
                <w:noProof/>
              </w:rPr>
              <w:t>11.0</w:t>
            </w:r>
          </w:p>
        </w:tc>
        <w:tc>
          <w:tcPr>
            <w:tcW w:w="918" w:type="pct"/>
            <w:shd w:val="clear" w:color="auto" w:fill="auto"/>
          </w:tcPr>
          <w:p w14:paraId="471A36D0" w14:textId="77777777" w:rsidR="003E7CCC" w:rsidRPr="00BF3CCD" w:rsidRDefault="003E7CCC" w:rsidP="00DE28E6">
            <w:pPr>
              <w:pStyle w:val="TableText"/>
              <w:jc w:val="center"/>
              <w:rPr>
                <w:noProof/>
              </w:rPr>
            </w:pPr>
            <w:r w:rsidRPr="00BF3CCD">
              <w:rPr>
                <w:noProof/>
              </w:rPr>
              <w:t>14.7</w:t>
            </w:r>
          </w:p>
        </w:tc>
        <w:tc>
          <w:tcPr>
            <w:tcW w:w="920" w:type="pct"/>
            <w:shd w:val="clear" w:color="auto" w:fill="auto"/>
          </w:tcPr>
          <w:p w14:paraId="53B5AC64" w14:textId="76172689" w:rsidR="003E7CCC" w:rsidRPr="00BF3CCD" w:rsidRDefault="003E7CCC" w:rsidP="00DE28E6">
            <w:pPr>
              <w:pStyle w:val="TableText"/>
              <w:jc w:val="center"/>
              <w:rPr>
                <w:noProof/>
              </w:rPr>
            </w:pPr>
            <w:r w:rsidRPr="00BF3CCD">
              <w:rPr>
                <w:noProof/>
              </w:rPr>
              <w:t>8.7</w:t>
            </w:r>
            <w:r>
              <w:rPr>
                <w:noProof/>
              </w:rPr>
              <w:t>–</w:t>
            </w:r>
            <w:r w:rsidRPr="00BF3CCD">
              <w:rPr>
                <w:noProof/>
              </w:rPr>
              <w:t>23.5</w:t>
            </w:r>
          </w:p>
        </w:tc>
      </w:tr>
      <w:tr w:rsidR="003E7CCC" w:rsidRPr="00BF3CCD" w14:paraId="2DC023DE" w14:textId="77777777" w:rsidTr="00DE28E6">
        <w:tc>
          <w:tcPr>
            <w:tcW w:w="1042" w:type="pct"/>
            <w:shd w:val="clear" w:color="auto" w:fill="auto"/>
          </w:tcPr>
          <w:p w14:paraId="46EF86A0"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6E0C7D04" w14:textId="77777777" w:rsidR="003E7CCC" w:rsidRPr="00BF3CCD" w:rsidRDefault="003E7CCC" w:rsidP="00DE28E6">
            <w:pPr>
              <w:pStyle w:val="TableText"/>
              <w:jc w:val="center"/>
              <w:rPr>
                <w:noProof/>
              </w:rPr>
            </w:pPr>
            <w:r w:rsidRPr="00BF3CCD">
              <w:rPr>
                <w:noProof/>
              </w:rPr>
              <w:t>656</w:t>
            </w:r>
          </w:p>
        </w:tc>
        <w:tc>
          <w:tcPr>
            <w:tcW w:w="1236" w:type="pct"/>
            <w:shd w:val="clear" w:color="auto" w:fill="auto"/>
          </w:tcPr>
          <w:p w14:paraId="7024FAEF" w14:textId="77777777" w:rsidR="003E7CCC" w:rsidRPr="00BF3CCD" w:rsidRDefault="003E7CCC" w:rsidP="00DE28E6">
            <w:pPr>
              <w:pStyle w:val="TableText"/>
              <w:jc w:val="center"/>
              <w:rPr>
                <w:noProof/>
              </w:rPr>
            </w:pPr>
            <w:r w:rsidRPr="00BF3CCD">
              <w:rPr>
                <w:noProof/>
              </w:rPr>
              <w:t>11.7</w:t>
            </w:r>
          </w:p>
        </w:tc>
        <w:tc>
          <w:tcPr>
            <w:tcW w:w="918" w:type="pct"/>
            <w:shd w:val="clear" w:color="auto" w:fill="auto"/>
          </w:tcPr>
          <w:p w14:paraId="55BBA606" w14:textId="77777777" w:rsidR="003E7CCC" w:rsidRPr="00BF3CCD" w:rsidRDefault="003E7CCC" w:rsidP="00DE28E6">
            <w:pPr>
              <w:pStyle w:val="TableText"/>
              <w:jc w:val="center"/>
              <w:rPr>
                <w:noProof/>
              </w:rPr>
            </w:pPr>
            <w:r w:rsidRPr="00BF3CCD">
              <w:rPr>
                <w:noProof/>
              </w:rPr>
              <w:t>18.1</w:t>
            </w:r>
          </w:p>
        </w:tc>
        <w:tc>
          <w:tcPr>
            <w:tcW w:w="920" w:type="pct"/>
            <w:shd w:val="clear" w:color="auto" w:fill="auto"/>
          </w:tcPr>
          <w:p w14:paraId="1ADD101F" w14:textId="712E4EDA" w:rsidR="003E7CCC" w:rsidRPr="00BF3CCD" w:rsidRDefault="003E7CCC" w:rsidP="00DE28E6">
            <w:pPr>
              <w:pStyle w:val="TableText"/>
              <w:jc w:val="center"/>
              <w:rPr>
                <w:noProof/>
              </w:rPr>
            </w:pPr>
            <w:r w:rsidRPr="00BF3CCD">
              <w:rPr>
                <w:noProof/>
              </w:rPr>
              <w:t>11.5</w:t>
            </w:r>
            <w:r>
              <w:rPr>
                <w:noProof/>
              </w:rPr>
              <w:t>–</w:t>
            </w:r>
            <w:r w:rsidRPr="00BF3CCD">
              <w:rPr>
                <w:noProof/>
              </w:rPr>
              <w:t>27.2</w:t>
            </w:r>
          </w:p>
        </w:tc>
      </w:tr>
      <w:tr w:rsidR="003E7CCC" w:rsidRPr="00BF3CCD" w14:paraId="4AA28867" w14:textId="77777777" w:rsidTr="00DE28E6">
        <w:tc>
          <w:tcPr>
            <w:tcW w:w="1042" w:type="pct"/>
            <w:shd w:val="clear" w:color="auto" w:fill="auto"/>
          </w:tcPr>
          <w:p w14:paraId="3F2CD4BD"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35EA2F60" w14:textId="77777777" w:rsidR="003E7CCC" w:rsidRPr="00BF3CCD" w:rsidRDefault="003E7CCC" w:rsidP="00DE28E6">
            <w:pPr>
              <w:pStyle w:val="TableText"/>
              <w:jc w:val="center"/>
              <w:rPr>
                <w:noProof/>
              </w:rPr>
            </w:pPr>
            <w:r w:rsidRPr="00BF3CCD">
              <w:rPr>
                <w:noProof/>
              </w:rPr>
              <w:t>724</w:t>
            </w:r>
          </w:p>
        </w:tc>
        <w:tc>
          <w:tcPr>
            <w:tcW w:w="1236" w:type="pct"/>
            <w:shd w:val="clear" w:color="auto" w:fill="auto"/>
          </w:tcPr>
          <w:p w14:paraId="7428521C" w14:textId="77777777" w:rsidR="003E7CCC" w:rsidRPr="00BF3CCD" w:rsidRDefault="003E7CCC" w:rsidP="00DE28E6">
            <w:pPr>
              <w:pStyle w:val="TableText"/>
              <w:jc w:val="center"/>
              <w:rPr>
                <w:noProof/>
              </w:rPr>
            </w:pPr>
            <w:r w:rsidRPr="00BF3CCD">
              <w:rPr>
                <w:noProof/>
              </w:rPr>
              <w:t>15.2</w:t>
            </w:r>
          </w:p>
        </w:tc>
        <w:tc>
          <w:tcPr>
            <w:tcW w:w="918" w:type="pct"/>
            <w:shd w:val="clear" w:color="auto" w:fill="auto"/>
          </w:tcPr>
          <w:p w14:paraId="49E2ED03" w14:textId="77777777" w:rsidR="003E7CCC" w:rsidRPr="00BF3CCD" w:rsidRDefault="003E7CCC" w:rsidP="00DE28E6">
            <w:pPr>
              <w:pStyle w:val="TableText"/>
              <w:jc w:val="center"/>
              <w:rPr>
                <w:noProof/>
              </w:rPr>
            </w:pPr>
            <w:r w:rsidRPr="00BF3CCD">
              <w:rPr>
                <w:noProof/>
              </w:rPr>
              <w:t>12.9</w:t>
            </w:r>
          </w:p>
        </w:tc>
        <w:tc>
          <w:tcPr>
            <w:tcW w:w="920" w:type="pct"/>
            <w:shd w:val="clear" w:color="auto" w:fill="auto"/>
          </w:tcPr>
          <w:p w14:paraId="21AB7B36" w14:textId="1893EF6B" w:rsidR="003E7CCC" w:rsidRPr="00BF3CCD" w:rsidRDefault="003E7CCC" w:rsidP="00DE28E6">
            <w:pPr>
              <w:pStyle w:val="TableText"/>
              <w:jc w:val="center"/>
              <w:rPr>
                <w:noProof/>
              </w:rPr>
            </w:pPr>
            <w:r w:rsidRPr="00BF3CCD">
              <w:rPr>
                <w:noProof/>
              </w:rPr>
              <w:t>8.0</w:t>
            </w:r>
            <w:r>
              <w:rPr>
                <w:noProof/>
              </w:rPr>
              <w:t>–</w:t>
            </w:r>
            <w:r w:rsidRPr="00BF3CCD">
              <w:rPr>
                <w:noProof/>
              </w:rPr>
              <w:t>20.0</w:t>
            </w:r>
          </w:p>
        </w:tc>
      </w:tr>
      <w:tr w:rsidR="003E7CCC" w:rsidRPr="00BF3CCD" w14:paraId="39FB22D6" w14:textId="77777777" w:rsidTr="00DE28E6">
        <w:tc>
          <w:tcPr>
            <w:tcW w:w="5000" w:type="pct"/>
            <w:gridSpan w:val="5"/>
            <w:shd w:val="clear" w:color="auto" w:fill="E4EFE1"/>
          </w:tcPr>
          <w:p w14:paraId="5857C3B0" w14:textId="77777777" w:rsidR="003E7CCC" w:rsidRPr="00BF3CCD" w:rsidRDefault="003E7CCC" w:rsidP="00DE28E6">
            <w:pPr>
              <w:pStyle w:val="TableText"/>
              <w:rPr>
                <w:b/>
                <w:bCs/>
                <w:noProof/>
              </w:rPr>
            </w:pPr>
            <w:r w:rsidRPr="00BF3CCD">
              <w:rPr>
                <w:b/>
                <w:bCs/>
                <w:noProof/>
              </w:rPr>
              <w:t>Sex</w:t>
            </w:r>
          </w:p>
        </w:tc>
      </w:tr>
      <w:tr w:rsidR="003E7CCC" w:rsidRPr="00BF3CCD" w14:paraId="71C44B32" w14:textId="77777777" w:rsidTr="00DE28E6">
        <w:tc>
          <w:tcPr>
            <w:tcW w:w="1042" w:type="pct"/>
          </w:tcPr>
          <w:p w14:paraId="727434CB" w14:textId="77777777" w:rsidR="003E7CCC" w:rsidRPr="00BF3CCD" w:rsidRDefault="003E7CCC" w:rsidP="00DE28E6">
            <w:pPr>
              <w:pStyle w:val="TableText"/>
              <w:rPr>
                <w:noProof/>
              </w:rPr>
            </w:pPr>
            <w:r w:rsidRPr="00BF3CCD">
              <w:rPr>
                <w:noProof/>
              </w:rPr>
              <w:t>Male</w:t>
            </w:r>
          </w:p>
        </w:tc>
        <w:tc>
          <w:tcPr>
            <w:tcW w:w="884" w:type="pct"/>
          </w:tcPr>
          <w:p w14:paraId="6F1A53C4" w14:textId="77777777" w:rsidR="003E7CCC" w:rsidRPr="00BF3CCD" w:rsidRDefault="003E7CCC" w:rsidP="00DE28E6">
            <w:pPr>
              <w:pStyle w:val="TableText"/>
              <w:jc w:val="center"/>
              <w:rPr>
                <w:noProof/>
              </w:rPr>
            </w:pPr>
            <w:r w:rsidRPr="00BF3CCD">
              <w:rPr>
                <w:noProof/>
              </w:rPr>
              <w:t>2</w:t>
            </w:r>
            <w:r>
              <w:rPr>
                <w:noProof/>
              </w:rPr>
              <w:t>,</w:t>
            </w:r>
            <w:r w:rsidRPr="00BF3CCD">
              <w:rPr>
                <w:noProof/>
              </w:rPr>
              <w:t>360</w:t>
            </w:r>
          </w:p>
        </w:tc>
        <w:tc>
          <w:tcPr>
            <w:tcW w:w="1236" w:type="pct"/>
          </w:tcPr>
          <w:p w14:paraId="600C8880" w14:textId="77777777" w:rsidR="003E7CCC" w:rsidRPr="00BF3CCD" w:rsidRDefault="003E7CCC" w:rsidP="00DE28E6">
            <w:pPr>
              <w:pStyle w:val="TableText"/>
              <w:jc w:val="center"/>
              <w:rPr>
                <w:noProof/>
              </w:rPr>
            </w:pPr>
            <w:r w:rsidRPr="00BF3CCD">
              <w:rPr>
                <w:noProof/>
              </w:rPr>
              <w:t>13.9</w:t>
            </w:r>
          </w:p>
        </w:tc>
        <w:tc>
          <w:tcPr>
            <w:tcW w:w="918" w:type="pct"/>
          </w:tcPr>
          <w:p w14:paraId="5BDD91E8" w14:textId="77777777" w:rsidR="003E7CCC" w:rsidRPr="00BF3CCD" w:rsidRDefault="003E7CCC" w:rsidP="00DE28E6">
            <w:pPr>
              <w:pStyle w:val="TableText"/>
              <w:jc w:val="center"/>
              <w:rPr>
                <w:noProof/>
              </w:rPr>
            </w:pPr>
            <w:r w:rsidRPr="00BF3CCD">
              <w:rPr>
                <w:noProof/>
              </w:rPr>
              <w:t>15.3</w:t>
            </w:r>
          </w:p>
        </w:tc>
        <w:tc>
          <w:tcPr>
            <w:tcW w:w="920" w:type="pct"/>
          </w:tcPr>
          <w:p w14:paraId="5E335156" w14:textId="7E5496D6" w:rsidR="003E7CCC" w:rsidRPr="00BF3CCD" w:rsidRDefault="003E7CCC" w:rsidP="00DE28E6">
            <w:pPr>
              <w:pStyle w:val="TableText"/>
              <w:jc w:val="center"/>
              <w:rPr>
                <w:noProof/>
              </w:rPr>
            </w:pPr>
            <w:r w:rsidRPr="00BF3CCD">
              <w:rPr>
                <w:noProof/>
              </w:rPr>
              <w:t>11.9</w:t>
            </w:r>
            <w:r>
              <w:rPr>
                <w:noProof/>
              </w:rPr>
              <w:t>–</w:t>
            </w:r>
            <w:r w:rsidRPr="00BF3CCD">
              <w:rPr>
                <w:noProof/>
              </w:rPr>
              <w:t>19.4</w:t>
            </w:r>
          </w:p>
        </w:tc>
      </w:tr>
      <w:tr w:rsidR="003E7CCC" w:rsidRPr="00BF3CCD" w14:paraId="44E8F891" w14:textId="77777777" w:rsidTr="00DE28E6">
        <w:tc>
          <w:tcPr>
            <w:tcW w:w="1042" w:type="pct"/>
          </w:tcPr>
          <w:p w14:paraId="1285C024" w14:textId="77777777" w:rsidR="003E7CCC" w:rsidRPr="00BF3CCD" w:rsidRDefault="003E7CCC" w:rsidP="00DE28E6">
            <w:pPr>
              <w:pStyle w:val="TableText"/>
              <w:rPr>
                <w:noProof/>
              </w:rPr>
            </w:pPr>
            <w:r w:rsidRPr="00BF3CCD">
              <w:rPr>
                <w:noProof/>
              </w:rPr>
              <w:t>Female</w:t>
            </w:r>
          </w:p>
        </w:tc>
        <w:tc>
          <w:tcPr>
            <w:tcW w:w="884" w:type="pct"/>
          </w:tcPr>
          <w:p w14:paraId="3028EC09" w14:textId="77777777" w:rsidR="003E7CCC" w:rsidRPr="00BF3CCD" w:rsidRDefault="003E7CCC" w:rsidP="00DE28E6">
            <w:pPr>
              <w:pStyle w:val="TableText"/>
              <w:jc w:val="center"/>
              <w:rPr>
                <w:noProof/>
              </w:rPr>
            </w:pPr>
            <w:r w:rsidRPr="00BF3CCD">
              <w:rPr>
                <w:noProof/>
              </w:rPr>
              <w:t>1</w:t>
            </w:r>
            <w:r>
              <w:rPr>
                <w:noProof/>
              </w:rPr>
              <w:t>,</w:t>
            </w:r>
            <w:r w:rsidRPr="00BF3CCD">
              <w:rPr>
                <w:noProof/>
              </w:rPr>
              <w:t>001</w:t>
            </w:r>
          </w:p>
        </w:tc>
        <w:tc>
          <w:tcPr>
            <w:tcW w:w="1236" w:type="pct"/>
          </w:tcPr>
          <w:p w14:paraId="2CF3EFA2" w14:textId="77777777" w:rsidR="003E7CCC" w:rsidRPr="00BF3CCD" w:rsidRDefault="003E7CCC" w:rsidP="00DE28E6">
            <w:pPr>
              <w:pStyle w:val="TableText"/>
              <w:jc w:val="center"/>
              <w:rPr>
                <w:noProof/>
              </w:rPr>
            </w:pPr>
            <w:r w:rsidRPr="00BF3CCD">
              <w:rPr>
                <w:noProof/>
              </w:rPr>
              <w:t>9.4</w:t>
            </w:r>
          </w:p>
        </w:tc>
        <w:tc>
          <w:tcPr>
            <w:tcW w:w="918" w:type="pct"/>
          </w:tcPr>
          <w:p w14:paraId="253CF5F1" w14:textId="77777777" w:rsidR="003E7CCC" w:rsidRPr="00BF3CCD" w:rsidRDefault="003E7CCC" w:rsidP="00DE28E6">
            <w:pPr>
              <w:pStyle w:val="TableText"/>
              <w:jc w:val="center"/>
              <w:rPr>
                <w:noProof/>
              </w:rPr>
            </w:pPr>
            <w:r w:rsidRPr="00BF3CCD">
              <w:rPr>
                <w:noProof/>
              </w:rPr>
              <w:t>12.1</w:t>
            </w:r>
          </w:p>
        </w:tc>
        <w:tc>
          <w:tcPr>
            <w:tcW w:w="920" w:type="pct"/>
          </w:tcPr>
          <w:p w14:paraId="2EB3DB18" w14:textId="0E2B8E13" w:rsidR="003E7CCC" w:rsidRPr="00BF3CCD" w:rsidRDefault="003E7CCC" w:rsidP="00DE28E6">
            <w:pPr>
              <w:pStyle w:val="TableText"/>
              <w:jc w:val="center"/>
              <w:rPr>
                <w:noProof/>
              </w:rPr>
            </w:pPr>
            <w:r w:rsidRPr="00BF3CCD">
              <w:rPr>
                <w:noProof/>
              </w:rPr>
              <w:t>8.0</w:t>
            </w:r>
            <w:r>
              <w:rPr>
                <w:noProof/>
              </w:rPr>
              <w:t>–</w:t>
            </w:r>
            <w:r w:rsidRPr="00BF3CCD">
              <w:rPr>
                <w:noProof/>
              </w:rPr>
              <w:t>17.5</w:t>
            </w:r>
          </w:p>
        </w:tc>
      </w:tr>
      <w:tr w:rsidR="003E7CCC" w:rsidRPr="00BF3CCD" w14:paraId="3A9CB646" w14:textId="77777777" w:rsidTr="00DE28E6">
        <w:tc>
          <w:tcPr>
            <w:tcW w:w="5000" w:type="pct"/>
            <w:gridSpan w:val="5"/>
            <w:shd w:val="clear" w:color="auto" w:fill="E4EFE1"/>
          </w:tcPr>
          <w:p w14:paraId="3894AC24" w14:textId="77777777" w:rsidR="003E7CCC" w:rsidRPr="00BF3CCD" w:rsidRDefault="003E7CCC" w:rsidP="00DE28E6">
            <w:pPr>
              <w:pStyle w:val="TableText"/>
              <w:rPr>
                <w:b/>
                <w:bCs/>
                <w:noProof/>
              </w:rPr>
            </w:pPr>
            <w:r w:rsidRPr="00BF3CCD">
              <w:rPr>
                <w:b/>
                <w:bCs/>
                <w:noProof/>
              </w:rPr>
              <w:t>Age group</w:t>
            </w:r>
          </w:p>
        </w:tc>
      </w:tr>
      <w:tr w:rsidR="003E7CCC" w:rsidRPr="00BF3CCD" w14:paraId="4E10AF9E" w14:textId="77777777" w:rsidTr="00DE28E6">
        <w:tc>
          <w:tcPr>
            <w:tcW w:w="1042" w:type="pct"/>
          </w:tcPr>
          <w:p w14:paraId="29096310" w14:textId="37F62BF8"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682A292A" w14:textId="77777777" w:rsidR="003E7CCC" w:rsidRPr="00BF3CCD" w:rsidRDefault="003E7CCC" w:rsidP="00DE28E6">
            <w:pPr>
              <w:pStyle w:val="TableText"/>
              <w:jc w:val="center"/>
              <w:rPr>
                <w:noProof/>
              </w:rPr>
            </w:pPr>
            <w:r w:rsidRPr="00BF3CCD">
              <w:rPr>
                <w:noProof/>
              </w:rPr>
              <w:t>450</w:t>
            </w:r>
          </w:p>
        </w:tc>
        <w:tc>
          <w:tcPr>
            <w:tcW w:w="1236" w:type="pct"/>
          </w:tcPr>
          <w:p w14:paraId="347A0D9F" w14:textId="77777777" w:rsidR="003E7CCC" w:rsidRPr="00BF3CCD" w:rsidRDefault="003E7CCC" w:rsidP="00DE28E6">
            <w:pPr>
              <w:pStyle w:val="TableText"/>
              <w:jc w:val="center"/>
              <w:rPr>
                <w:noProof/>
              </w:rPr>
            </w:pPr>
            <w:r w:rsidRPr="00BF3CCD">
              <w:rPr>
                <w:noProof/>
              </w:rPr>
              <w:t>15.1</w:t>
            </w:r>
          </w:p>
        </w:tc>
        <w:tc>
          <w:tcPr>
            <w:tcW w:w="918" w:type="pct"/>
          </w:tcPr>
          <w:p w14:paraId="49694CAD" w14:textId="7A01A45A" w:rsidR="003E7CCC" w:rsidRPr="00BF3CCD" w:rsidRDefault="003E7CCC" w:rsidP="00DE28E6">
            <w:pPr>
              <w:pStyle w:val="TableText"/>
              <w:jc w:val="center"/>
              <w:rPr>
                <w:noProof/>
              </w:rPr>
            </w:pPr>
            <w:r>
              <w:rPr>
                <w:noProof/>
              </w:rPr>
              <w:t>–</w:t>
            </w:r>
          </w:p>
        </w:tc>
        <w:tc>
          <w:tcPr>
            <w:tcW w:w="920" w:type="pct"/>
          </w:tcPr>
          <w:p w14:paraId="67AF605D" w14:textId="2C0B1A0A" w:rsidR="003E7CCC" w:rsidRPr="00BF3CCD" w:rsidRDefault="003E7CCC" w:rsidP="00DE28E6">
            <w:pPr>
              <w:pStyle w:val="TableText"/>
              <w:jc w:val="center"/>
              <w:rPr>
                <w:noProof/>
              </w:rPr>
            </w:pPr>
            <w:r>
              <w:rPr>
                <w:noProof/>
              </w:rPr>
              <w:t>–</w:t>
            </w:r>
          </w:p>
        </w:tc>
      </w:tr>
      <w:tr w:rsidR="003E7CCC" w:rsidRPr="00BF3CCD" w14:paraId="6F2DF56D" w14:textId="77777777" w:rsidTr="00DE28E6">
        <w:tc>
          <w:tcPr>
            <w:tcW w:w="1042" w:type="pct"/>
          </w:tcPr>
          <w:p w14:paraId="712E2673" w14:textId="40F2C986"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1285F2C1" w14:textId="77777777" w:rsidR="003E7CCC" w:rsidRPr="00BF3CCD" w:rsidRDefault="003E7CCC" w:rsidP="00DE28E6">
            <w:pPr>
              <w:pStyle w:val="TableText"/>
              <w:jc w:val="center"/>
              <w:rPr>
                <w:noProof/>
              </w:rPr>
            </w:pPr>
            <w:r w:rsidRPr="00BF3CCD">
              <w:rPr>
                <w:noProof/>
              </w:rPr>
              <w:t>764</w:t>
            </w:r>
          </w:p>
        </w:tc>
        <w:tc>
          <w:tcPr>
            <w:tcW w:w="1236" w:type="pct"/>
          </w:tcPr>
          <w:p w14:paraId="37BE9C06" w14:textId="77777777" w:rsidR="003E7CCC" w:rsidRPr="00BF3CCD" w:rsidRDefault="003E7CCC" w:rsidP="00DE28E6">
            <w:pPr>
              <w:pStyle w:val="TableText"/>
              <w:jc w:val="center"/>
              <w:rPr>
                <w:noProof/>
              </w:rPr>
            </w:pPr>
            <w:r w:rsidRPr="00BF3CCD">
              <w:rPr>
                <w:noProof/>
              </w:rPr>
              <w:t>9.9</w:t>
            </w:r>
          </w:p>
        </w:tc>
        <w:tc>
          <w:tcPr>
            <w:tcW w:w="918" w:type="pct"/>
          </w:tcPr>
          <w:p w14:paraId="267457B7" w14:textId="3D29F5FE" w:rsidR="003E7CCC" w:rsidRPr="00BF3CCD" w:rsidRDefault="003E7CCC" w:rsidP="00DE28E6">
            <w:pPr>
              <w:pStyle w:val="TableText"/>
              <w:jc w:val="center"/>
              <w:rPr>
                <w:noProof/>
              </w:rPr>
            </w:pPr>
            <w:r>
              <w:rPr>
                <w:noProof/>
              </w:rPr>
              <w:t>–</w:t>
            </w:r>
          </w:p>
        </w:tc>
        <w:tc>
          <w:tcPr>
            <w:tcW w:w="920" w:type="pct"/>
          </w:tcPr>
          <w:p w14:paraId="5855D089" w14:textId="0DCEE2B9" w:rsidR="003E7CCC" w:rsidRPr="00BF3CCD" w:rsidRDefault="003E7CCC" w:rsidP="00DE28E6">
            <w:pPr>
              <w:pStyle w:val="TableText"/>
              <w:jc w:val="center"/>
              <w:rPr>
                <w:noProof/>
              </w:rPr>
            </w:pPr>
            <w:r>
              <w:rPr>
                <w:noProof/>
              </w:rPr>
              <w:t>–</w:t>
            </w:r>
          </w:p>
        </w:tc>
      </w:tr>
      <w:tr w:rsidR="003E7CCC" w:rsidRPr="00BF3CCD" w14:paraId="3D6D96BB" w14:textId="77777777" w:rsidTr="00DE28E6">
        <w:tc>
          <w:tcPr>
            <w:tcW w:w="1042" w:type="pct"/>
          </w:tcPr>
          <w:p w14:paraId="512D58BF" w14:textId="54DC97B1"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53B284DB" w14:textId="77777777" w:rsidR="003E7CCC" w:rsidRPr="00BF3CCD" w:rsidRDefault="003E7CCC" w:rsidP="00DE28E6">
            <w:pPr>
              <w:pStyle w:val="TableText"/>
              <w:jc w:val="center"/>
              <w:rPr>
                <w:noProof/>
              </w:rPr>
            </w:pPr>
            <w:r w:rsidRPr="00BF3CCD">
              <w:rPr>
                <w:noProof/>
              </w:rPr>
              <w:t>1</w:t>
            </w:r>
            <w:r>
              <w:rPr>
                <w:noProof/>
              </w:rPr>
              <w:t>,</w:t>
            </w:r>
            <w:r w:rsidRPr="00BF3CCD">
              <w:rPr>
                <w:noProof/>
              </w:rPr>
              <w:t>025</w:t>
            </w:r>
          </w:p>
        </w:tc>
        <w:tc>
          <w:tcPr>
            <w:tcW w:w="1236" w:type="pct"/>
          </w:tcPr>
          <w:p w14:paraId="029FADDD" w14:textId="77777777" w:rsidR="003E7CCC" w:rsidRPr="00BF3CCD" w:rsidRDefault="003E7CCC" w:rsidP="00DE28E6">
            <w:pPr>
              <w:pStyle w:val="TableText"/>
              <w:jc w:val="center"/>
              <w:rPr>
                <w:noProof/>
              </w:rPr>
            </w:pPr>
            <w:r w:rsidRPr="00BF3CCD">
              <w:rPr>
                <w:noProof/>
              </w:rPr>
              <w:t>12.7</w:t>
            </w:r>
          </w:p>
        </w:tc>
        <w:tc>
          <w:tcPr>
            <w:tcW w:w="918" w:type="pct"/>
          </w:tcPr>
          <w:p w14:paraId="42DDA4C4" w14:textId="2DB43BE4" w:rsidR="003E7CCC" w:rsidRPr="00BF3CCD" w:rsidRDefault="003E7CCC" w:rsidP="00DE28E6">
            <w:pPr>
              <w:pStyle w:val="TableText"/>
              <w:jc w:val="center"/>
              <w:rPr>
                <w:noProof/>
              </w:rPr>
            </w:pPr>
            <w:r>
              <w:rPr>
                <w:noProof/>
              </w:rPr>
              <w:t>–</w:t>
            </w:r>
          </w:p>
        </w:tc>
        <w:tc>
          <w:tcPr>
            <w:tcW w:w="920" w:type="pct"/>
          </w:tcPr>
          <w:p w14:paraId="4C06D6DC" w14:textId="766A6474" w:rsidR="003E7CCC" w:rsidRPr="00BF3CCD" w:rsidRDefault="003E7CCC" w:rsidP="00DE28E6">
            <w:pPr>
              <w:pStyle w:val="TableText"/>
              <w:jc w:val="center"/>
              <w:rPr>
                <w:noProof/>
              </w:rPr>
            </w:pPr>
            <w:r>
              <w:rPr>
                <w:noProof/>
              </w:rPr>
              <w:t>–</w:t>
            </w:r>
          </w:p>
        </w:tc>
      </w:tr>
      <w:tr w:rsidR="003E7CCC" w:rsidRPr="00BF3CCD" w14:paraId="7B2D50A6" w14:textId="77777777" w:rsidTr="00DE28E6">
        <w:tc>
          <w:tcPr>
            <w:tcW w:w="1042" w:type="pct"/>
          </w:tcPr>
          <w:p w14:paraId="303C517C" w14:textId="6A9CB30B"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150EDBD0" w14:textId="77777777" w:rsidR="003E7CCC" w:rsidRPr="00BF3CCD" w:rsidRDefault="003E7CCC" w:rsidP="00DE28E6">
            <w:pPr>
              <w:pStyle w:val="TableText"/>
              <w:jc w:val="center"/>
              <w:rPr>
                <w:noProof/>
              </w:rPr>
            </w:pPr>
            <w:r w:rsidRPr="00BF3CCD">
              <w:rPr>
                <w:noProof/>
              </w:rPr>
              <w:t>712</w:t>
            </w:r>
          </w:p>
        </w:tc>
        <w:tc>
          <w:tcPr>
            <w:tcW w:w="1236" w:type="pct"/>
          </w:tcPr>
          <w:p w14:paraId="76138543" w14:textId="77777777" w:rsidR="003E7CCC" w:rsidRPr="00BF3CCD" w:rsidRDefault="003E7CCC" w:rsidP="00DE28E6">
            <w:pPr>
              <w:pStyle w:val="TableText"/>
              <w:jc w:val="center"/>
              <w:rPr>
                <w:noProof/>
              </w:rPr>
            </w:pPr>
            <w:r w:rsidRPr="00BF3CCD">
              <w:rPr>
                <w:noProof/>
              </w:rPr>
              <w:t>12.5</w:t>
            </w:r>
          </w:p>
        </w:tc>
        <w:tc>
          <w:tcPr>
            <w:tcW w:w="918" w:type="pct"/>
          </w:tcPr>
          <w:p w14:paraId="65EC5F36" w14:textId="188DA569" w:rsidR="003E7CCC" w:rsidRPr="00BF3CCD" w:rsidRDefault="003E7CCC" w:rsidP="00DE28E6">
            <w:pPr>
              <w:pStyle w:val="TableText"/>
              <w:jc w:val="center"/>
              <w:rPr>
                <w:noProof/>
              </w:rPr>
            </w:pPr>
            <w:r>
              <w:rPr>
                <w:noProof/>
              </w:rPr>
              <w:t>–</w:t>
            </w:r>
          </w:p>
        </w:tc>
        <w:tc>
          <w:tcPr>
            <w:tcW w:w="920" w:type="pct"/>
          </w:tcPr>
          <w:p w14:paraId="380D8ED5" w14:textId="0D0F5CA7" w:rsidR="003E7CCC" w:rsidRPr="00BF3CCD" w:rsidRDefault="003E7CCC" w:rsidP="00DE28E6">
            <w:pPr>
              <w:pStyle w:val="TableText"/>
              <w:jc w:val="center"/>
              <w:rPr>
                <w:noProof/>
              </w:rPr>
            </w:pPr>
            <w:r>
              <w:rPr>
                <w:noProof/>
              </w:rPr>
              <w:t>–</w:t>
            </w:r>
          </w:p>
        </w:tc>
      </w:tr>
      <w:tr w:rsidR="003E7CCC" w:rsidRPr="00BF3CCD" w14:paraId="4DA97274" w14:textId="77777777" w:rsidTr="00DE28E6">
        <w:tc>
          <w:tcPr>
            <w:tcW w:w="1042" w:type="pct"/>
          </w:tcPr>
          <w:p w14:paraId="147BF741" w14:textId="77777777" w:rsidR="003E7CCC" w:rsidRPr="00BF3CCD" w:rsidRDefault="003E7CCC" w:rsidP="00DE28E6">
            <w:pPr>
              <w:pStyle w:val="TableText"/>
              <w:rPr>
                <w:noProof/>
              </w:rPr>
            </w:pPr>
            <w:r w:rsidRPr="00BF3CCD">
              <w:rPr>
                <w:noProof/>
              </w:rPr>
              <w:t>80+</w:t>
            </w:r>
          </w:p>
        </w:tc>
        <w:tc>
          <w:tcPr>
            <w:tcW w:w="884" w:type="pct"/>
          </w:tcPr>
          <w:p w14:paraId="72C93155" w14:textId="77777777" w:rsidR="003E7CCC" w:rsidRPr="00BF3CCD" w:rsidRDefault="003E7CCC" w:rsidP="00DE28E6">
            <w:pPr>
              <w:pStyle w:val="TableText"/>
              <w:jc w:val="center"/>
              <w:rPr>
                <w:noProof/>
              </w:rPr>
            </w:pPr>
            <w:r w:rsidRPr="00BF3CCD">
              <w:rPr>
                <w:noProof/>
              </w:rPr>
              <w:t>410</w:t>
            </w:r>
          </w:p>
        </w:tc>
        <w:tc>
          <w:tcPr>
            <w:tcW w:w="1236" w:type="pct"/>
          </w:tcPr>
          <w:p w14:paraId="2B7676FA" w14:textId="77777777" w:rsidR="003E7CCC" w:rsidRPr="00BF3CCD" w:rsidRDefault="003E7CCC" w:rsidP="00DE28E6">
            <w:pPr>
              <w:pStyle w:val="TableText"/>
              <w:jc w:val="center"/>
              <w:rPr>
                <w:noProof/>
              </w:rPr>
            </w:pPr>
            <w:r w:rsidRPr="00BF3CCD">
              <w:rPr>
                <w:noProof/>
              </w:rPr>
              <w:t>14.1</w:t>
            </w:r>
          </w:p>
        </w:tc>
        <w:tc>
          <w:tcPr>
            <w:tcW w:w="918" w:type="pct"/>
          </w:tcPr>
          <w:p w14:paraId="7ABF1A47" w14:textId="21622C4A" w:rsidR="003E7CCC" w:rsidRPr="00BF3CCD" w:rsidRDefault="003E7CCC" w:rsidP="00DE28E6">
            <w:pPr>
              <w:pStyle w:val="TableText"/>
              <w:jc w:val="center"/>
              <w:rPr>
                <w:noProof/>
              </w:rPr>
            </w:pPr>
            <w:r>
              <w:rPr>
                <w:noProof/>
              </w:rPr>
              <w:t>–</w:t>
            </w:r>
          </w:p>
        </w:tc>
        <w:tc>
          <w:tcPr>
            <w:tcW w:w="920" w:type="pct"/>
          </w:tcPr>
          <w:p w14:paraId="105FFE3F" w14:textId="4E49E082" w:rsidR="003E7CCC" w:rsidRPr="00BF3CCD" w:rsidRDefault="003E7CCC" w:rsidP="00DE28E6">
            <w:pPr>
              <w:pStyle w:val="TableText"/>
              <w:jc w:val="center"/>
              <w:rPr>
                <w:noProof/>
              </w:rPr>
            </w:pPr>
            <w:r>
              <w:rPr>
                <w:noProof/>
              </w:rPr>
              <w:t>–</w:t>
            </w:r>
          </w:p>
        </w:tc>
      </w:tr>
      <w:tr w:rsidR="003E7CCC" w:rsidRPr="00BF3CCD" w14:paraId="15776517" w14:textId="77777777" w:rsidTr="00DE28E6">
        <w:tc>
          <w:tcPr>
            <w:tcW w:w="5000" w:type="pct"/>
            <w:gridSpan w:val="5"/>
            <w:shd w:val="clear" w:color="auto" w:fill="E4EFE1"/>
          </w:tcPr>
          <w:p w14:paraId="7898B57D" w14:textId="77777777" w:rsidR="003E7CCC" w:rsidRPr="00BF3CCD" w:rsidRDefault="003E7CCC" w:rsidP="00DE28E6">
            <w:pPr>
              <w:pStyle w:val="TableText"/>
              <w:rPr>
                <w:b/>
                <w:bCs/>
                <w:noProof/>
              </w:rPr>
            </w:pPr>
            <w:r w:rsidRPr="00BF3CCD">
              <w:rPr>
                <w:b/>
                <w:bCs/>
                <w:noProof/>
              </w:rPr>
              <w:t>Ethnicity</w:t>
            </w:r>
          </w:p>
        </w:tc>
      </w:tr>
      <w:tr w:rsidR="003E7CCC" w:rsidRPr="00BF3CCD" w14:paraId="044155FD" w14:textId="77777777" w:rsidTr="00DE28E6">
        <w:tc>
          <w:tcPr>
            <w:tcW w:w="1042" w:type="pct"/>
          </w:tcPr>
          <w:p w14:paraId="206DCD64" w14:textId="77777777" w:rsidR="003E7CCC" w:rsidRPr="00BF3CCD" w:rsidRDefault="003E7CCC" w:rsidP="00DE28E6">
            <w:pPr>
              <w:pStyle w:val="TableText"/>
              <w:rPr>
                <w:noProof/>
              </w:rPr>
            </w:pPr>
            <w:r w:rsidRPr="00BF3CCD">
              <w:rPr>
                <w:noProof/>
              </w:rPr>
              <w:t>Māori</w:t>
            </w:r>
          </w:p>
        </w:tc>
        <w:tc>
          <w:tcPr>
            <w:tcW w:w="884" w:type="pct"/>
          </w:tcPr>
          <w:p w14:paraId="2F6D4B59" w14:textId="77777777" w:rsidR="003E7CCC" w:rsidRPr="00BF3CCD" w:rsidRDefault="003E7CCC" w:rsidP="00DE28E6">
            <w:pPr>
              <w:pStyle w:val="TableText"/>
              <w:jc w:val="center"/>
              <w:rPr>
                <w:noProof/>
              </w:rPr>
            </w:pPr>
            <w:r w:rsidRPr="00BF3CCD">
              <w:rPr>
                <w:noProof/>
              </w:rPr>
              <w:t>406</w:t>
            </w:r>
          </w:p>
        </w:tc>
        <w:tc>
          <w:tcPr>
            <w:tcW w:w="1236" w:type="pct"/>
          </w:tcPr>
          <w:p w14:paraId="0EF05CE4" w14:textId="77777777" w:rsidR="003E7CCC" w:rsidRPr="00BF3CCD" w:rsidRDefault="003E7CCC" w:rsidP="00DE28E6">
            <w:pPr>
              <w:pStyle w:val="TableText"/>
              <w:jc w:val="center"/>
              <w:rPr>
                <w:noProof/>
              </w:rPr>
            </w:pPr>
            <w:r w:rsidRPr="00BF3CCD">
              <w:rPr>
                <w:noProof/>
              </w:rPr>
              <w:t>21.9</w:t>
            </w:r>
          </w:p>
        </w:tc>
        <w:tc>
          <w:tcPr>
            <w:tcW w:w="918" w:type="pct"/>
          </w:tcPr>
          <w:p w14:paraId="36285C36" w14:textId="77777777" w:rsidR="003E7CCC" w:rsidRPr="00BF3CCD" w:rsidRDefault="003E7CCC" w:rsidP="00DE28E6">
            <w:pPr>
              <w:pStyle w:val="TableText"/>
              <w:jc w:val="center"/>
              <w:rPr>
                <w:noProof/>
              </w:rPr>
            </w:pPr>
            <w:r w:rsidRPr="00BF3CCD">
              <w:rPr>
                <w:noProof/>
              </w:rPr>
              <w:t>26.1</w:t>
            </w:r>
          </w:p>
        </w:tc>
        <w:tc>
          <w:tcPr>
            <w:tcW w:w="920" w:type="pct"/>
          </w:tcPr>
          <w:p w14:paraId="45666519" w14:textId="0336BBF7" w:rsidR="003E7CCC" w:rsidRPr="00BF3CCD" w:rsidRDefault="003E7CCC" w:rsidP="00DE28E6">
            <w:pPr>
              <w:pStyle w:val="TableText"/>
              <w:jc w:val="center"/>
              <w:rPr>
                <w:noProof/>
              </w:rPr>
            </w:pPr>
            <w:r w:rsidRPr="00BF3CCD">
              <w:rPr>
                <w:noProof/>
              </w:rPr>
              <w:t>17.4</w:t>
            </w:r>
            <w:r>
              <w:rPr>
                <w:noProof/>
              </w:rPr>
              <w:t>–</w:t>
            </w:r>
            <w:r w:rsidRPr="00BF3CCD">
              <w:rPr>
                <w:noProof/>
              </w:rPr>
              <w:t>37.7</w:t>
            </w:r>
          </w:p>
        </w:tc>
      </w:tr>
      <w:tr w:rsidR="003E7CCC" w:rsidRPr="00BF3CCD" w14:paraId="703522EB" w14:textId="77777777" w:rsidTr="00DE28E6">
        <w:tc>
          <w:tcPr>
            <w:tcW w:w="1042" w:type="pct"/>
          </w:tcPr>
          <w:p w14:paraId="598C7F95" w14:textId="77777777" w:rsidR="003E7CCC" w:rsidRPr="00BF3CCD" w:rsidRDefault="003E7CCC" w:rsidP="00DE28E6">
            <w:pPr>
              <w:pStyle w:val="TableText"/>
              <w:rPr>
                <w:noProof/>
              </w:rPr>
            </w:pPr>
            <w:r w:rsidRPr="00BF3CCD">
              <w:rPr>
                <w:noProof/>
              </w:rPr>
              <w:t>Pacific peoples</w:t>
            </w:r>
          </w:p>
        </w:tc>
        <w:tc>
          <w:tcPr>
            <w:tcW w:w="884" w:type="pct"/>
          </w:tcPr>
          <w:p w14:paraId="7E076B90" w14:textId="77777777" w:rsidR="003E7CCC" w:rsidRPr="00BF3CCD" w:rsidRDefault="003E7CCC" w:rsidP="00DE28E6">
            <w:pPr>
              <w:pStyle w:val="TableText"/>
              <w:jc w:val="center"/>
              <w:rPr>
                <w:noProof/>
              </w:rPr>
            </w:pPr>
            <w:r w:rsidRPr="00BF3CCD">
              <w:rPr>
                <w:noProof/>
              </w:rPr>
              <w:t>156</w:t>
            </w:r>
          </w:p>
        </w:tc>
        <w:tc>
          <w:tcPr>
            <w:tcW w:w="1236" w:type="pct"/>
          </w:tcPr>
          <w:p w14:paraId="7DB67DDA" w14:textId="77777777" w:rsidR="003E7CCC" w:rsidRPr="00BF3CCD" w:rsidRDefault="003E7CCC" w:rsidP="00DE28E6">
            <w:pPr>
              <w:pStyle w:val="TableText"/>
              <w:jc w:val="center"/>
              <w:rPr>
                <w:noProof/>
              </w:rPr>
            </w:pPr>
            <w:r w:rsidRPr="00BF3CCD">
              <w:rPr>
                <w:noProof/>
              </w:rPr>
              <w:t>21.2</w:t>
            </w:r>
          </w:p>
        </w:tc>
        <w:tc>
          <w:tcPr>
            <w:tcW w:w="918" w:type="pct"/>
          </w:tcPr>
          <w:p w14:paraId="5D070EDA" w14:textId="77777777" w:rsidR="003E7CCC" w:rsidRPr="00BF3CCD" w:rsidRDefault="003E7CCC" w:rsidP="00DE28E6">
            <w:pPr>
              <w:pStyle w:val="TableText"/>
              <w:jc w:val="center"/>
              <w:rPr>
                <w:noProof/>
              </w:rPr>
            </w:pPr>
            <w:r w:rsidRPr="00BF3CCD">
              <w:rPr>
                <w:noProof/>
              </w:rPr>
              <w:t>22.0</w:t>
            </w:r>
          </w:p>
        </w:tc>
        <w:tc>
          <w:tcPr>
            <w:tcW w:w="920" w:type="pct"/>
          </w:tcPr>
          <w:p w14:paraId="72D1A85E" w14:textId="65D592F3" w:rsidR="003E7CCC" w:rsidRPr="00BF3CCD" w:rsidRDefault="003E7CCC" w:rsidP="00DE28E6">
            <w:pPr>
              <w:pStyle w:val="TableText"/>
              <w:jc w:val="center"/>
              <w:rPr>
                <w:noProof/>
              </w:rPr>
            </w:pPr>
            <w:r w:rsidRPr="00BF3CCD">
              <w:rPr>
                <w:noProof/>
              </w:rPr>
              <w:t>12.0</w:t>
            </w:r>
            <w:r>
              <w:rPr>
                <w:noProof/>
              </w:rPr>
              <w:t>–</w:t>
            </w:r>
            <w:r w:rsidRPr="00BF3CCD">
              <w:rPr>
                <w:noProof/>
              </w:rPr>
              <w:t>37.6</w:t>
            </w:r>
          </w:p>
        </w:tc>
      </w:tr>
      <w:tr w:rsidR="003E7CCC" w:rsidRPr="00BF3CCD" w14:paraId="2100BFD4" w14:textId="77777777" w:rsidTr="00DE28E6">
        <w:tc>
          <w:tcPr>
            <w:tcW w:w="1042" w:type="pct"/>
          </w:tcPr>
          <w:p w14:paraId="41898C7A" w14:textId="77777777" w:rsidR="003E7CCC" w:rsidRPr="00BF3CCD" w:rsidRDefault="003E7CCC" w:rsidP="00DE28E6">
            <w:pPr>
              <w:pStyle w:val="TableText"/>
              <w:rPr>
                <w:noProof/>
              </w:rPr>
            </w:pPr>
            <w:r w:rsidRPr="00BF3CCD">
              <w:rPr>
                <w:noProof/>
              </w:rPr>
              <w:t>Asian</w:t>
            </w:r>
          </w:p>
        </w:tc>
        <w:tc>
          <w:tcPr>
            <w:tcW w:w="884" w:type="pct"/>
          </w:tcPr>
          <w:p w14:paraId="54DF0EF1" w14:textId="77777777" w:rsidR="003E7CCC" w:rsidRPr="00BF3CCD" w:rsidRDefault="003E7CCC" w:rsidP="00DE28E6">
            <w:pPr>
              <w:pStyle w:val="TableText"/>
              <w:jc w:val="center"/>
              <w:rPr>
                <w:noProof/>
              </w:rPr>
            </w:pPr>
            <w:r w:rsidRPr="00BF3CCD">
              <w:rPr>
                <w:noProof/>
              </w:rPr>
              <w:t>215</w:t>
            </w:r>
          </w:p>
        </w:tc>
        <w:tc>
          <w:tcPr>
            <w:tcW w:w="1236" w:type="pct"/>
          </w:tcPr>
          <w:p w14:paraId="0C4D1F9A" w14:textId="77777777" w:rsidR="003E7CCC" w:rsidRPr="00BF3CCD" w:rsidRDefault="003E7CCC" w:rsidP="00DE28E6">
            <w:pPr>
              <w:pStyle w:val="TableText"/>
              <w:jc w:val="center"/>
              <w:rPr>
                <w:noProof/>
              </w:rPr>
            </w:pPr>
            <w:r w:rsidRPr="00BF3CCD">
              <w:rPr>
                <w:noProof/>
              </w:rPr>
              <w:t>11.6</w:t>
            </w:r>
          </w:p>
        </w:tc>
        <w:tc>
          <w:tcPr>
            <w:tcW w:w="918" w:type="pct"/>
          </w:tcPr>
          <w:p w14:paraId="05C20794" w14:textId="77777777" w:rsidR="003E7CCC" w:rsidRPr="00BF3CCD" w:rsidRDefault="003E7CCC" w:rsidP="00DE28E6">
            <w:pPr>
              <w:pStyle w:val="TableText"/>
              <w:jc w:val="center"/>
              <w:rPr>
                <w:noProof/>
              </w:rPr>
            </w:pPr>
            <w:r w:rsidRPr="00BF3CCD">
              <w:rPr>
                <w:noProof/>
              </w:rPr>
              <w:t>10.0</w:t>
            </w:r>
          </w:p>
        </w:tc>
        <w:tc>
          <w:tcPr>
            <w:tcW w:w="920" w:type="pct"/>
          </w:tcPr>
          <w:p w14:paraId="7FA967D1" w14:textId="4D73522A" w:rsidR="003E7CCC" w:rsidRPr="00BF3CCD" w:rsidRDefault="003E7CCC" w:rsidP="00DE28E6">
            <w:pPr>
              <w:pStyle w:val="TableText"/>
              <w:jc w:val="center"/>
              <w:rPr>
                <w:noProof/>
              </w:rPr>
            </w:pPr>
            <w:r w:rsidRPr="00BF3CCD">
              <w:rPr>
                <w:noProof/>
              </w:rPr>
              <w:t>4.9</w:t>
            </w:r>
            <w:r>
              <w:rPr>
                <w:noProof/>
              </w:rPr>
              <w:t>–</w:t>
            </w:r>
            <w:r w:rsidRPr="00BF3CCD">
              <w:rPr>
                <w:noProof/>
              </w:rPr>
              <w:t>18.6</w:t>
            </w:r>
          </w:p>
        </w:tc>
      </w:tr>
      <w:tr w:rsidR="003E7CCC" w:rsidRPr="00BF3CCD" w14:paraId="240698F0" w14:textId="77777777" w:rsidTr="00DE28E6">
        <w:tc>
          <w:tcPr>
            <w:tcW w:w="1042" w:type="pct"/>
          </w:tcPr>
          <w:p w14:paraId="34CBE815" w14:textId="77777777" w:rsidR="003E7CCC" w:rsidRPr="00BF3CCD" w:rsidRDefault="003E7CCC" w:rsidP="00DE28E6">
            <w:pPr>
              <w:pStyle w:val="TableText"/>
              <w:rPr>
                <w:noProof/>
              </w:rPr>
            </w:pPr>
            <w:r w:rsidRPr="00BF3CCD">
              <w:rPr>
                <w:noProof/>
              </w:rPr>
              <w:t>European/other</w:t>
            </w:r>
          </w:p>
        </w:tc>
        <w:tc>
          <w:tcPr>
            <w:tcW w:w="884" w:type="pct"/>
          </w:tcPr>
          <w:p w14:paraId="0D932CB9" w14:textId="77777777" w:rsidR="003E7CCC" w:rsidRPr="00BF3CCD" w:rsidRDefault="003E7CCC" w:rsidP="00DE28E6">
            <w:pPr>
              <w:pStyle w:val="TableText"/>
              <w:jc w:val="center"/>
              <w:rPr>
                <w:noProof/>
              </w:rPr>
            </w:pPr>
            <w:r w:rsidRPr="00BF3CCD">
              <w:rPr>
                <w:noProof/>
              </w:rPr>
              <w:t>2</w:t>
            </w:r>
            <w:r>
              <w:rPr>
                <w:noProof/>
              </w:rPr>
              <w:t>,</w:t>
            </w:r>
            <w:r w:rsidRPr="00BF3CCD">
              <w:rPr>
                <w:noProof/>
              </w:rPr>
              <w:t>572</w:t>
            </w:r>
          </w:p>
        </w:tc>
        <w:tc>
          <w:tcPr>
            <w:tcW w:w="1236" w:type="pct"/>
          </w:tcPr>
          <w:p w14:paraId="6227666F" w14:textId="77777777" w:rsidR="003E7CCC" w:rsidRPr="00BF3CCD" w:rsidRDefault="003E7CCC" w:rsidP="00DE28E6">
            <w:pPr>
              <w:pStyle w:val="TableText"/>
              <w:jc w:val="center"/>
              <w:rPr>
                <w:noProof/>
              </w:rPr>
            </w:pPr>
            <w:r w:rsidRPr="00BF3CCD">
              <w:rPr>
                <w:noProof/>
              </w:rPr>
              <w:t>10.6</w:t>
            </w:r>
          </w:p>
        </w:tc>
        <w:tc>
          <w:tcPr>
            <w:tcW w:w="918" w:type="pct"/>
          </w:tcPr>
          <w:p w14:paraId="1C919721" w14:textId="77777777" w:rsidR="003E7CCC" w:rsidRPr="00BF3CCD" w:rsidRDefault="003E7CCC" w:rsidP="00DE28E6">
            <w:pPr>
              <w:pStyle w:val="TableText"/>
              <w:jc w:val="center"/>
              <w:rPr>
                <w:noProof/>
              </w:rPr>
            </w:pPr>
            <w:r w:rsidRPr="00BF3CCD">
              <w:rPr>
                <w:noProof/>
              </w:rPr>
              <w:t>11.4</w:t>
            </w:r>
          </w:p>
        </w:tc>
        <w:tc>
          <w:tcPr>
            <w:tcW w:w="920" w:type="pct"/>
          </w:tcPr>
          <w:p w14:paraId="185F888F" w14:textId="5C23F697" w:rsidR="003E7CCC" w:rsidRPr="00BF3CCD" w:rsidRDefault="003E7CCC" w:rsidP="00DE28E6">
            <w:pPr>
              <w:pStyle w:val="TableText"/>
              <w:jc w:val="center"/>
              <w:rPr>
                <w:noProof/>
              </w:rPr>
            </w:pPr>
            <w:r w:rsidRPr="00BF3CCD">
              <w:rPr>
                <w:noProof/>
              </w:rPr>
              <w:t>8.4</w:t>
            </w:r>
            <w:r>
              <w:rPr>
                <w:noProof/>
              </w:rPr>
              <w:t>–</w:t>
            </w:r>
            <w:r w:rsidRPr="00BF3CCD">
              <w:rPr>
                <w:noProof/>
              </w:rPr>
              <w:t>15.1</w:t>
            </w:r>
          </w:p>
        </w:tc>
      </w:tr>
      <w:tr w:rsidR="003E7CCC" w:rsidRPr="00BF3CCD" w14:paraId="46AE8BD3" w14:textId="77777777" w:rsidTr="00DE28E6">
        <w:tc>
          <w:tcPr>
            <w:tcW w:w="5000" w:type="pct"/>
            <w:gridSpan w:val="5"/>
            <w:shd w:val="clear" w:color="auto" w:fill="E4EFE1"/>
          </w:tcPr>
          <w:p w14:paraId="2C25F180"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471DFA20" w14:textId="77777777" w:rsidTr="003E04F4">
        <w:tc>
          <w:tcPr>
            <w:tcW w:w="1042" w:type="pct"/>
          </w:tcPr>
          <w:p w14:paraId="3136ECB4" w14:textId="6AB7D6D2"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23238112" w14:textId="77777777" w:rsidR="003E7CCC" w:rsidRPr="00BF3CCD" w:rsidRDefault="003E7CCC" w:rsidP="003E04F4">
            <w:pPr>
              <w:pStyle w:val="TableText"/>
              <w:jc w:val="center"/>
              <w:rPr>
                <w:noProof/>
              </w:rPr>
            </w:pPr>
            <w:r w:rsidRPr="00BF3CCD">
              <w:rPr>
                <w:noProof/>
              </w:rPr>
              <w:t>646</w:t>
            </w:r>
          </w:p>
        </w:tc>
        <w:tc>
          <w:tcPr>
            <w:tcW w:w="1236" w:type="pct"/>
            <w:vAlign w:val="center"/>
          </w:tcPr>
          <w:p w14:paraId="241B548D" w14:textId="77777777" w:rsidR="003E7CCC" w:rsidRPr="00BF3CCD" w:rsidRDefault="003E7CCC" w:rsidP="003E04F4">
            <w:pPr>
              <w:pStyle w:val="TableText"/>
              <w:jc w:val="center"/>
              <w:rPr>
                <w:noProof/>
              </w:rPr>
            </w:pPr>
            <w:r w:rsidRPr="00BF3CCD">
              <w:rPr>
                <w:noProof/>
              </w:rPr>
              <w:t>9.3</w:t>
            </w:r>
          </w:p>
        </w:tc>
        <w:tc>
          <w:tcPr>
            <w:tcW w:w="918" w:type="pct"/>
            <w:vAlign w:val="center"/>
          </w:tcPr>
          <w:p w14:paraId="478763DD" w14:textId="77777777" w:rsidR="003E7CCC" w:rsidRPr="00BF3CCD" w:rsidRDefault="003E7CCC" w:rsidP="003E04F4">
            <w:pPr>
              <w:pStyle w:val="TableText"/>
              <w:jc w:val="center"/>
              <w:rPr>
                <w:noProof/>
              </w:rPr>
            </w:pPr>
            <w:r w:rsidRPr="00BF3CCD">
              <w:rPr>
                <w:noProof/>
              </w:rPr>
              <w:t>6.2</w:t>
            </w:r>
          </w:p>
        </w:tc>
        <w:tc>
          <w:tcPr>
            <w:tcW w:w="920" w:type="pct"/>
            <w:vAlign w:val="center"/>
          </w:tcPr>
          <w:p w14:paraId="300EE96E" w14:textId="29B91992" w:rsidR="003E7CCC" w:rsidRPr="00BF3CCD" w:rsidRDefault="003E7CCC" w:rsidP="003E04F4">
            <w:pPr>
              <w:pStyle w:val="TableText"/>
              <w:jc w:val="center"/>
              <w:rPr>
                <w:noProof/>
              </w:rPr>
            </w:pPr>
            <w:r w:rsidRPr="00BF3CCD">
              <w:rPr>
                <w:noProof/>
              </w:rPr>
              <w:t>2.7</w:t>
            </w:r>
            <w:r>
              <w:rPr>
                <w:noProof/>
              </w:rPr>
              <w:t>–</w:t>
            </w:r>
            <w:r w:rsidRPr="00BF3CCD">
              <w:rPr>
                <w:noProof/>
              </w:rPr>
              <w:t>12.5</w:t>
            </w:r>
          </w:p>
        </w:tc>
      </w:tr>
      <w:tr w:rsidR="003E7CCC" w:rsidRPr="00BF3CCD" w14:paraId="4E4D54F3" w14:textId="77777777" w:rsidTr="003E04F4">
        <w:tc>
          <w:tcPr>
            <w:tcW w:w="1042" w:type="pct"/>
          </w:tcPr>
          <w:p w14:paraId="64117D4E" w14:textId="77777777" w:rsidR="003E7CCC" w:rsidRPr="00BF3CCD" w:rsidRDefault="003E7CCC" w:rsidP="00DE28E6">
            <w:pPr>
              <w:pStyle w:val="TableText"/>
              <w:rPr>
                <w:noProof/>
              </w:rPr>
            </w:pPr>
            <w:r w:rsidRPr="00BF3CCD">
              <w:rPr>
                <w:noProof/>
              </w:rPr>
              <w:t>Quintile 2</w:t>
            </w:r>
          </w:p>
        </w:tc>
        <w:tc>
          <w:tcPr>
            <w:tcW w:w="884" w:type="pct"/>
            <w:vAlign w:val="center"/>
          </w:tcPr>
          <w:p w14:paraId="0E0117D1" w14:textId="77777777" w:rsidR="003E7CCC" w:rsidRPr="00BF3CCD" w:rsidRDefault="003E7CCC" w:rsidP="003E04F4">
            <w:pPr>
              <w:pStyle w:val="TableText"/>
              <w:jc w:val="center"/>
              <w:rPr>
                <w:noProof/>
              </w:rPr>
            </w:pPr>
            <w:r w:rsidRPr="00BF3CCD">
              <w:rPr>
                <w:noProof/>
              </w:rPr>
              <w:t>668</w:t>
            </w:r>
          </w:p>
        </w:tc>
        <w:tc>
          <w:tcPr>
            <w:tcW w:w="1236" w:type="pct"/>
            <w:vAlign w:val="center"/>
          </w:tcPr>
          <w:p w14:paraId="5AFB77C7" w14:textId="77777777" w:rsidR="003E7CCC" w:rsidRPr="00BF3CCD" w:rsidRDefault="003E7CCC" w:rsidP="003E04F4">
            <w:pPr>
              <w:pStyle w:val="TableText"/>
              <w:jc w:val="center"/>
              <w:rPr>
                <w:noProof/>
              </w:rPr>
            </w:pPr>
            <w:r w:rsidRPr="00BF3CCD">
              <w:rPr>
                <w:noProof/>
              </w:rPr>
              <w:t>10.0</w:t>
            </w:r>
          </w:p>
        </w:tc>
        <w:tc>
          <w:tcPr>
            <w:tcW w:w="918" w:type="pct"/>
            <w:vAlign w:val="center"/>
          </w:tcPr>
          <w:p w14:paraId="7C2EF8BD" w14:textId="77777777" w:rsidR="003E7CCC" w:rsidRPr="00BF3CCD" w:rsidRDefault="003E7CCC" w:rsidP="003E04F4">
            <w:pPr>
              <w:pStyle w:val="TableText"/>
              <w:jc w:val="center"/>
              <w:rPr>
                <w:noProof/>
              </w:rPr>
            </w:pPr>
            <w:r w:rsidRPr="00BF3CCD">
              <w:rPr>
                <w:noProof/>
              </w:rPr>
              <w:t>7.0</w:t>
            </w:r>
          </w:p>
        </w:tc>
        <w:tc>
          <w:tcPr>
            <w:tcW w:w="920" w:type="pct"/>
            <w:vAlign w:val="center"/>
          </w:tcPr>
          <w:p w14:paraId="310956A2" w14:textId="3D16C35E" w:rsidR="003E7CCC" w:rsidRPr="00BF3CCD" w:rsidRDefault="003E7CCC" w:rsidP="003E04F4">
            <w:pPr>
              <w:pStyle w:val="TableText"/>
              <w:jc w:val="center"/>
              <w:rPr>
                <w:noProof/>
              </w:rPr>
            </w:pPr>
            <w:r w:rsidRPr="00BF3CCD">
              <w:rPr>
                <w:noProof/>
              </w:rPr>
              <w:t>3.8</w:t>
            </w:r>
            <w:r>
              <w:rPr>
                <w:noProof/>
              </w:rPr>
              <w:t>–</w:t>
            </w:r>
            <w:r w:rsidRPr="00BF3CCD">
              <w:rPr>
                <w:noProof/>
              </w:rPr>
              <w:t>12.3</w:t>
            </w:r>
          </w:p>
        </w:tc>
      </w:tr>
      <w:tr w:rsidR="003E7CCC" w:rsidRPr="00BF3CCD" w14:paraId="6BBF6352" w14:textId="77777777" w:rsidTr="003E04F4">
        <w:tc>
          <w:tcPr>
            <w:tcW w:w="1042" w:type="pct"/>
          </w:tcPr>
          <w:p w14:paraId="07C0CECA" w14:textId="77777777" w:rsidR="003E7CCC" w:rsidRPr="00BF3CCD" w:rsidRDefault="003E7CCC" w:rsidP="00DE28E6">
            <w:pPr>
              <w:pStyle w:val="TableText"/>
              <w:rPr>
                <w:noProof/>
              </w:rPr>
            </w:pPr>
            <w:r w:rsidRPr="00BF3CCD">
              <w:rPr>
                <w:noProof/>
              </w:rPr>
              <w:t>Quintile 3</w:t>
            </w:r>
          </w:p>
        </w:tc>
        <w:tc>
          <w:tcPr>
            <w:tcW w:w="884" w:type="pct"/>
            <w:vAlign w:val="center"/>
          </w:tcPr>
          <w:p w14:paraId="0AC9CD10" w14:textId="77777777" w:rsidR="003E7CCC" w:rsidRPr="00BF3CCD" w:rsidRDefault="003E7CCC" w:rsidP="003E04F4">
            <w:pPr>
              <w:pStyle w:val="TableText"/>
              <w:jc w:val="center"/>
              <w:rPr>
                <w:noProof/>
              </w:rPr>
            </w:pPr>
            <w:r w:rsidRPr="00BF3CCD">
              <w:rPr>
                <w:noProof/>
              </w:rPr>
              <w:t>654</w:t>
            </w:r>
          </w:p>
        </w:tc>
        <w:tc>
          <w:tcPr>
            <w:tcW w:w="1236" w:type="pct"/>
            <w:vAlign w:val="center"/>
          </w:tcPr>
          <w:p w14:paraId="7ACCA2B2" w14:textId="77777777" w:rsidR="003E7CCC" w:rsidRPr="00BF3CCD" w:rsidRDefault="003E7CCC" w:rsidP="003E04F4">
            <w:pPr>
              <w:pStyle w:val="TableText"/>
              <w:jc w:val="center"/>
              <w:rPr>
                <w:noProof/>
              </w:rPr>
            </w:pPr>
            <w:r w:rsidRPr="00BF3CCD">
              <w:rPr>
                <w:noProof/>
              </w:rPr>
              <w:t>12.4</w:t>
            </w:r>
          </w:p>
        </w:tc>
        <w:tc>
          <w:tcPr>
            <w:tcW w:w="918" w:type="pct"/>
            <w:vAlign w:val="center"/>
          </w:tcPr>
          <w:p w14:paraId="178A763C" w14:textId="77777777" w:rsidR="003E7CCC" w:rsidRPr="00BF3CCD" w:rsidRDefault="003E7CCC" w:rsidP="003E04F4">
            <w:pPr>
              <w:pStyle w:val="TableText"/>
              <w:jc w:val="center"/>
              <w:rPr>
                <w:noProof/>
              </w:rPr>
            </w:pPr>
            <w:r w:rsidRPr="00BF3CCD">
              <w:rPr>
                <w:noProof/>
              </w:rPr>
              <w:t>14.5</w:t>
            </w:r>
          </w:p>
        </w:tc>
        <w:tc>
          <w:tcPr>
            <w:tcW w:w="920" w:type="pct"/>
            <w:vAlign w:val="center"/>
          </w:tcPr>
          <w:p w14:paraId="35E6A11B" w14:textId="2D51B202" w:rsidR="003E7CCC" w:rsidRPr="00BF3CCD" w:rsidRDefault="003E7CCC" w:rsidP="003E04F4">
            <w:pPr>
              <w:pStyle w:val="TableText"/>
              <w:jc w:val="center"/>
              <w:rPr>
                <w:noProof/>
              </w:rPr>
            </w:pPr>
            <w:r w:rsidRPr="00BF3CCD">
              <w:rPr>
                <w:noProof/>
              </w:rPr>
              <w:t>8.3</w:t>
            </w:r>
            <w:r>
              <w:rPr>
                <w:noProof/>
              </w:rPr>
              <w:t>–</w:t>
            </w:r>
            <w:r w:rsidRPr="00BF3CCD">
              <w:rPr>
                <w:noProof/>
              </w:rPr>
              <w:t>23.5</w:t>
            </w:r>
          </w:p>
        </w:tc>
      </w:tr>
      <w:tr w:rsidR="003E7CCC" w:rsidRPr="00BF3CCD" w14:paraId="70D0F725" w14:textId="77777777" w:rsidTr="003E04F4">
        <w:tc>
          <w:tcPr>
            <w:tcW w:w="1042" w:type="pct"/>
          </w:tcPr>
          <w:p w14:paraId="28522AD0" w14:textId="77777777" w:rsidR="003E7CCC" w:rsidRPr="00BF3CCD" w:rsidRDefault="003E7CCC" w:rsidP="00DE28E6">
            <w:pPr>
              <w:pStyle w:val="TableText"/>
              <w:rPr>
                <w:noProof/>
              </w:rPr>
            </w:pPr>
            <w:r w:rsidRPr="00BF3CCD">
              <w:rPr>
                <w:noProof/>
              </w:rPr>
              <w:t>Quintile 4</w:t>
            </w:r>
          </w:p>
        </w:tc>
        <w:tc>
          <w:tcPr>
            <w:tcW w:w="884" w:type="pct"/>
            <w:vAlign w:val="center"/>
          </w:tcPr>
          <w:p w14:paraId="7341484C" w14:textId="77777777" w:rsidR="003E7CCC" w:rsidRPr="00BF3CCD" w:rsidRDefault="003E7CCC" w:rsidP="003E04F4">
            <w:pPr>
              <w:pStyle w:val="TableText"/>
              <w:jc w:val="center"/>
              <w:rPr>
                <w:noProof/>
              </w:rPr>
            </w:pPr>
            <w:r w:rsidRPr="00BF3CCD">
              <w:rPr>
                <w:noProof/>
              </w:rPr>
              <w:t>708</w:t>
            </w:r>
          </w:p>
        </w:tc>
        <w:tc>
          <w:tcPr>
            <w:tcW w:w="1236" w:type="pct"/>
            <w:vAlign w:val="center"/>
          </w:tcPr>
          <w:p w14:paraId="2A7F8A8A" w14:textId="77777777" w:rsidR="003E7CCC" w:rsidRPr="00BF3CCD" w:rsidRDefault="003E7CCC" w:rsidP="003E04F4">
            <w:pPr>
              <w:pStyle w:val="TableText"/>
              <w:jc w:val="center"/>
              <w:rPr>
                <w:noProof/>
              </w:rPr>
            </w:pPr>
            <w:r w:rsidRPr="00BF3CCD">
              <w:rPr>
                <w:noProof/>
              </w:rPr>
              <w:t>13.4</w:t>
            </w:r>
          </w:p>
        </w:tc>
        <w:tc>
          <w:tcPr>
            <w:tcW w:w="918" w:type="pct"/>
            <w:vAlign w:val="center"/>
          </w:tcPr>
          <w:p w14:paraId="79F29E94" w14:textId="77777777" w:rsidR="003E7CCC" w:rsidRPr="00BF3CCD" w:rsidRDefault="003E7CCC" w:rsidP="003E04F4">
            <w:pPr>
              <w:pStyle w:val="TableText"/>
              <w:jc w:val="center"/>
              <w:rPr>
                <w:noProof/>
              </w:rPr>
            </w:pPr>
            <w:r w:rsidRPr="00BF3CCD">
              <w:rPr>
                <w:noProof/>
              </w:rPr>
              <w:t>19.5</w:t>
            </w:r>
          </w:p>
        </w:tc>
        <w:tc>
          <w:tcPr>
            <w:tcW w:w="920" w:type="pct"/>
            <w:vAlign w:val="center"/>
          </w:tcPr>
          <w:p w14:paraId="6BBA9AC9" w14:textId="3226CDCB" w:rsidR="003E7CCC" w:rsidRPr="00BF3CCD" w:rsidRDefault="003E7CCC" w:rsidP="003E04F4">
            <w:pPr>
              <w:pStyle w:val="TableText"/>
              <w:jc w:val="center"/>
              <w:rPr>
                <w:noProof/>
              </w:rPr>
            </w:pPr>
            <w:r w:rsidRPr="00BF3CCD">
              <w:rPr>
                <w:noProof/>
              </w:rPr>
              <w:t>13.2</w:t>
            </w:r>
            <w:r>
              <w:rPr>
                <w:noProof/>
              </w:rPr>
              <w:t>–</w:t>
            </w:r>
            <w:r w:rsidRPr="00BF3CCD">
              <w:rPr>
                <w:noProof/>
              </w:rPr>
              <w:t>27.8</w:t>
            </w:r>
          </w:p>
        </w:tc>
      </w:tr>
      <w:tr w:rsidR="003E7CCC" w:rsidRPr="00BF3CCD" w14:paraId="6BAAEB56" w14:textId="77777777" w:rsidTr="003E04F4">
        <w:tc>
          <w:tcPr>
            <w:tcW w:w="1042" w:type="pct"/>
          </w:tcPr>
          <w:p w14:paraId="1BA63676" w14:textId="15B1C123"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5284159F" w14:textId="77777777" w:rsidR="003E7CCC" w:rsidRPr="00BF3CCD" w:rsidRDefault="003E7CCC" w:rsidP="003E04F4">
            <w:pPr>
              <w:pStyle w:val="TableText"/>
              <w:jc w:val="center"/>
              <w:rPr>
                <w:noProof/>
              </w:rPr>
            </w:pPr>
            <w:r w:rsidRPr="00BF3CCD">
              <w:rPr>
                <w:noProof/>
              </w:rPr>
              <w:t>682</w:t>
            </w:r>
          </w:p>
        </w:tc>
        <w:tc>
          <w:tcPr>
            <w:tcW w:w="1236" w:type="pct"/>
            <w:vAlign w:val="center"/>
          </w:tcPr>
          <w:p w14:paraId="303E5CEA" w14:textId="77777777" w:rsidR="003E7CCC" w:rsidRPr="00BF3CCD" w:rsidRDefault="003E7CCC" w:rsidP="003E04F4">
            <w:pPr>
              <w:pStyle w:val="TableText"/>
              <w:jc w:val="center"/>
              <w:rPr>
                <w:noProof/>
              </w:rPr>
            </w:pPr>
            <w:r w:rsidRPr="00BF3CCD">
              <w:rPr>
                <w:noProof/>
              </w:rPr>
              <w:t>17.3</w:t>
            </w:r>
          </w:p>
        </w:tc>
        <w:tc>
          <w:tcPr>
            <w:tcW w:w="918" w:type="pct"/>
            <w:vAlign w:val="center"/>
          </w:tcPr>
          <w:p w14:paraId="637F42EA" w14:textId="77777777" w:rsidR="003E7CCC" w:rsidRPr="00BF3CCD" w:rsidRDefault="003E7CCC" w:rsidP="003E04F4">
            <w:pPr>
              <w:pStyle w:val="TableText"/>
              <w:jc w:val="center"/>
              <w:rPr>
                <w:noProof/>
              </w:rPr>
            </w:pPr>
            <w:r w:rsidRPr="00BF3CCD">
              <w:rPr>
                <w:noProof/>
              </w:rPr>
              <w:t>22.7</w:t>
            </w:r>
          </w:p>
        </w:tc>
        <w:tc>
          <w:tcPr>
            <w:tcW w:w="920" w:type="pct"/>
            <w:vAlign w:val="center"/>
          </w:tcPr>
          <w:p w14:paraId="2436F6E8" w14:textId="5F4B0DC4" w:rsidR="003E7CCC" w:rsidRPr="00BF3CCD" w:rsidRDefault="003E7CCC" w:rsidP="003E04F4">
            <w:pPr>
              <w:pStyle w:val="TableText"/>
              <w:jc w:val="center"/>
              <w:rPr>
                <w:noProof/>
              </w:rPr>
            </w:pPr>
            <w:r w:rsidRPr="00BF3CCD">
              <w:rPr>
                <w:noProof/>
              </w:rPr>
              <w:t>15.3</w:t>
            </w:r>
            <w:r>
              <w:rPr>
                <w:noProof/>
              </w:rPr>
              <w:t>–</w:t>
            </w:r>
            <w:r w:rsidRPr="00BF3CCD">
              <w:rPr>
                <w:noProof/>
              </w:rPr>
              <w:t>32.5</w:t>
            </w:r>
          </w:p>
        </w:tc>
      </w:tr>
      <w:tr w:rsidR="003E7CCC" w:rsidRPr="00BF3CCD" w14:paraId="53BBBCDB" w14:textId="77777777" w:rsidTr="00DE28E6">
        <w:tc>
          <w:tcPr>
            <w:tcW w:w="5000" w:type="pct"/>
            <w:gridSpan w:val="5"/>
            <w:shd w:val="clear" w:color="auto" w:fill="E4EFE1"/>
          </w:tcPr>
          <w:p w14:paraId="17131FE8"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75F4E983" w14:textId="77777777" w:rsidTr="00DE28E6">
        <w:tc>
          <w:tcPr>
            <w:tcW w:w="1042" w:type="pct"/>
          </w:tcPr>
          <w:p w14:paraId="6448F286" w14:textId="2D4FCB6D" w:rsidR="003E7CCC" w:rsidRPr="00BF3CCD" w:rsidRDefault="003E7CCC" w:rsidP="00532CFA">
            <w:pPr>
              <w:pStyle w:val="TableText"/>
              <w:keepNext/>
              <w:rPr>
                <w:noProof/>
              </w:rPr>
            </w:pPr>
            <w:r w:rsidRPr="00BF3CCD">
              <w:rPr>
                <w:noProof/>
              </w:rPr>
              <w:t>Rural/remote</w:t>
            </w:r>
          </w:p>
        </w:tc>
        <w:tc>
          <w:tcPr>
            <w:tcW w:w="884" w:type="pct"/>
          </w:tcPr>
          <w:p w14:paraId="5D8CFE22" w14:textId="77777777" w:rsidR="003E7CCC" w:rsidRPr="00BF3CCD" w:rsidRDefault="003E7CCC" w:rsidP="00532CFA">
            <w:pPr>
              <w:pStyle w:val="TableText"/>
              <w:keepNext/>
              <w:jc w:val="center"/>
              <w:rPr>
                <w:noProof/>
              </w:rPr>
            </w:pPr>
            <w:r w:rsidRPr="00BF3CCD">
              <w:rPr>
                <w:noProof/>
              </w:rPr>
              <w:t>662</w:t>
            </w:r>
          </w:p>
        </w:tc>
        <w:tc>
          <w:tcPr>
            <w:tcW w:w="1236" w:type="pct"/>
          </w:tcPr>
          <w:p w14:paraId="04FE3712" w14:textId="77777777" w:rsidR="003E7CCC" w:rsidRPr="00BF3CCD" w:rsidRDefault="003E7CCC" w:rsidP="00532CFA">
            <w:pPr>
              <w:pStyle w:val="TableText"/>
              <w:keepNext/>
              <w:jc w:val="center"/>
              <w:rPr>
                <w:noProof/>
              </w:rPr>
            </w:pPr>
            <w:r w:rsidRPr="00BF3CCD">
              <w:rPr>
                <w:noProof/>
              </w:rPr>
              <w:t>8.8</w:t>
            </w:r>
          </w:p>
        </w:tc>
        <w:tc>
          <w:tcPr>
            <w:tcW w:w="918" w:type="pct"/>
          </w:tcPr>
          <w:p w14:paraId="2793636A" w14:textId="77777777" w:rsidR="003E7CCC" w:rsidRPr="00BF3CCD" w:rsidRDefault="003E7CCC" w:rsidP="00532CFA">
            <w:pPr>
              <w:pStyle w:val="TableText"/>
              <w:keepNext/>
              <w:jc w:val="center"/>
              <w:rPr>
                <w:noProof/>
              </w:rPr>
            </w:pPr>
            <w:r w:rsidRPr="00BF3CCD">
              <w:rPr>
                <w:noProof/>
              </w:rPr>
              <w:t>8.8</w:t>
            </w:r>
          </w:p>
        </w:tc>
        <w:tc>
          <w:tcPr>
            <w:tcW w:w="920" w:type="pct"/>
          </w:tcPr>
          <w:p w14:paraId="5C59A3FC" w14:textId="693BDBB4" w:rsidR="003E7CCC" w:rsidRPr="00BF3CCD" w:rsidRDefault="003E7CCC" w:rsidP="00532CFA">
            <w:pPr>
              <w:pStyle w:val="TableText"/>
              <w:keepNext/>
              <w:jc w:val="center"/>
              <w:rPr>
                <w:noProof/>
              </w:rPr>
            </w:pPr>
            <w:r w:rsidRPr="00BF3CCD">
              <w:rPr>
                <w:noProof/>
              </w:rPr>
              <w:t>4.3</w:t>
            </w:r>
            <w:r>
              <w:rPr>
                <w:noProof/>
              </w:rPr>
              <w:t>–</w:t>
            </w:r>
            <w:r w:rsidRPr="00BF3CCD">
              <w:rPr>
                <w:noProof/>
              </w:rPr>
              <w:t>16.3</w:t>
            </w:r>
          </w:p>
        </w:tc>
      </w:tr>
      <w:tr w:rsidR="003E7CCC" w:rsidRPr="00BF3CCD" w14:paraId="6D96E178" w14:textId="77777777" w:rsidTr="00DE28E6">
        <w:tc>
          <w:tcPr>
            <w:tcW w:w="1042" w:type="pct"/>
          </w:tcPr>
          <w:p w14:paraId="4FAF472B" w14:textId="77777777" w:rsidR="003E7CCC" w:rsidRPr="00BF3CCD" w:rsidRDefault="003E7CCC" w:rsidP="00532CFA">
            <w:pPr>
              <w:pStyle w:val="TableText"/>
              <w:keepNext/>
              <w:rPr>
                <w:noProof/>
              </w:rPr>
            </w:pPr>
            <w:r w:rsidRPr="00BF3CCD">
              <w:rPr>
                <w:noProof/>
              </w:rPr>
              <w:t>Urban</w:t>
            </w:r>
          </w:p>
        </w:tc>
        <w:tc>
          <w:tcPr>
            <w:tcW w:w="884" w:type="pct"/>
          </w:tcPr>
          <w:p w14:paraId="124A0AC6" w14:textId="77777777" w:rsidR="003E7CCC" w:rsidRPr="00BF3CCD" w:rsidRDefault="003E7CCC" w:rsidP="00532CFA">
            <w:pPr>
              <w:pStyle w:val="TableText"/>
              <w:keepNext/>
              <w:jc w:val="center"/>
              <w:rPr>
                <w:noProof/>
              </w:rPr>
            </w:pPr>
            <w:r w:rsidRPr="00BF3CCD">
              <w:rPr>
                <w:noProof/>
              </w:rPr>
              <w:t>2</w:t>
            </w:r>
            <w:r>
              <w:rPr>
                <w:noProof/>
              </w:rPr>
              <w:t>,</w:t>
            </w:r>
            <w:r w:rsidRPr="00BF3CCD">
              <w:rPr>
                <w:noProof/>
              </w:rPr>
              <w:t>699</w:t>
            </w:r>
          </w:p>
        </w:tc>
        <w:tc>
          <w:tcPr>
            <w:tcW w:w="1236" w:type="pct"/>
          </w:tcPr>
          <w:p w14:paraId="3D8C12B7" w14:textId="77777777" w:rsidR="003E7CCC" w:rsidRPr="00BF3CCD" w:rsidRDefault="003E7CCC" w:rsidP="00532CFA">
            <w:pPr>
              <w:pStyle w:val="TableText"/>
              <w:keepNext/>
              <w:jc w:val="center"/>
              <w:rPr>
                <w:noProof/>
              </w:rPr>
            </w:pPr>
            <w:r w:rsidRPr="00BF3CCD">
              <w:rPr>
                <w:noProof/>
              </w:rPr>
              <w:t>13.4</w:t>
            </w:r>
          </w:p>
        </w:tc>
        <w:tc>
          <w:tcPr>
            <w:tcW w:w="918" w:type="pct"/>
          </w:tcPr>
          <w:p w14:paraId="41B6C694" w14:textId="77777777" w:rsidR="003E7CCC" w:rsidRPr="00BF3CCD" w:rsidRDefault="003E7CCC" w:rsidP="00532CFA">
            <w:pPr>
              <w:pStyle w:val="TableText"/>
              <w:keepNext/>
              <w:jc w:val="center"/>
              <w:rPr>
                <w:noProof/>
              </w:rPr>
            </w:pPr>
            <w:r w:rsidRPr="00BF3CCD">
              <w:rPr>
                <w:noProof/>
              </w:rPr>
              <w:t>15.4</w:t>
            </w:r>
          </w:p>
        </w:tc>
        <w:tc>
          <w:tcPr>
            <w:tcW w:w="920" w:type="pct"/>
          </w:tcPr>
          <w:p w14:paraId="1BECFC47" w14:textId="386870B1" w:rsidR="003E7CCC" w:rsidRPr="00BF3CCD" w:rsidRDefault="003E7CCC" w:rsidP="00532CFA">
            <w:pPr>
              <w:pStyle w:val="TableText"/>
              <w:keepNext/>
              <w:jc w:val="center"/>
              <w:rPr>
                <w:noProof/>
              </w:rPr>
            </w:pPr>
            <w:r w:rsidRPr="00BF3CCD">
              <w:rPr>
                <w:noProof/>
              </w:rPr>
              <w:t>12.4</w:t>
            </w:r>
            <w:r>
              <w:rPr>
                <w:noProof/>
              </w:rPr>
              <w:t>–</w:t>
            </w:r>
            <w:r w:rsidRPr="00BF3CCD">
              <w:rPr>
                <w:noProof/>
              </w:rPr>
              <w:t>19.0</w:t>
            </w:r>
          </w:p>
        </w:tc>
      </w:tr>
    </w:tbl>
    <w:p w14:paraId="49EFE6F6" w14:textId="77777777" w:rsidR="003E04F4" w:rsidRDefault="003E04F4" w:rsidP="00532CFA">
      <w:pPr>
        <w:pStyle w:val="Note"/>
        <w:keepNext/>
        <w:rPr>
          <w:noProof/>
        </w:rPr>
      </w:pPr>
      <w:r w:rsidRPr="003E04F4">
        <w:rPr>
          <w:noProof/>
          <w:vertAlign w:val="superscript"/>
        </w:rPr>
        <w:t>1</w:t>
      </w:r>
      <w:r>
        <w:rPr>
          <w:noProof/>
        </w:rPr>
        <w:t xml:space="preserve"> Excludes people registered with cancer from death certificates only.</w:t>
      </w:r>
    </w:p>
    <w:p w14:paraId="137C382C" w14:textId="19B80A26" w:rsidR="003E04F4" w:rsidRDefault="003E04F4" w:rsidP="00532CFA">
      <w:pPr>
        <w:pStyle w:val="Note"/>
        <w:keepNext/>
        <w:rPr>
          <w:noProof/>
        </w:rPr>
      </w:pPr>
      <w:r w:rsidRPr="003E04F4">
        <w:rPr>
          <w:noProof/>
          <w:vertAlign w:val="superscript"/>
        </w:rPr>
        <w:t>2</w:t>
      </w:r>
      <w:r>
        <w:rPr>
          <w:noProof/>
        </w:rPr>
        <w:t xml:space="preserve"> Non-age</w:t>
      </w:r>
      <w:r w:rsidR="009C1B0D">
        <w:rPr>
          <w:noProof/>
        </w:rPr>
        <w:t>-</w:t>
      </w:r>
      <w:r>
        <w:rPr>
          <w:noProof/>
        </w:rPr>
        <w:t>standardised data.</w:t>
      </w:r>
    </w:p>
    <w:p w14:paraId="1F83AA6E" w14:textId="341EB5E3" w:rsidR="003E04F4" w:rsidRDefault="003E04F4"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15F773CE" w14:textId="1254AA92"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4B8C6415" w14:textId="77777777" w:rsidR="003E04F4" w:rsidRPr="003E04F4" w:rsidRDefault="003E04F4" w:rsidP="003E04F4"/>
    <w:p w14:paraId="343204A0" w14:textId="77777777" w:rsidR="001C7301" w:rsidRPr="002F27EE" w:rsidRDefault="001C7301" w:rsidP="002F27EE">
      <w:bookmarkStart w:id="652" w:name="_Toc139461982"/>
      <w:bookmarkStart w:id="653" w:name="_Toc148524101"/>
      <w:r w:rsidRPr="002F27EE">
        <w:br w:type="page"/>
      </w:r>
    </w:p>
    <w:p w14:paraId="51227496" w14:textId="1DF93F61" w:rsidR="003E7CCC" w:rsidRPr="00726E9D" w:rsidRDefault="003E7CCC" w:rsidP="00FA0A62">
      <w:pPr>
        <w:pStyle w:val="Table"/>
        <w:rPr>
          <w:noProof/>
        </w:rPr>
      </w:pPr>
      <w:bookmarkStart w:id="654" w:name="_Toc160683046"/>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15</w:t>
      </w:r>
      <w:r w:rsidRPr="00BF3CCD">
        <w:rPr>
          <w:i/>
          <w:noProof/>
        </w:rPr>
        <w:fldChar w:fldCharType="end"/>
      </w:r>
      <w:r w:rsidRPr="00BF3CCD">
        <w:rPr>
          <w:noProof/>
        </w:rPr>
        <w:t>: People diagnosed with head and neck cancer following emergency admission, by district of residence</w:t>
      </w:r>
      <w:bookmarkEnd w:id="652"/>
      <w:bookmarkEnd w:id="653"/>
      <w:bookmarkEnd w:id="65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268"/>
        <w:gridCol w:w="1771"/>
        <w:gridCol w:w="2020"/>
        <w:gridCol w:w="2020"/>
      </w:tblGrid>
      <w:tr w:rsidR="003E7CCC" w:rsidRPr="00BF3CCD" w14:paraId="29868603" w14:textId="77777777" w:rsidTr="00DE28E6">
        <w:trPr>
          <w:tblHeader/>
        </w:trPr>
        <w:tc>
          <w:tcPr>
            <w:tcW w:w="1404" w:type="pct"/>
            <w:shd w:val="clear" w:color="auto" w:fill="C2D9BA"/>
          </w:tcPr>
          <w:p w14:paraId="31DF74A9" w14:textId="77777777" w:rsidR="003E7CCC" w:rsidRPr="00BF3CCD" w:rsidRDefault="003E7CCC" w:rsidP="00DE28E6">
            <w:pPr>
              <w:pStyle w:val="TableText"/>
              <w:rPr>
                <w:b/>
                <w:bCs/>
                <w:noProof/>
              </w:rPr>
            </w:pPr>
          </w:p>
        </w:tc>
        <w:tc>
          <w:tcPr>
            <w:tcW w:w="1096" w:type="pct"/>
            <w:shd w:val="clear" w:color="auto" w:fill="C2D9BA"/>
            <w:vAlign w:val="center"/>
          </w:tcPr>
          <w:p w14:paraId="648B4CE3" w14:textId="77777777" w:rsidR="003E7CCC" w:rsidRPr="00BF3CCD" w:rsidRDefault="003E7CCC" w:rsidP="00DE28E6">
            <w:pPr>
              <w:pStyle w:val="TableText"/>
              <w:jc w:val="center"/>
              <w:rPr>
                <w:b/>
                <w:bCs/>
                <w:noProof/>
              </w:rPr>
            </w:pPr>
            <w:r w:rsidRPr="00BF3CCD">
              <w:rPr>
                <w:b/>
                <w:bCs/>
                <w:noProof/>
              </w:rPr>
              <w:t xml:space="preserve">People with </w:t>
            </w:r>
            <w:r>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4F1183F8" w14:textId="55206DD1"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6E00A352" w14:textId="5821CF67"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4DA0D0B8" w14:textId="77777777" w:rsidTr="00DE28E6">
        <w:tc>
          <w:tcPr>
            <w:tcW w:w="5000" w:type="pct"/>
            <w:gridSpan w:val="4"/>
            <w:shd w:val="clear" w:color="auto" w:fill="E4EFE1"/>
          </w:tcPr>
          <w:p w14:paraId="28CFF96F" w14:textId="77777777" w:rsidR="003E7CCC" w:rsidRPr="00E23BDC" w:rsidRDefault="003E7CCC" w:rsidP="00DE28E6">
            <w:pPr>
              <w:pStyle w:val="TableText"/>
              <w:rPr>
                <w:b/>
                <w:bCs/>
                <w:noProof/>
              </w:rPr>
            </w:pPr>
            <w:r w:rsidRPr="00E23BDC">
              <w:rPr>
                <w:b/>
                <w:bCs/>
                <w:noProof/>
              </w:rPr>
              <w:t>District of residence</w:t>
            </w:r>
          </w:p>
        </w:tc>
      </w:tr>
      <w:tr w:rsidR="003E7CCC" w:rsidRPr="00BF3CCD" w14:paraId="0C0AE667" w14:textId="77777777" w:rsidTr="00DE28E6">
        <w:tc>
          <w:tcPr>
            <w:tcW w:w="1404" w:type="pct"/>
            <w:shd w:val="clear" w:color="auto" w:fill="auto"/>
          </w:tcPr>
          <w:p w14:paraId="2D7401EE" w14:textId="77777777" w:rsidR="003E7CCC" w:rsidRPr="00BF3CCD" w:rsidRDefault="003E7CCC" w:rsidP="00DE28E6">
            <w:pPr>
              <w:pStyle w:val="TableText"/>
              <w:rPr>
                <w:noProof/>
              </w:rPr>
            </w:pPr>
            <w:r w:rsidRPr="00BF3CCD">
              <w:rPr>
                <w:noProof/>
              </w:rPr>
              <w:t>National</w:t>
            </w:r>
          </w:p>
        </w:tc>
        <w:tc>
          <w:tcPr>
            <w:tcW w:w="1096" w:type="pct"/>
            <w:shd w:val="clear" w:color="auto" w:fill="auto"/>
            <w:vAlign w:val="center"/>
          </w:tcPr>
          <w:p w14:paraId="567ACE31" w14:textId="77777777" w:rsidR="003E7CCC" w:rsidRPr="00BF3CCD" w:rsidRDefault="003E7CCC" w:rsidP="00DE28E6">
            <w:pPr>
              <w:pStyle w:val="TableText"/>
              <w:jc w:val="center"/>
              <w:rPr>
                <w:noProof/>
              </w:rPr>
            </w:pPr>
            <w:r w:rsidRPr="00BF3CCD">
              <w:rPr>
                <w:noProof/>
              </w:rPr>
              <w:t>3</w:t>
            </w:r>
            <w:r>
              <w:rPr>
                <w:noProof/>
              </w:rPr>
              <w:t>,</w:t>
            </w:r>
            <w:r w:rsidRPr="00BF3CCD">
              <w:rPr>
                <w:noProof/>
              </w:rPr>
              <w:t>361</w:t>
            </w:r>
          </w:p>
        </w:tc>
        <w:tc>
          <w:tcPr>
            <w:tcW w:w="1250" w:type="pct"/>
            <w:shd w:val="clear" w:color="auto" w:fill="auto"/>
            <w:vAlign w:val="center"/>
          </w:tcPr>
          <w:p w14:paraId="4045199F" w14:textId="241E9283" w:rsidR="003E7CCC" w:rsidRPr="00BF3CCD" w:rsidRDefault="003E7CCC" w:rsidP="00DE28E6">
            <w:pPr>
              <w:pStyle w:val="TableText"/>
              <w:jc w:val="center"/>
              <w:rPr>
                <w:noProof/>
              </w:rPr>
            </w:pPr>
            <w:r w:rsidRPr="00BF3CCD">
              <w:rPr>
                <w:noProof/>
              </w:rPr>
              <w:t>12.5 (11.4</w:t>
            </w:r>
            <w:r>
              <w:rPr>
                <w:noProof/>
              </w:rPr>
              <w:t>–</w:t>
            </w:r>
            <w:r w:rsidRPr="00BF3CCD">
              <w:rPr>
                <w:noProof/>
              </w:rPr>
              <w:t>13.7)</w:t>
            </w:r>
          </w:p>
        </w:tc>
        <w:tc>
          <w:tcPr>
            <w:tcW w:w="1250" w:type="pct"/>
            <w:shd w:val="clear" w:color="auto" w:fill="auto"/>
            <w:vAlign w:val="center"/>
          </w:tcPr>
          <w:p w14:paraId="35F4D136" w14:textId="43E77B3D" w:rsidR="003E7CCC" w:rsidRPr="00BF3CCD" w:rsidRDefault="003E7CCC" w:rsidP="00DE28E6">
            <w:pPr>
              <w:pStyle w:val="TableText"/>
              <w:jc w:val="center"/>
              <w:rPr>
                <w:noProof/>
              </w:rPr>
            </w:pPr>
            <w:r w:rsidRPr="00BF3CCD">
              <w:rPr>
                <w:noProof/>
              </w:rPr>
              <w:t>2.2 (1.8</w:t>
            </w:r>
            <w:r>
              <w:rPr>
                <w:noProof/>
              </w:rPr>
              <w:t>–</w:t>
            </w:r>
            <w:r w:rsidRPr="00BF3CCD">
              <w:rPr>
                <w:noProof/>
              </w:rPr>
              <w:t>2.7)</w:t>
            </w:r>
          </w:p>
        </w:tc>
      </w:tr>
      <w:tr w:rsidR="003E7CCC" w:rsidRPr="00BF3CCD" w14:paraId="61A78767" w14:textId="77777777" w:rsidTr="00DE28E6">
        <w:tc>
          <w:tcPr>
            <w:tcW w:w="1404" w:type="pct"/>
            <w:shd w:val="clear" w:color="auto" w:fill="auto"/>
          </w:tcPr>
          <w:p w14:paraId="1935B278" w14:textId="77777777" w:rsidR="003E7CCC" w:rsidRPr="00BF3CCD" w:rsidRDefault="003E7CCC" w:rsidP="00DE28E6">
            <w:pPr>
              <w:pStyle w:val="TableText"/>
              <w:rPr>
                <w:noProof/>
              </w:rPr>
            </w:pPr>
            <w:r w:rsidRPr="00BF3CCD">
              <w:rPr>
                <w:noProof/>
              </w:rPr>
              <w:t>Northland</w:t>
            </w:r>
          </w:p>
        </w:tc>
        <w:tc>
          <w:tcPr>
            <w:tcW w:w="1096" w:type="pct"/>
            <w:shd w:val="clear" w:color="auto" w:fill="auto"/>
            <w:vAlign w:val="center"/>
          </w:tcPr>
          <w:p w14:paraId="3C0C7026" w14:textId="77777777" w:rsidR="003E7CCC" w:rsidRPr="00BF3CCD" w:rsidRDefault="003E7CCC" w:rsidP="00DE28E6">
            <w:pPr>
              <w:pStyle w:val="TableText"/>
              <w:jc w:val="center"/>
              <w:rPr>
                <w:noProof/>
              </w:rPr>
            </w:pPr>
            <w:r w:rsidRPr="00BF3CCD">
              <w:rPr>
                <w:noProof/>
              </w:rPr>
              <w:t>150</w:t>
            </w:r>
          </w:p>
        </w:tc>
        <w:tc>
          <w:tcPr>
            <w:tcW w:w="1250" w:type="pct"/>
            <w:shd w:val="clear" w:color="auto" w:fill="auto"/>
            <w:vAlign w:val="center"/>
          </w:tcPr>
          <w:p w14:paraId="44373161" w14:textId="226FB039" w:rsidR="003E7CCC" w:rsidRPr="00BF3CCD" w:rsidRDefault="003E7CCC" w:rsidP="00DE28E6">
            <w:pPr>
              <w:pStyle w:val="TableText"/>
              <w:jc w:val="center"/>
              <w:rPr>
                <w:noProof/>
              </w:rPr>
            </w:pPr>
            <w:r w:rsidRPr="00BF3CCD">
              <w:rPr>
                <w:noProof/>
              </w:rPr>
              <w:t>13.3 (8.8</w:t>
            </w:r>
            <w:r>
              <w:rPr>
                <w:noProof/>
              </w:rPr>
              <w:t>–</w:t>
            </w:r>
            <w:r w:rsidRPr="00BF3CCD">
              <w:rPr>
                <w:noProof/>
              </w:rPr>
              <w:t>19.7)</w:t>
            </w:r>
          </w:p>
        </w:tc>
        <w:tc>
          <w:tcPr>
            <w:tcW w:w="1250" w:type="pct"/>
            <w:shd w:val="clear" w:color="auto" w:fill="auto"/>
            <w:vAlign w:val="center"/>
          </w:tcPr>
          <w:p w14:paraId="146E2C55" w14:textId="31C8451D" w:rsidR="003E7CCC" w:rsidRPr="00BF3CCD" w:rsidRDefault="003E7CCC" w:rsidP="00DE28E6">
            <w:pPr>
              <w:pStyle w:val="TableText"/>
              <w:jc w:val="center"/>
              <w:rPr>
                <w:noProof/>
              </w:rPr>
            </w:pPr>
            <w:r w:rsidRPr="00BF3CCD">
              <w:rPr>
                <w:noProof/>
              </w:rPr>
              <w:t>1.7 (0.9</w:t>
            </w:r>
            <w:r>
              <w:rPr>
                <w:noProof/>
              </w:rPr>
              <w:t>–</w:t>
            </w:r>
            <w:r w:rsidRPr="00BF3CCD">
              <w:rPr>
                <w:noProof/>
              </w:rPr>
              <w:t>3.4)</w:t>
            </w:r>
          </w:p>
        </w:tc>
      </w:tr>
      <w:tr w:rsidR="003E7CCC" w:rsidRPr="00BF3CCD" w14:paraId="6E894641" w14:textId="77777777" w:rsidTr="00DE28E6">
        <w:tc>
          <w:tcPr>
            <w:tcW w:w="1404" w:type="pct"/>
            <w:shd w:val="clear" w:color="auto" w:fill="auto"/>
          </w:tcPr>
          <w:p w14:paraId="7302620A" w14:textId="77777777" w:rsidR="003E7CCC" w:rsidRPr="00BF3CCD" w:rsidRDefault="003E7CCC" w:rsidP="00DE28E6">
            <w:pPr>
              <w:pStyle w:val="TableText"/>
              <w:rPr>
                <w:noProof/>
              </w:rPr>
            </w:pPr>
            <w:r w:rsidRPr="00BF3CCD">
              <w:rPr>
                <w:noProof/>
              </w:rPr>
              <w:t>Waitematā</w:t>
            </w:r>
          </w:p>
        </w:tc>
        <w:tc>
          <w:tcPr>
            <w:tcW w:w="1096" w:type="pct"/>
            <w:shd w:val="clear" w:color="auto" w:fill="auto"/>
            <w:vAlign w:val="center"/>
          </w:tcPr>
          <w:p w14:paraId="3D7821DA" w14:textId="77777777" w:rsidR="003E7CCC" w:rsidRPr="00BF3CCD" w:rsidRDefault="003E7CCC" w:rsidP="00DE28E6">
            <w:pPr>
              <w:pStyle w:val="TableText"/>
              <w:jc w:val="center"/>
              <w:rPr>
                <w:noProof/>
              </w:rPr>
            </w:pPr>
            <w:r w:rsidRPr="00BF3CCD">
              <w:rPr>
                <w:noProof/>
              </w:rPr>
              <w:t>415</w:t>
            </w:r>
          </w:p>
        </w:tc>
        <w:tc>
          <w:tcPr>
            <w:tcW w:w="1250" w:type="pct"/>
            <w:shd w:val="clear" w:color="auto" w:fill="auto"/>
            <w:vAlign w:val="center"/>
          </w:tcPr>
          <w:p w14:paraId="44B78ABA" w14:textId="6B102B2C" w:rsidR="003E7CCC" w:rsidRPr="00BF3CCD" w:rsidRDefault="003E7CCC" w:rsidP="00DE28E6">
            <w:pPr>
              <w:pStyle w:val="TableText"/>
              <w:jc w:val="center"/>
              <w:rPr>
                <w:noProof/>
              </w:rPr>
            </w:pPr>
            <w:r w:rsidRPr="00BF3CCD">
              <w:rPr>
                <w:noProof/>
              </w:rPr>
              <w:t>13.5 (10.5</w:t>
            </w:r>
            <w:r>
              <w:rPr>
                <w:noProof/>
              </w:rPr>
              <w:t>–</w:t>
            </w:r>
            <w:r w:rsidRPr="00BF3CCD">
              <w:rPr>
                <w:noProof/>
              </w:rPr>
              <w:t>17.1)</w:t>
            </w:r>
          </w:p>
        </w:tc>
        <w:tc>
          <w:tcPr>
            <w:tcW w:w="1250" w:type="pct"/>
            <w:shd w:val="clear" w:color="auto" w:fill="auto"/>
            <w:vAlign w:val="center"/>
          </w:tcPr>
          <w:p w14:paraId="5051D5F0" w14:textId="66551551" w:rsidR="003E7CCC" w:rsidRPr="00BF3CCD" w:rsidRDefault="003E7CCC" w:rsidP="00DE28E6">
            <w:pPr>
              <w:pStyle w:val="TableText"/>
              <w:jc w:val="center"/>
              <w:rPr>
                <w:noProof/>
              </w:rPr>
            </w:pPr>
            <w:r w:rsidRPr="00BF3CCD">
              <w:rPr>
                <w:noProof/>
              </w:rPr>
              <w:t>2.8 (1.5</w:t>
            </w:r>
            <w:r>
              <w:rPr>
                <w:noProof/>
              </w:rPr>
              <w:t>–</w:t>
            </w:r>
            <w:r w:rsidRPr="00BF3CCD">
              <w:rPr>
                <w:noProof/>
              </w:rPr>
              <w:t>5)</w:t>
            </w:r>
          </w:p>
        </w:tc>
      </w:tr>
      <w:tr w:rsidR="003E7CCC" w:rsidRPr="00BF3CCD" w14:paraId="16B8FA3A" w14:textId="77777777" w:rsidTr="00DE28E6">
        <w:tc>
          <w:tcPr>
            <w:tcW w:w="1404" w:type="pct"/>
            <w:shd w:val="clear" w:color="auto" w:fill="auto"/>
          </w:tcPr>
          <w:p w14:paraId="2359254D" w14:textId="77777777" w:rsidR="003E7CCC" w:rsidRPr="00BF3CCD" w:rsidRDefault="003E7CCC" w:rsidP="00DE28E6">
            <w:pPr>
              <w:pStyle w:val="TableText"/>
              <w:rPr>
                <w:noProof/>
              </w:rPr>
            </w:pPr>
            <w:r w:rsidRPr="00BF3CCD">
              <w:rPr>
                <w:noProof/>
              </w:rPr>
              <w:t>Auckland</w:t>
            </w:r>
          </w:p>
        </w:tc>
        <w:tc>
          <w:tcPr>
            <w:tcW w:w="1096" w:type="pct"/>
            <w:shd w:val="clear" w:color="auto" w:fill="auto"/>
            <w:vAlign w:val="center"/>
          </w:tcPr>
          <w:p w14:paraId="2DF8ADDA" w14:textId="77777777" w:rsidR="003E7CCC" w:rsidRPr="00BF3CCD" w:rsidRDefault="003E7CCC" w:rsidP="00DE28E6">
            <w:pPr>
              <w:pStyle w:val="TableText"/>
              <w:jc w:val="center"/>
              <w:rPr>
                <w:noProof/>
              </w:rPr>
            </w:pPr>
            <w:r w:rsidRPr="00BF3CCD">
              <w:rPr>
                <w:noProof/>
              </w:rPr>
              <w:t>299</w:t>
            </w:r>
          </w:p>
        </w:tc>
        <w:tc>
          <w:tcPr>
            <w:tcW w:w="1250" w:type="pct"/>
            <w:shd w:val="clear" w:color="auto" w:fill="auto"/>
            <w:vAlign w:val="center"/>
          </w:tcPr>
          <w:p w14:paraId="3832447C" w14:textId="691FB8A3" w:rsidR="003E7CCC" w:rsidRPr="00BF3CCD" w:rsidRDefault="003E7CCC" w:rsidP="00DE28E6">
            <w:pPr>
              <w:pStyle w:val="TableText"/>
              <w:jc w:val="center"/>
              <w:rPr>
                <w:noProof/>
              </w:rPr>
            </w:pPr>
            <w:r w:rsidRPr="00BF3CCD">
              <w:rPr>
                <w:noProof/>
              </w:rPr>
              <w:t>15.7 (12</w:t>
            </w:r>
            <w:r>
              <w:rPr>
                <w:noProof/>
              </w:rPr>
              <w:t>–</w:t>
            </w:r>
            <w:r w:rsidRPr="00BF3CCD">
              <w:rPr>
                <w:noProof/>
              </w:rPr>
              <w:t>20.3)</w:t>
            </w:r>
          </w:p>
        </w:tc>
        <w:tc>
          <w:tcPr>
            <w:tcW w:w="1250" w:type="pct"/>
            <w:shd w:val="clear" w:color="auto" w:fill="auto"/>
            <w:vAlign w:val="center"/>
          </w:tcPr>
          <w:p w14:paraId="7B7A1D0A" w14:textId="00FB3ADB" w:rsidR="003E7CCC" w:rsidRPr="00BF3CCD" w:rsidRDefault="003E7CCC" w:rsidP="00DE28E6">
            <w:pPr>
              <w:pStyle w:val="TableText"/>
              <w:jc w:val="center"/>
              <w:rPr>
                <w:noProof/>
              </w:rPr>
            </w:pPr>
            <w:r w:rsidRPr="00BF3CCD">
              <w:rPr>
                <w:noProof/>
              </w:rPr>
              <w:t>1.4 (0.5</w:t>
            </w:r>
            <w:r>
              <w:rPr>
                <w:noProof/>
              </w:rPr>
              <w:t>–</w:t>
            </w:r>
            <w:r w:rsidRPr="00BF3CCD">
              <w:rPr>
                <w:noProof/>
              </w:rPr>
              <w:t>3.7)</w:t>
            </w:r>
          </w:p>
        </w:tc>
      </w:tr>
      <w:tr w:rsidR="003E7CCC" w:rsidRPr="00BF3CCD" w14:paraId="7AB5545D" w14:textId="77777777" w:rsidTr="00DE28E6">
        <w:tc>
          <w:tcPr>
            <w:tcW w:w="1404" w:type="pct"/>
            <w:shd w:val="clear" w:color="auto" w:fill="auto"/>
          </w:tcPr>
          <w:p w14:paraId="516444A2" w14:textId="77777777" w:rsidR="003E7CCC" w:rsidRPr="00BF3CCD" w:rsidRDefault="003E7CCC" w:rsidP="00DE28E6">
            <w:pPr>
              <w:pStyle w:val="TableText"/>
              <w:rPr>
                <w:noProof/>
              </w:rPr>
            </w:pPr>
            <w:r w:rsidRPr="00BF3CCD">
              <w:rPr>
                <w:noProof/>
              </w:rPr>
              <w:t>Counties Manukau</w:t>
            </w:r>
          </w:p>
        </w:tc>
        <w:tc>
          <w:tcPr>
            <w:tcW w:w="1096" w:type="pct"/>
            <w:shd w:val="clear" w:color="auto" w:fill="auto"/>
            <w:vAlign w:val="center"/>
          </w:tcPr>
          <w:p w14:paraId="0EA9D239" w14:textId="77777777" w:rsidR="003E7CCC" w:rsidRPr="00BF3CCD" w:rsidRDefault="003E7CCC" w:rsidP="00DE28E6">
            <w:pPr>
              <w:pStyle w:val="TableText"/>
              <w:jc w:val="center"/>
              <w:rPr>
                <w:noProof/>
              </w:rPr>
            </w:pPr>
            <w:r w:rsidRPr="00BF3CCD">
              <w:rPr>
                <w:noProof/>
              </w:rPr>
              <w:t>340</w:t>
            </w:r>
          </w:p>
        </w:tc>
        <w:tc>
          <w:tcPr>
            <w:tcW w:w="1250" w:type="pct"/>
            <w:shd w:val="clear" w:color="auto" w:fill="auto"/>
            <w:vAlign w:val="center"/>
          </w:tcPr>
          <w:p w14:paraId="23F2803E" w14:textId="410D9DC7" w:rsidR="003E7CCC" w:rsidRPr="00BF3CCD" w:rsidRDefault="003E7CCC" w:rsidP="00DE28E6">
            <w:pPr>
              <w:pStyle w:val="TableText"/>
              <w:jc w:val="center"/>
              <w:rPr>
                <w:noProof/>
              </w:rPr>
            </w:pPr>
            <w:r w:rsidRPr="00BF3CCD">
              <w:rPr>
                <w:noProof/>
              </w:rPr>
              <w:t>12.6 (9.5</w:t>
            </w:r>
            <w:r>
              <w:rPr>
                <w:noProof/>
              </w:rPr>
              <w:t>–</w:t>
            </w:r>
            <w:r w:rsidRPr="00BF3CCD">
              <w:rPr>
                <w:noProof/>
              </w:rPr>
              <w:t>16.6)</w:t>
            </w:r>
          </w:p>
        </w:tc>
        <w:tc>
          <w:tcPr>
            <w:tcW w:w="1250" w:type="pct"/>
            <w:shd w:val="clear" w:color="auto" w:fill="auto"/>
            <w:vAlign w:val="center"/>
          </w:tcPr>
          <w:p w14:paraId="292E9275" w14:textId="426ABA4E" w:rsidR="003E7CCC" w:rsidRPr="00BF3CCD" w:rsidRDefault="003E7CCC" w:rsidP="00DE28E6">
            <w:pPr>
              <w:pStyle w:val="TableText"/>
              <w:jc w:val="center"/>
              <w:rPr>
                <w:noProof/>
              </w:rPr>
            </w:pPr>
            <w:r w:rsidRPr="00BF3CCD">
              <w:rPr>
                <w:noProof/>
              </w:rPr>
              <w:t>1.6 (0.8</w:t>
            </w:r>
            <w:r>
              <w:rPr>
                <w:noProof/>
              </w:rPr>
              <w:t>–</w:t>
            </w:r>
            <w:r w:rsidRPr="00BF3CCD">
              <w:rPr>
                <w:noProof/>
              </w:rPr>
              <w:t>3.1)</w:t>
            </w:r>
          </w:p>
        </w:tc>
      </w:tr>
      <w:tr w:rsidR="003E7CCC" w:rsidRPr="00BF3CCD" w14:paraId="3576E0D2" w14:textId="77777777" w:rsidTr="00DE28E6">
        <w:tc>
          <w:tcPr>
            <w:tcW w:w="1404" w:type="pct"/>
            <w:shd w:val="clear" w:color="auto" w:fill="auto"/>
          </w:tcPr>
          <w:p w14:paraId="19726707" w14:textId="77777777" w:rsidR="003E7CCC" w:rsidRPr="00BF3CCD" w:rsidRDefault="003E7CCC" w:rsidP="00DE28E6">
            <w:pPr>
              <w:pStyle w:val="TableText"/>
              <w:rPr>
                <w:noProof/>
              </w:rPr>
            </w:pPr>
            <w:r w:rsidRPr="00BF3CCD">
              <w:rPr>
                <w:noProof/>
              </w:rPr>
              <w:t>Waikato</w:t>
            </w:r>
          </w:p>
        </w:tc>
        <w:tc>
          <w:tcPr>
            <w:tcW w:w="1096" w:type="pct"/>
            <w:shd w:val="clear" w:color="auto" w:fill="auto"/>
            <w:vAlign w:val="center"/>
          </w:tcPr>
          <w:p w14:paraId="54E7391B" w14:textId="77777777" w:rsidR="003E7CCC" w:rsidRPr="00BF3CCD" w:rsidRDefault="003E7CCC" w:rsidP="00DE28E6">
            <w:pPr>
              <w:pStyle w:val="TableText"/>
              <w:jc w:val="center"/>
              <w:rPr>
                <w:noProof/>
              </w:rPr>
            </w:pPr>
            <w:r w:rsidRPr="00BF3CCD">
              <w:rPr>
                <w:noProof/>
              </w:rPr>
              <w:t>272</w:t>
            </w:r>
          </w:p>
        </w:tc>
        <w:tc>
          <w:tcPr>
            <w:tcW w:w="1250" w:type="pct"/>
            <w:shd w:val="clear" w:color="auto" w:fill="auto"/>
            <w:vAlign w:val="center"/>
          </w:tcPr>
          <w:p w14:paraId="4586982D" w14:textId="137A0D91" w:rsidR="003E7CCC" w:rsidRPr="00BF3CCD" w:rsidRDefault="003E7CCC" w:rsidP="00DE28E6">
            <w:pPr>
              <w:pStyle w:val="TableText"/>
              <w:jc w:val="center"/>
              <w:rPr>
                <w:noProof/>
              </w:rPr>
            </w:pPr>
            <w:r w:rsidRPr="00BF3CCD">
              <w:rPr>
                <w:noProof/>
              </w:rPr>
              <w:t>13.6 (10</w:t>
            </w:r>
            <w:r>
              <w:rPr>
                <w:noProof/>
              </w:rPr>
              <w:t>–</w:t>
            </w:r>
            <w:r w:rsidRPr="00BF3CCD">
              <w:rPr>
                <w:noProof/>
              </w:rPr>
              <w:t>18.2)</w:t>
            </w:r>
          </w:p>
        </w:tc>
        <w:tc>
          <w:tcPr>
            <w:tcW w:w="1250" w:type="pct"/>
            <w:shd w:val="clear" w:color="auto" w:fill="auto"/>
            <w:vAlign w:val="center"/>
          </w:tcPr>
          <w:p w14:paraId="5788C83E" w14:textId="4C67353D" w:rsidR="003E7CCC" w:rsidRPr="00BF3CCD" w:rsidRDefault="003E7CCC" w:rsidP="00DE28E6">
            <w:pPr>
              <w:pStyle w:val="TableText"/>
              <w:jc w:val="center"/>
              <w:rPr>
                <w:noProof/>
              </w:rPr>
            </w:pPr>
            <w:r w:rsidRPr="00BF3CCD">
              <w:rPr>
                <w:noProof/>
              </w:rPr>
              <w:t>3.2 (1.6</w:t>
            </w:r>
            <w:r>
              <w:rPr>
                <w:noProof/>
              </w:rPr>
              <w:t>–</w:t>
            </w:r>
            <w:r w:rsidRPr="00BF3CCD">
              <w:rPr>
                <w:noProof/>
              </w:rPr>
              <w:t>6.1)</w:t>
            </w:r>
          </w:p>
        </w:tc>
      </w:tr>
      <w:tr w:rsidR="003E7CCC" w:rsidRPr="00BF3CCD" w14:paraId="53AECC90" w14:textId="77777777" w:rsidTr="00DE28E6">
        <w:tc>
          <w:tcPr>
            <w:tcW w:w="1404" w:type="pct"/>
            <w:shd w:val="clear" w:color="auto" w:fill="auto"/>
          </w:tcPr>
          <w:p w14:paraId="2C9B9A27" w14:textId="77777777" w:rsidR="003E7CCC" w:rsidRPr="00BF3CCD" w:rsidRDefault="003E7CCC" w:rsidP="00DE28E6">
            <w:pPr>
              <w:pStyle w:val="TableText"/>
              <w:rPr>
                <w:noProof/>
              </w:rPr>
            </w:pPr>
            <w:r w:rsidRPr="00BF3CCD">
              <w:rPr>
                <w:noProof/>
              </w:rPr>
              <w:t>Lakes</w:t>
            </w:r>
          </w:p>
        </w:tc>
        <w:tc>
          <w:tcPr>
            <w:tcW w:w="1096" w:type="pct"/>
            <w:shd w:val="clear" w:color="auto" w:fill="auto"/>
            <w:vAlign w:val="center"/>
          </w:tcPr>
          <w:p w14:paraId="6875970B" w14:textId="77777777" w:rsidR="003E7CCC" w:rsidRPr="00BF3CCD" w:rsidRDefault="003E7CCC" w:rsidP="00DE28E6">
            <w:pPr>
              <w:pStyle w:val="TableText"/>
              <w:jc w:val="center"/>
              <w:rPr>
                <w:noProof/>
              </w:rPr>
            </w:pPr>
            <w:r w:rsidRPr="00BF3CCD">
              <w:rPr>
                <w:noProof/>
              </w:rPr>
              <w:t>80</w:t>
            </w:r>
          </w:p>
        </w:tc>
        <w:tc>
          <w:tcPr>
            <w:tcW w:w="1250" w:type="pct"/>
            <w:shd w:val="clear" w:color="auto" w:fill="auto"/>
            <w:vAlign w:val="center"/>
          </w:tcPr>
          <w:p w14:paraId="023068C7" w14:textId="2E723C87" w:rsidR="003E7CCC" w:rsidRPr="00BF3CCD" w:rsidRDefault="003E7CCC" w:rsidP="00DE28E6">
            <w:pPr>
              <w:pStyle w:val="TableText"/>
              <w:jc w:val="center"/>
              <w:rPr>
                <w:noProof/>
              </w:rPr>
            </w:pPr>
            <w:r w:rsidRPr="00BF3CCD">
              <w:rPr>
                <w:noProof/>
              </w:rPr>
              <w:t>15 (8.8</w:t>
            </w:r>
            <w:r>
              <w:rPr>
                <w:noProof/>
              </w:rPr>
              <w:t>–</w:t>
            </w:r>
            <w:r w:rsidRPr="00BF3CCD">
              <w:rPr>
                <w:noProof/>
              </w:rPr>
              <w:t>24.4)</w:t>
            </w:r>
          </w:p>
        </w:tc>
        <w:tc>
          <w:tcPr>
            <w:tcW w:w="1250" w:type="pct"/>
            <w:shd w:val="clear" w:color="auto" w:fill="auto"/>
            <w:vAlign w:val="center"/>
          </w:tcPr>
          <w:p w14:paraId="16303D5D" w14:textId="6F88D8F0" w:rsidR="003E7CCC" w:rsidRPr="00BF3CCD" w:rsidRDefault="003E7CCC" w:rsidP="00DE28E6">
            <w:pPr>
              <w:pStyle w:val="TableText"/>
              <w:jc w:val="center"/>
              <w:rPr>
                <w:noProof/>
              </w:rPr>
            </w:pPr>
            <w:r w:rsidRPr="00BF3CCD">
              <w:rPr>
                <w:noProof/>
              </w:rPr>
              <w:t>1.5 (0.6</w:t>
            </w:r>
            <w:r>
              <w:rPr>
                <w:noProof/>
              </w:rPr>
              <w:t>–</w:t>
            </w:r>
            <w:r w:rsidRPr="00BF3CCD">
              <w:rPr>
                <w:noProof/>
              </w:rPr>
              <w:t>3.9)</w:t>
            </w:r>
          </w:p>
        </w:tc>
      </w:tr>
      <w:tr w:rsidR="003E7CCC" w:rsidRPr="00BF3CCD" w14:paraId="213594F1" w14:textId="77777777" w:rsidTr="00DE28E6">
        <w:tc>
          <w:tcPr>
            <w:tcW w:w="1404" w:type="pct"/>
          </w:tcPr>
          <w:p w14:paraId="73EA8E7F" w14:textId="77777777" w:rsidR="003E7CCC" w:rsidRPr="00BF3CCD" w:rsidRDefault="003E7CCC" w:rsidP="00DE28E6">
            <w:pPr>
              <w:pStyle w:val="TableText"/>
              <w:rPr>
                <w:noProof/>
              </w:rPr>
            </w:pPr>
            <w:r w:rsidRPr="00BF3CCD">
              <w:rPr>
                <w:noProof/>
              </w:rPr>
              <w:t>Bay of Plenty</w:t>
            </w:r>
          </w:p>
        </w:tc>
        <w:tc>
          <w:tcPr>
            <w:tcW w:w="1096" w:type="pct"/>
            <w:vAlign w:val="center"/>
          </w:tcPr>
          <w:p w14:paraId="08698458" w14:textId="77777777" w:rsidR="003E7CCC" w:rsidRPr="00BF3CCD" w:rsidRDefault="003E7CCC" w:rsidP="00DE28E6">
            <w:pPr>
              <w:pStyle w:val="TableText"/>
              <w:jc w:val="center"/>
              <w:rPr>
                <w:noProof/>
              </w:rPr>
            </w:pPr>
            <w:r w:rsidRPr="00BF3CCD">
              <w:rPr>
                <w:noProof/>
              </w:rPr>
              <w:t>178</w:t>
            </w:r>
          </w:p>
        </w:tc>
        <w:tc>
          <w:tcPr>
            <w:tcW w:w="1250" w:type="pct"/>
            <w:vAlign w:val="center"/>
          </w:tcPr>
          <w:p w14:paraId="5306CE27" w14:textId="6FF75D7B" w:rsidR="003E7CCC" w:rsidRPr="00BF3CCD" w:rsidRDefault="003E7CCC" w:rsidP="00DE28E6">
            <w:pPr>
              <w:pStyle w:val="TableText"/>
              <w:jc w:val="center"/>
              <w:rPr>
                <w:noProof/>
              </w:rPr>
            </w:pPr>
            <w:r w:rsidRPr="00BF3CCD">
              <w:rPr>
                <w:noProof/>
              </w:rPr>
              <w:t>9.6 (6</w:t>
            </w:r>
            <w:r>
              <w:rPr>
                <w:noProof/>
              </w:rPr>
              <w:t>–</w:t>
            </w:r>
            <w:r w:rsidRPr="00BF3CCD">
              <w:rPr>
                <w:noProof/>
              </w:rPr>
              <w:t>14.8)</w:t>
            </w:r>
          </w:p>
        </w:tc>
        <w:tc>
          <w:tcPr>
            <w:tcW w:w="1250" w:type="pct"/>
            <w:vAlign w:val="center"/>
          </w:tcPr>
          <w:p w14:paraId="471F921F" w14:textId="7FCA1FE8" w:rsidR="003E7CCC" w:rsidRPr="00BF3CCD" w:rsidRDefault="003E7CCC" w:rsidP="00DE28E6">
            <w:pPr>
              <w:pStyle w:val="TableText"/>
              <w:jc w:val="center"/>
              <w:rPr>
                <w:noProof/>
              </w:rPr>
            </w:pPr>
            <w:r w:rsidRPr="00BF3CCD">
              <w:rPr>
                <w:noProof/>
              </w:rPr>
              <w:t>6 (3</w:t>
            </w:r>
            <w:r>
              <w:rPr>
                <w:noProof/>
              </w:rPr>
              <w:t>–</w:t>
            </w:r>
            <w:r w:rsidRPr="00BF3CCD">
              <w:rPr>
                <w:noProof/>
              </w:rPr>
              <w:t>12.1)</w:t>
            </w:r>
          </w:p>
        </w:tc>
      </w:tr>
      <w:tr w:rsidR="003E7CCC" w:rsidRPr="00BF3CCD" w14:paraId="6564454A" w14:textId="77777777" w:rsidTr="00DE28E6">
        <w:tc>
          <w:tcPr>
            <w:tcW w:w="1404" w:type="pct"/>
          </w:tcPr>
          <w:p w14:paraId="1F9FA7B0" w14:textId="77777777" w:rsidR="003E7CCC" w:rsidRPr="00BF3CCD" w:rsidRDefault="003E7CCC" w:rsidP="00DE28E6">
            <w:pPr>
              <w:pStyle w:val="TableText"/>
              <w:rPr>
                <w:noProof/>
              </w:rPr>
            </w:pPr>
            <w:r w:rsidRPr="00BF3CCD">
              <w:rPr>
                <w:noProof/>
              </w:rPr>
              <w:t>Tairāwhiti</w:t>
            </w:r>
          </w:p>
        </w:tc>
        <w:tc>
          <w:tcPr>
            <w:tcW w:w="1096" w:type="pct"/>
            <w:vAlign w:val="center"/>
          </w:tcPr>
          <w:p w14:paraId="4AF0BF03" w14:textId="77777777" w:rsidR="003E7CCC" w:rsidRPr="00BF3CCD" w:rsidRDefault="003E7CCC" w:rsidP="00DE28E6">
            <w:pPr>
              <w:pStyle w:val="TableText"/>
              <w:jc w:val="center"/>
              <w:rPr>
                <w:noProof/>
              </w:rPr>
            </w:pPr>
            <w:r w:rsidRPr="00BF3CCD">
              <w:rPr>
                <w:noProof/>
              </w:rPr>
              <w:t>37</w:t>
            </w:r>
          </w:p>
        </w:tc>
        <w:tc>
          <w:tcPr>
            <w:tcW w:w="1250" w:type="pct"/>
            <w:vAlign w:val="center"/>
          </w:tcPr>
          <w:p w14:paraId="10DCB926" w14:textId="0836FA9A" w:rsidR="003E7CCC" w:rsidRPr="00BF3CCD" w:rsidRDefault="003E7CCC" w:rsidP="00DE28E6">
            <w:pPr>
              <w:pStyle w:val="TableText"/>
              <w:jc w:val="center"/>
              <w:rPr>
                <w:noProof/>
              </w:rPr>
            </w:pPr>
            <w:r w:rsidRPr="00BF3CCD">
              <w:rPr>
                <w:noProof/>
              </w:rPr>
              <w:t>29.7 (17.5</w:t>
            </w:r>
            <w:r>
              <w:rPr>
                <w:noProof/>
              </w:rPr>
              <w:t>–</w:t>
            </w:r>
            <w:r w:rsidRPr="00BF3CCD">
              <w:rPr>
                <w:noProof/>
              </w:rPr>
              <w:t>45.8)</w:t>
            </w:r>
          </w:p>
        </w:tc>
        <w:tc>
          <w:tcPr>
            <w:tcW w:w="1250" w:type="pct"/>
            <w:vAlign w:val="center"/>
          </w:tcPr>
          <w:p w14:paraId="7EB79F39" w14:textId="4038880A" w:rsidR="003E7CCC" w:rsidRPr="00BF3CCD" w:rsidRDefault="003E7CCC" w:rsidP="00DE28E6">
            <w:pPr>
              <w:pStyle w:val="TableText"/>
              <w:jc w:val="center"/>
              <w:rPr>
                <w:noProof/>
              </w:rPr>
            </w:pPr>
            <w:r w:rsidRPr="00BF3CCD">
              <w:rPr>
                <w:noProof/>
              </w:rPr>
              <w:t>4.5 (2</w:t>
            </w:r>
            <w:r>
              <w:rPr>
                <w:noProof/>
              </w:rPr>
              <w:t>–</w:t>
            </w:r>
            <w:r w:rsidRPr="00BF3CCD">
              <w:rPr>
                <w:noProof/>
              </w:rPr>
              <w:t>10.1)</w:t>
            </w:r>
          </w:p>
        </w:tc>
      </w:tr>
      <w:tr w:rsidR="003E7CCC" w:rsidRPr="00BF3CCD" w14:paraId="7BDD2378" w14:textId="77777777" w:rsidTr="00DE28E6">
        <w:tc>
          <w:tcPr>
            <w:tcW w:w="1404" w:type="pct"/>
          </w:tcPr>
          <w:p w14:paraId="52C32430" w14:textId="77777777" w:rsidR="003E7CCC" w:rsidRPr="00BF3CCD" w:rsidRDefault="003E7CCC" w:rsidP="00DE28E6">
            <w:pPr>
              <w:pStyle w:val="TableText"/>
              <w:rPr>
                <w:noProof/>
              </w:rPr>
            </w:pPr>
            <w:r w:rsidRPr="00BF3CCD">
              <w:rPr>
                <w:noProof/>
              </w:rPr>
              <w:t>Taranaki</w:t>
            </w:r>
          </w:p>
        </w:tc>
        <w:tc>
          <w:tcPr>
            <w:tcW w:w="1096" w:type="pct"/>
            <w:vAlign w:val="center"/>
          </w:tcPr>
          <w:p w14:paraId="23502C64" w14:textId="77777777" w:rsidR="003E7CCC" w:rsidRPr="00BF3CCD" w:rsidRDefault="003E7CCC" w:rsidP="00DE28E6">
            <w:pPr>
              <w:pStyle w:val="TableText"/>
              <w:jc w:val="center"/>
              <w:rPr>
                <w:noProof/>
              </w:rPr>
            </w:pPr>
            <w:r w:rsidRPr="00BF3CCD">
              <w:rPr>
                <w:noProof/>
              </w:rPr>
              <w:t>87</w:t>
            </w:r>
          </w:p>
        </w:tc>
        <w:tc>
          <w:tcPr>
            <w:tcW w:w="1250" w:type="pct"/>
            <w:vAlign w:val="center"/>
          </w:tcPr>
          <w:p w14:paraId="55C3C1D5" w14:textId="53C7B3E9" w:rsidR="003E7CCC" w:rsidRPr="00BF3CCD" w:rsidRDefault="003E7CCC" w:rsidP="00DE28E6">
            <w:pPr>
              <w:pStyle w:val="TableText"/>
              <w:jc w:val="center"/>
              <w:rPr>
                <w:noProof/>
              </w:rPr>
            </w:pPr>
            <w:r w:rsidRPr="00BF3CCD">
              <w:rPr>
                <w:noProof/>
              </w:rPr>
              <w:t>8 (4</w:t>
            </w:r>
            <w:r>
              <w:rPr>
                <w:noProof/>
              </w:rPr>
              <w:t>–</w:t>
            </w:r>
            <w:r w:rsidRPr="00BF3CCD">
              <w:rPr>
                <w:noProof/>
              </w:rPr>
              <w:t>15.7)</w:t>
            </w:r>
          </w:p>
        </w:tc>
        <w:tc>
          <w:tcPr>
            <w:tcW w:w="1250" w:type="pct"/>
            <w:vAlign w:val="center"/>
          </w:tcPr>
          <w:p w14:paraId="51EFE97C" w14:textId="2F4DC80A" w:rsidR="003E7CCC" w:rsidRPr="00BF3CCD" w:rsidRDefault="003E7CCC" w:rsidP="00DE28E6">
            <w:pPr>
              <w:pStyle w:val="TableText"/>
              <w:jc w:val="center"/>
              <w:rPr>
                <w:noProof/>
              </w:rPr>
            </w:pPr>
            <w:r w:rsidRPr="00BF3CCD">
              <w:rPr>
                <w:noProof/>
              </w:rPr>
              <w:t>4.2 (1.3</w:t>
            </w:r>
            <w:r>
              <w:rPr>
                <w:noProof/>
              </w:rPr>
              <w:t>–</w:t>
            </w:r>
            <w:r w:rsidRPr="00BF3CCD">
              <w:rPr>
                <w:noProof/>
              </w:rPr>
              <w:t>12.9)</w:t>
            </w:r>
          </w:p>
        </w:tc>
      </w:tr>
      <w:tr w:rsidR="003E7CCC" w:rsidRPr="00BF3CCD" w14:paraId="52E178FE" w14:textId="77777777" w:rsidTr="00DE28E6">
        <w:tc>
          <w:tcPr>
            <w:tcW w:w="1404" w:type="pct"/>
          </w:tcPr>
          <w:p w14:paraId="6DA6A23C" w14:textId="55FFEBAB"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096" w:type="pct"/>
            <w:vAlign w:val="center"/>
          </w:tcPr>
          <w:p w14:paraId="2CAACA83" w14:textId="77777777" w:rsidR="003E7CCC" w:rsidRPr="00BF3CCD" w:rsidRDefault="003E7CCC" w:rsidP="00DE28E6">
            <w:pPr>
              <w:pStyle w:val="TableText"/>
              <w:jc w:val="center"/>
              <w:rPr>
                <w:noProof/>
              </w:rPr>
            </w:pPr>
            <w:r w:rsidRPr="00BF3CCD">
              <w:rPr>
                <w:noProof/>
              </w:rPr>
              <w:t>134</w:t>
            </w:r>
          </w:p>
        </w:tc>
        <w:tc>
          <w:tcPr>
            <w:tcW w:w="1250" w:type="pct"/>
            <w:vAlign w:val="center"/>
          </w:tcPr>
          <w:p w14:paraId="2F27E107" w14:textId="5600D643" w:rsidR="003E7CCC" w:rsidRPr="00BF3CCD" w:rsidRDefault="003E7CCC" w:rsidP="00DE28E6">
            <w:pPr>
              <w:pStyle w:val="TableText"/>
              <w:jc w:val="center"/>
              <w:rPr>
                <w:noProof/>
              </w:rPr>
            </w:pPr>
            <w:r w:rsidRPr="00BF3CCD">
              <w:rPr>
                <w:noProof/>
              </w:rPr>
              <w:t>14.2 (9.3</w:t>
            </w:r>
            <w:r>
              <w:rPr>
                <w:noProof/>
              </w:rPr>
              <w:t>–</w:t>
            </w:r>
            <w:r w:rsidRPr="00BF3CCD">
              <w:rPr>
                <w:noProof/>
              </w:rPr>
              <w:t>21.1)</w:t>
            </w:r>
          </w:p>
        </w:tc>
        <w:tc>
          <w:tcPr>
            <w:tcW w:w="1250" w:type="pct"/>
            <w:vAlign w:val="center"/>
          </w:tcPr>
          <w:p w14:paraId="27F0906D" w14:textId="7928ABB1" w:rsidR="003E7CCC" w:rsidRPr="00BF3CCD" w:rsidRDefault="003E7CCC" w:rsidP="00DE28E6">
            <w:pPr>
              <w:pStyle w:val="TableText"/>
              <w:jc w:val="center"/>
              <w:rPr>
                <w:noProof/>
              </w:rPr>
            </w:pPr>
            <w:r w:rsidRPr="00BF3CCD">
              <w:rPr>
                <w:noProof/>
              </w:rPr>
              <w:t>1.3 (0.5</w:t>
            </w:r>
            <w:r>
              <w:rPr>
                <w:noProof/>
              </w:rPr>
              <w:t>–</w:t>
            </w:r>
            <w:r w:rsidRPr="00BF3CCD">
              <w:rPr>
                <w:noProof/>
              </w:rPr>
              <w:t>3.4)</w:t>
            </w:r>
          </w:p>
        </w:tc>
      </w:tr>
      <w:tr w:rsidR="003E7CCC" w:rsidRPr="00BF3CCD" w14:paraId="6D7AB5BC" w14:textId="77777777" w:rsidTr="00DE28E6">
        <w:tc>
          <w:tcPr>
            <w:tcW w:w="1404" w:type="pct"/>
          </w:tcPr>
          <w:p w14:paraId="2EEB887C" w14:textId="77777777" w:rsidR="003E7CCC" w:rsidRPr="00BF3CCD" w:rsidRDefault="003E7CCC" w:rsidP="00DE28E6">
            <w:pPr>
              <w:pStyle w:val="TableText"/>
              <w:rPr>
                <w:noProof/>
              </w:rPr>
            </w:pPr>
            <w:r w:rsidRPr="00BF3CCD">
              <w:rPr>
                <w:noProof/>
              </w:rPr>
              <w:t>Whanganui</w:t>
            </w:r>
          </w:p>
        </w:tc>
        <w:tc>
          <w:tcPr>
            <w:tcW w:w="1096" w:type="pct"/>
            <w:vAlign w:val="center"/>
          </w:tcPr>
          <w:p w14:paraId="1CDFB937" w14:textId="77777777" w:rsidR="003E7CCC" w:rsidRPr="00BF3CCD" w:rsidRDefault="003E7CCC" w:rsidP="00DE28E6">
            <w:pPr>
              <w:pStyle w:val="TableText"/>
              <w:jc w:val="center"/>
              <w:rPr>
                <w:noProof/>
              </w:rPr>
            </w:pPr>
            <w:r w:rsidRPr="00BF3CCD">
              <w:rPr>
                <w:noProof/>
              </w:rPr>
              <w:t>57</w:t>
            </w:r>
          </w:p>
        </w:tc>
        <w:tc>
          <w:tcPr>
            <w:tcW w:w="1250" w:type="pct"/>
            <w:vAlign w:val="center"/>
          </w:tcPr>
          <w:p w14:paraId="4DD14759" w14:textId="284F9FF6" w:rsidR="003E7CCC" w:rsidRPr="00BF3CCD" w:rsidRDefault="003E7CCC" w:rsidP="00DE28E6">
            <w:pPr>
              <w:pStyle w:val="TableText"/>
              <w:jc w:val="center"/>
              <w:rPr>
                <w:noProof/>
              </w:rPr>
            </w:pPr>
            <w:r w:rsidRPr="00BF3CCD">
              <w:rPr>
                <w:noProof/>
              </w:rPr>
              <w:t>10.5 (4.9</w:t>
            </w:r>
            <w:r>
              <w:rPr>
                <w:noProof/>
              </w:rPr>
              <w:t>–</w:t>
            </w:r>
            <w:r w:rsidRPr="00BF3CCD">
              <w:rPr>
                <w:noProof/>
              </w:rPr>
              <w:t>21.1)</w:t>
            </w:r>
          </w:p>
        </w:tc>
        <w:tc>
          <w:tcPr>
            <w:tcW w:w="1250" w:type="pct"/>
            <w:vAlign w:val="center"/>
          </w:tcPr>
          <w:p w14:paraId="70AB0F66" w14:textId="11B8612F" w:rsidR="003E7CCC" w:rsidRPr="00BF3CCD" w:rsidRDefault="003E7CCC" w:rsidP="00DE28E6">
            <w:pPr>
              <w:pStyle w:val="TableText"/>
              <w:jc w:val="center"/>
              <w:rPr>
                <w:noProof/>
              </w:rPr>
            </w:pPr>
            <w:r w:rsidRPr="00BF3CCD">
              <w:rPr>
                <w:noProof/>
              </w:rPr>
              <w:t>3.3 (1.1</w:t>
            </w:r>
            <w:r>
              <w:rPr>
                <w:noProof/>
              </w:rPr>
              <w:t>–</w:t>
            </w:r>
            <w:r w:rsidRPr="00BF3CCD">
              <w:rPr>
                <w:noProof/>
              </w:rPr>
              <w:t>10.2)</w:t>
            </w:r>
          </w:p>
        </w:tc>
      </w:tr>
      <w:tr w:rsidR="003E7CCC" w:rsidRPr="00BF3CCD" w14:paraId="79A44972" w14:textId="77777777" w:rsidTr="00DE28E6">
        <w:tc>
          <w:tcPr>
            <w:tcW w:w="1404" w:type="pct"/>
          </w:tcPr>
          <w:p w14:paraId="179AECE7" w14:textId="77777777" w:rsidR="003E7CCC" w:rsidRPr="00BF3CCD" w:rsidRDefault="003E7CCC" w:rsidP="00DE28E6">
            <w:pPr>
              <w:pStyle w:val="TableText"/>
              <w:rPr>
                <w:noProof/>
              </w:rPr>
            </w:pPr>
            <w:r w:rsidRPr="00BF3CCD">
              <w:rPr>
                <w:noProof/>
              </w:rPr>
              <w:t>MidCentral</w:t>
            </w:r>
          </w:p>
        </w:tc>
        <w:tc>
          <w:tcPr>
            <w:tcW w:w="1096" w:type="pct"/>
            <w:vAlign w:val="center"/>
          </w:tcPr>
          <w:p w14:paraId="2D7F1A48" w14:textId="77777777" w:rsidR="003E7CCC" w:rsidRPr="00BF3CCD" w:rsidRDefault="003E7CCC" w:rsidP="00DE28E6">
            <w:pPr>
              <w:pStyle w:val="TableText"/>
              <w:jc w:val="center"/>
              <w:rPr>
                <w:noProof/>
              </w:rPr>
            </w:pPr>
            <w:r w:rsidRPr="00BF3CCD">
              <w:rPr>
                <w:noProof/>
              </w:rPr>
              <w:t>150</w:t>
            </w:r>
          </w:p>
        </w:tc>
        <w:tc>
          <w:tcPr>
            <w:tcW w:w="1250" w:type="pct"/>
            <w:vAlign w:val="center"/>
          </w:tcPr>
          <w:p w14:paraId="00201720" w14:textId="6975001E" w:rsidR="003E7CCC" w:rsidRPr="00BF3CCD" w:rsidRDefault="003E7CCC" w:rsidP="00DE28E6">
            <w:pPr>
              <w:pStyle w:val="TableText"/>
              <w:jc w:val="center"/>
              <w:rPr>
                <w:noProof/>
              </w:rPr>
            </w:pPr>
            <w:r w:rsidRPr="00BF3CCD">
              <w:rPr>
                <w:noProof/>
              </w:rPr>
              <w:t>12.7 (8.3</w:t>
            </w:r>
            <w:r>
              <w:rPr>
                <w:noProof/>
              </w:rPr>
              <w:t>–</w:t>
            </w:r>
            <w:r w:rsidRPr="00BF3CCD">
              <w:rPr>
                <w:noProof/>
              </w:rPr>
              <w:t>18.9)</w:t>
            </w:r>
          </w:p>
        </w:tc>
        <w:tc>
          <w:tcPr>
            <w:tcW w:w="1250" w:type="pct"/>
            <w:vAlign w:val="center"/>
          </w:tcPr>
          <w:p w14:paraId="6A23C75E" w14:textId="48927A01" w:rsidR="003E7CCC" w:rsidRPr="00BF3CCD" w:rsidRDefault="003E7CCC" w:rsidP="00DE28E6">
            <w:pPr>
              <w:pStyle w:val="TableText"/>
              <w:jc w:val="center"/>
              <w:rPr>
                <w:noProof/>
              </w:rPr>
            </w:pPr>
            <w:r w:rsidRPr="00BF3CCD">
              <w:rPr>
                <w:noProof/>
              </w:rPr>
              <w:t>0.6 (0.1</w:t>
            </w:r>
            <w:r>
              <w:rPr>
                <w:noProof/>
              </w:rPr>
              <w:t>–</w:t>
            </w:r>
            <w:r w:rsidRPr="00BF3CCD">
              <w:rPr>
                <w:noProof/>
              </w:rPr>
              <w:t>4.3)</w:t>
            </w:r>
          </w:p>
        </w:tc>
      </w:tr>
      <w:tr w:rsidR="003E7CCC" w:rsidRPr="00BF3CCD" w14:paraId="7BB4A538" w14:textId="77777777" w:rsidTr="00DE28E6">
        <w:tc>
          <w:tcPr>
            <w:tcW w:w="1404" w:type="pct"/>
          </w:tcPr>
          <w:p w14:paraId="2EA2A302" w14:textId="051FAF4A" w:rsidR="003E7CCC" w:rsidRPr="00BF3CCD" w:rsidRDefault="003E7CCC" w:rsidP="00DE28E6">
            <w:pPr>
              <w:pStyle w:val="TableText"/>
              <w:rPr>
                <w:noProof/>
              </w:rPr>
            </w:pPr>
            <w:r w:rsidRPr="00BF3CCD">
              <w:rPr>
                <w:noProof/>
              </w:rPr>
              <w:t>Capital and Coast</w:t>
            </w:r>
          </w:p>
        </w:tc>
        <w:tc>
          <w:tcPr>
            <w:tcW w:w="1096" w:type="pct"/>
            <w:vAlign w:val="center"/>
          </w:tcPr>
          <w:p w14:paraId="305462A9" w14:textId="77777777" w:rsidR="003E7CCC" w:rsidRPr="00BF3CCD" w:rsidRDefault="003E7CCC" w:rsidP="00DE28E6">
            <w:pPr>
              <w:pStyle w:val="TableText"/>
              <w:jc w:val="center"/>
              <w:rPr>
                <w:noProof/>
              </w:rPr>
            </w:pPr>
            <w:r w:rsidRPr="00BF3CCD">
              <w:rPr>
                <w:noProof/>
              </w:rPr>
              <w:t>213</w:t>
            </w:r>
          </w:p>
        </w:tc>
        <w:tc>
          <w:tcPr>
            <w:tcW w:w="1250" w:type="pct"/>
            <w:vAlign w:val="center"/>
          </w:tcPr>
          <w:p w14:paraId="3059CC8E" w14:textId="365F62EA" w:rsidR="003E7CCC" w:rsidRPr="00BF3CCD" w:rsidRDefault="003E7CCC" w:rsidP="00DE28E6">
            <w:pPr>
              <w:pStyle w:val="TableText"/>
              <w:jc w:val="center"/>
              <w:rPr>
                <w:noProof/>
              </w:rPr>
            </w:pPr>
            <w:r w:rsidRPr="00BF3CCD">
              <w:rPr>
                <w:noProof/>
              </w:rPr>
              <w:t>9.4 (6.2</w:t>
            </w:r>
            <w:r>
              <w:rPr>
                <w:noProof/>
              </w:rPr>
              <w:t>–</w:t>
            </w:r>
            <w:r w:rsidRPr="00BF3CCD">
              <w:rPr>
                <w:noProof/>
              </w:rPr>
              <w:t>14.1)</w:t>
            </w:r>
          </w:p>
        </w:tc>
        <w:tc>
          <w:tcPr>
            <w:tcW w:w="1250" w:type="pct"/>
            <w:vAlign w:val="center"/>
          </w:tcPr>
          <w:p w14:paraId="0009314A" w14:textId="046269BA" w:rsidR="003E7CCC" w:rsidRPr="00BF3CCD" w:rsidRDefault="003E7CCC" w:rsidP="00DE28E6">
            <w:pPr>
              <w:pStyle w:val="TableText"/>
              <w:jc w:val="center"/>
              <w:rPr>
                <w:noProof/>
              </w:rPr>
            </w:pPr>
            <w:r w:rsidRPr="00BF3CCD">
              <w:rPr>
                <w:noProof/>
              </w:rPr>
              <w:t>2.6 (1</w:t>
            </w:r>
            <w:r>
              <w:rPr>
                <w:noProof/>
              </w:rPr>
              <w:t>–</w:t>
            </w:r>
            <w:r w:rsidRPr="00BF3CCD">
              <w:rPr>
                <w:noProof/>
              </w:rPr>
              <w:t>6.8)</w:t>
            </w:r>
          </w:p>
        </w:tc>
      </w:tr>
      <w:tr w:rsidR="003E7CCC" w:rsidRPr="00BF3CCD" w14:paraId="6CAF53F9" w14:textId="77777777" w:rsidTr="00DE28E6">
        <w:tc>
          <w:tcPr>
            <w:tcW w:w="1404" w:type="pct"/>
          </w:tcPr>
          <w:p w14:paraId="5C333E2B" w14:textId="77777777" w:rsidR="003E7CCC" w:rsidRPr="00BF3CCD" w:rsidRDefault="003E7CCC" w:rsidP="00DE28E6">
            <w:pPr>
              <w:pStyle w:val="TableText"/>
              <w:rPr>
                <w:noProof/>
              </w:rPr>
            </w:pPr>
            <w:r w:rsidRPr="00BF3CCD">
              <w:rPr>
                <w:noProof/>
              </w:rPr>
              <w:t>Hutt Valley</w:t>
            </w:r>
          </w:p>
        </w:tc>
        <w:tc>
          <w:tcPr>
            <w:tcW w:w="1096" w:type="pct"/>
            <w:vAlign w:val="center"/>
          </w:tcPr>
          <w:p w14:paraId="34E4E398" w14:textId="77777777" w:rsidR="003E7CCC" w:rsidRPr="00BF3CCD" w:rsidRDefault="003E7CCC" w:rsidP="00DE28E6">
            <w:pPr>
              <w:pStyle w:val="TableText"/>
              <w:jc w:val="center"/>
              <w:rPr>
                <w:noProof/>
              </w:rPr>
            </w:pPr>
            <w:r w:rsidRPr="00BF3CCD">
              <w:rPr>
                <w:noProof/>
              </w:rPr>
              <w:t>102</w:t>
            </w:r>
          </w:p>
        </w:tc>
        <w:tc>
          <w:tcPr>
            <w:tcW w:w="1250" w:type="pct"/>
            <w:vAlign w:val="center"/>
          </w:tcPr>
          <w:p w14:paraId="4BFC0E3E" w14:textId="4E7EB952" w:rsidR="003E7CCC" w:rsidRPr="00BF3CCD" w:rsidRDefault="003E7CCC" w:rsidP="00DE28E6">
            <w:pPr>
              <w:pStyle w:val="TableText"/>
              <w:jc w:val="center"/>
              <w:rPr>
                <w:noProof/>
              </w:rPr>
            </w:pPr>
            <w:r w:rsidRPr="00BF3CCD">
              <w:rPr>
                <w:noProof/>
              </w:rPr>
              <w:t>10.8 (6.1</w:t>
            </w:r>
            <w:r>
              <w:rPr>
                <w:noProof/>
              </w:rPr>
              <w:t>–</w:t>
            </w:r>
            <w:r w:rsidRPr="00BF3CCD">
              <w:rPr>
                <w:noProof/>
              </w:rPr>
              <w:t>18.3)</w:t>
            </w:r>
          </w:p>
        </w:tc>
        <w:tc>
          <w:tcPr>
            <w:tcW w:w="1250" w:type="pct"/>
            <w:vAlign w:val="center"/>
          </w:tcPr>
          <w:p w14:paraId="1FBB3A11" w14:textId="6E9853D5" w:rsidR="003E7CCC" w:rsidRPr="00BF3CCD" w:rsidRDefault="003E7CCC" w:rsidP="00DE28E6">
            <w:pPr>
              <w:pStyle w:val="TableText"/>
              <w:jc w:val="center"/>
              <w:rPr>
                <w:noProof/>
              </w:rPr>
            </w:pPr>
            <w:r w:rsidRPr="00BF3CCD">
              <w:rPr>
                <w:noProof/>
              </w:rPr>
              <w:t>15.2 (6.8</w:t>
            </w:r>
            <w:r>
              <w:rPr>
                <w:noProof/>
              </w:rPr>
              <w:t>–</w:t>
            </w:r>
            <w:r w:rsidRPr="00BF3CCD">
              <w:rPr>
                <w:noProof/>
              </w:rPr>
              <w:t>33.8)</w:t>
            </w:r>
          </w:p>
        </w:tc>
      </w:tr>
      <w:tr w:rsidR="003E7CCC" w:rsidRPr="00BF3CCD" w14:paraId="69D19AFC" w14:textId="77777777" w:rsidTr="00DE28E6">
        <w:tc>
          <w:tcPr>
            <w:tcW w:w="1404" w:type="pct"/>
          </w:tcPr>
          <w:p w14:paraId="1D356155" w14:textId="77777777" w:rsidR="003E7CCC" w:rsidRPr="00BF3CCD" w:rsidRDefault="003E7CCC" w:rsidP="00DE28E6">
            <w:pPr>
              <w:pStyle w:val="TableText"/>
              <w:rPr>
                <w:noProof/>
              </w:rPr>
            </w:pPr>
            <w:r w:rsidRPr="00BF3CCD">
              <w:rPr>
                <w:noProof/>
              </w:rPr>
              <w:t>Wairarapa</w:t>
            </w:r>
          </w:p>
        </w:tc>
        <w:tc>
          <w:tcPr>
            <w:tcW w:w="1096" w:type="pct"/>
            <w:vAlign w:val="center"/>
          </w:tcPr>
          <w:p w14:paraId="23E3C6AF" w14:textId="77777777" w:rsidR="003E7CCC" w:rsidRPr="00BF3CCD" w:rsidRDefault="003E7CCC" w:rsidP="00DE28E6">
            <w:pPr>
              <w:pStyle w:val="TableText"/>
              <w:jc w:val="center"/>
              <w:rPr>
                <w:noProof/>
              </w:rPr>
            </w:pPr>
            <w:r w:rsidRPr="00BF3CCD">
              <w:rPr>
                <w:noProof/>
              </w:rPr>
              <w:t>32</w:t>
            </w:r>
          </w:p>
        </w:tc>
        <w:tc>
          <w:tcPr>
            <w:tcW w:w="1250" w:type="pct"/>
            <w:vAlign w:val="center"/>
          </w:tcPr>
          <w:p w14:paraId="7449E204" w14:textId="5865876E" w:rsidR="003E7CCC" w:rsidRPr="00BF3CCD" w:rsidRDefault="003E7CCC" w:rsidP="00DE28E6">
            <w:pPr>
              <w:pStyle w:val="TableText"/>
              <w:jc w:val="center"/>
              <w:rPr>
                <w:noProof/>
              </w:rPr>
            </w:pPr>
            <w:r w:rsidRPr="00BF3CCD">
              <w:rPr>
                <w:noProof/>
              </w:rPr>
              <w:t>(1.7</w:t>
            </w:r>
            <w:r>
              <w:rPr>
                <w:noProof/>
              </w:rPr>
              <w:t>–</w:t>
            </w:r>
            <w:r w:rsidRPr="00BF3CCD">
              <w:rPr>
                <w:noProof/>
              </w:rPr>
              <w:t>20.1)</w:t>
            </w:r>
            <w:r>
              <w:rPr>
                <w:noProof/>
              </w:rPr>
              <w:t>*</w:t>
            </w:r>
          </w:p>
        </w:tc>
        <w:tc>
          <w:tcPr>
            <w:tcW w:w="1250" w:type="pct"/>
            <w:vAlign w:val="center"/>
          </w:tcPr>
          <w:p w14:paraId="5170A75E" w14:textId="66A33748" w:rsidR="003E7CCC" w:rsidRPr="00BF3CCD" w:rsidRDefault="00014506" w:rsidP="00DE28E6">
            <w:pPr>
              <w:pStyle w:val="TableText"/>
              <w:jc w:val="center"/>
              <w:rPr>
                <w:noProof/>
              </w:rPr>
            </w:pPr>
            <w:r>
              <w:rPr>
                <w:noProof/>
              </w:rPr>
              <w:t>†</w:t>
            </w:r>
          </w:p>
        </w:tc>
      </w:tr>
      <w:tr w:rsidR="003E7CCC" w:rsidRPr="00BF3CCD" w14:paraId="57303D3A" w14:textId="77777777" w:rsidTr="00DE28E6">
        <w:tc>
          <w:tcPr>
            <w:tcW w:w="1404" w:type="pct"/>
          </w:tcPr>
          <w:p w14:paraId="2933AD95" w14:textId="77777777" w:rsidR="003E7CCC" w:rsidRPr="00BF3CCD" w:rsidRDefault="003E7CCC" w:rsidP="00DE28E6">
            <w:pPr>
              <w:pStyle w:val="TableText"/>
              <w:rPr>
                <w:noProof/>
              </w:rPr>
            </w:pPr>
            <w:r w:rsidRPr="00BF3CCD">
              <w:rPr>
                <w:noProof/>
              </w:rPr>
              <w:t>Nelson Marlborough</w:t>
            </w:r>
          </w:p>
        </w:tc>
        <w:tc>
          <w:tcPr>
            <w:tcW w:w="1096" w:type="pct"/>
            <w:vAlign w:val="center"/>
          </w:tcPr>
          <w:p w14:paraId="3E970685" w14:textId="77777777" w:rsidR="003E7CCC" w:rsidRPr="00BF3CCD" w:rsidRDefault="003E7CCC" w:rsidP="00DE28E6">
            <w:pPr>
              <w:pStyle w:val="TableText"/>
              <w:jc w:val="center"/>
              <w:rPr>
                <w:noProof/>
              </w:rPr>
            </w:pPr>
            <w:r w:rsidRPr="00BF3CCD">
              <w:rPr>
                <w:noProof/>
              </w:rPr>
              <w:t>131</w:t>
            </w:r>
          </w:p>
        </w:tc>
        <w:tc>
          <w:tcPr>
            <w:tcW w:w="1250" w:type="pct"/>
            <w:vAlign w:val="center"/>
          </w:tcPr>
          <w:p w14:paraId="42E1EA8B" w14:textId="4A097182" w:rsidR="003E7CCC" w:rsidRPr="00BF3CCD" w:rsidRDefault="003E7CCC" w:rsidP="00DE28E6">
            <w:pPr>
              <w:pStyle w:val="TableText"/>
              <w:jc w:val="center"/>
              <w:rPr>
                <w:noProof/>
              </w:rPr>
            </w:pPr>
            <w:r w:rsidRPr="00BF3CCD">
              <w:rPr>
                <w:noProof/>
              </w:rPr>
              <w:t>9.2 (5.3</w:t>
            </w:r>
            <w:r>
              <w:rPr>
                <w:noProof/>
              </w:rPr>
              <w:t>–</w:t>
            </w:r>
            <w:r w:rsidRPr="00BF3CCD">
              <w:rPr>
                <w:noProof/>
              </w:rPr>
              <w:t>15.3)</w:t>
            </w:r>
          </w:p>
        </w:tc>
        <w:tc>
          <w:tcPr>
            <w:tcW w:w="1250" w:type="pct"/>
            <w:vAlign w:val="center"/>
          </w:tcPr>
          <w:p w14:paraId="6FEFA23F" w14:textId="35C1EE2F" w:rsidR="003E7CCC" w:rsidRPr="00BF3CCD" w:rsidRDefault="00014506" w:rsidP="00DE28E6">
            <w:pPr>
              <w:pStyle w:val="TableText"/>
              <w:jc w:val="center"/>
              <w:rPr>
                <w:noProof/>
              </w:rPr>
            </w:pPr>
            <w:r>
              <w:rPr>
                <w:noProof/>
              </w:rPr>
              <w:t>†</w:t>
            </w:r>
          </w:p>
        </w:tc>
      </w:tr>
      <w:tr w:rsidR="003E7CCC" w:rsidRPr="00BF3CCD" w14:paraId="04C08621" w14:textId="77777777" w:rsidTr="00DE28E6">
        <w:tc>
          <w:tcPr>
            <w:tcW w:w="1404" w:type="pct"/>
          </w:tcPr>
          <w:p w14:paraId="70A9BB1A" w14:textId="77777777" w:rsidR="003E7CCC" w:rsidRPr="00BF3CCD" w:rsidRDefault="003E7CCC" w:rsidP="00DE28E6">
            <w:pPr>
              <w:pStyle w:val="TableText"/>
              <w:rPr>
                <w:noProof/>
              </w:rPr>
            </w:pPr>
            <w:r w:rsidRPr="00BF3CCD">
              <w:rPr>
                <w:noProof/>
              </w:rPr>
              <w:t>West Coast</w:t>
            </w:r>
          </w:p>
        </w:tc>
        <w:tc>
          <w:tcPr>
            <w:tcW w:w="1096" w:type="pct"/>
            <w:vAlign w:val="center"/>
          </w:tcPr>
          <w:p w14:paraId="3A7BB6E7" w14:textId="77777777" w:rsidR="003E7CCC" w:rsidRPr="00BF3CCD" w:rsidRDefault="003E7CCC" w:rsidP="00DE28E6">
            <w:pPr>
              <w:pStyle w:val="TableText"/>
              <w:jc w:val="center"/>
              <w:rPr>
                <w:noProof/>
              </w:rPr>
            </w:pPr>
            <w:r w:rsidRPr="00BF3CCD">
              <w:rPr>
                <w:noProof/>
              </w:rPr>
              <w:t>31</w:t>
            </w:r>
          </w:p>
        </w:tc>
        <w:tc>
          <w:tcPr>
            <w:tcW w:w="1250" w:type="pct"/>
            <w:vAlign w:val="center"/>
          </w:tcPr>
          <w:p w14:paraId="37248978" w14:textId="2CF22473" w:rsidR="003E7CCC" w:rsidRPr="00BF3CCD" w:rsidRDefault="003E7CCC" w:rsidP="00DE28E6">
            <w:pPr>
              <w:pStyle w:val="TableText"/>
              <w:jc w:val="center"/>
              <w:rPr>
                <w:noProof/>
              </w:rPr>
            </w:pPr>
            <w:r w:rsidRPr="00BF3CCD">
              <w:rPr>
                <w:noProof/>
              </w:rPr>
              <w:t>(3.3</w:t>
            </w:r>
            <w:r>
              <w:rPr>
                <w:noProof/>
              </w:rPr>
              <w:t>–</w:t>
            </w:r>
            <w:r w:rsidRPr="00BF3CCD">
              <w:rPr>
                <w:noProof/>
              </w:rPr>
              <w:t>24.9)</w:t>
            </w:r>
            <w:r>
              <w:rPr>
                <w:noProof/>
              </w:rPr>
              <w:t>*</w:t>
            </w:r>
          </w:p>
        </w:tc>
        <w:tc>
          <w:tcPr>
            <w:tcW w:w="1250" w:type="pct"/>
            <w:vAlign w:val="center"/>
          </w:tcPr>
          <w:p w14:paraId="0FBA9A5C" w14:textId="63638983" w:rsidR="003E7CCC" w:rsidRPr="00BF3CCD" w:rsidRDefault="00014506" w:rsidP="00DE28E6">
            <w:pPr>
              <w:pStyle w:val="TableText"/>
              <w:jc w:val="center"/>
              <w:rPr>
                <w:noProof/>
              </w:rPr>
            </w:pPr>
            <w:r>
              <w:rPr>
                <w:noProof/>
              </w:rPr>
              <w:t>†</w:t>
            </w:r>
          </w:p>
        </w:tc>
      </w:tr>
      <w:tr w:rsidR="003E7CCC" w:rsidRPr="00BF3CCD" w14:paraId="071C8D02" w14:textId="77777777" w:rsidTr="00DE28E6">
        <w:tc>
          <w:tcPr>
            <w:tcW w:w="1404" w:type="pct"/>
          </w:tcPr>
          <w:p w14:paraId="68E65722" w14:textId="77777777" w:rsidR="003E7CCC" w:rsidRPr="00BF3CCD" w:rsidRDefault="003E7CCC" w:rsidP="00DE28E6">
            <w:pPr>
              <w:pStyle w:val="TableText"/>
              <w:rPr>
                <w:noProof/>
              </w:rPr>
            </w:pPr>
            <w:r w:rsidRPr="00BF3CCD">
              <w:rPr>
                <w:noProof/>
              </w:rPr>
              <w:t>Canterbury</w:t>
            </w:r>
          </w:p>
        </w:tc>
        <w:tc>
          <w:tcPr>
            <w:tcW w:w="1096" w:type="pct"/>
            <w:vAlign w:val="center"/>
          </w:tcPr>
          <w:p w14:paraId="67A9A790" w14:textId="77777777" w:rsidR="003E7CCC" w:rsidRPr="00BF3CCD" w:rsidRDefault="003E7CCC" w:rsidP="00DE28E6">
            <w:pPr>
              <w:pStyle w:val="TableText"/>
              <w:jc w:val="center"/>
              <w:rPr>
                <w:noProof/>
              </w:rPr>
            </w:pPr>
            <w:r w:rsidRPr="00BF3CCD">
              <w:rPr>
                <w:noProof/>
              </w:rPr>
              <w:t>382</w:t>
            </w:r>
          </w:p>
        </w:tc>
        <w:tc>
          <w:tcPr>
            <w:tcW w:w="1250" w:type="pct"/>
            <w:vAlign w:val="center"/>
          </w:tcPr>
          <w:p w14:paraId="728E34F2" w14:textId="606D24D2" w:rsidR="003E7CCC" w:rsidRPr="00BF3CCD" w:rsidRDefault="003E7CCC" w:rsidP="00DE28E6">
            <w:pPr>
              <w:pStyle w:val="TableText"/>
              <w:jc w:val="center"/>
              <w:rPr>
                <w:noProof/>
              </w:rPr>
            </w:pPr>
            <w:r w:rsidRPr="00BF3CCD">
              <w:rPr>
                <w:noProof/>
              </w:rPr>
              <w:t>9.7 (7.1</w:t>
            </w:r>
            <w:r>
              <w:rPr>
                <w:noProof/>
              </w:rPr>
              <w:t>–</w:t>
            </w:r>
            <w:r w:rsidRPr="00BF3CCD">
              <w:rPr>
                <w:noProof/>
              </w:rPr>
              <w:t>13.1)</w:t>
            </w:r>
          </w:p>
        </w:tc>
        <w:tc>
          <w:tcPr>
            <w:tcW w:w="1250" w:type="pct"/>
            <w:vAlign w:val="center"/>
          </w:tcPr>
          <w:p w14:paraId="54922EDC" w14:textId="562A6C59" w:rsidR="003E7CCC" w:rsidRPr="00BF3CCD" w:rsidRDefault="003E7CCC" w:rsidP="00DE28E6">
            <w:pPr>
              <w:pStyle w:val="TableText"/>
              <w:jc w:val="center"/>
              <w:rPr>
                <w:noProof/>
              </w:rPr>
            </w:pPr>
            <w:r w:rsidRPr="00BF3CCD">
              <w:rPr>
                <w:noProof/>
              </w:rPr>
              <w:t>3.2 (1.4</w:t>
            </w:r>
            <w:r>
              <w:rPr>
                <w:noProof/>
              </w:rPr>
              <w:t>–</w:t>
            </w:r>
            <w:r w:rsidRPr="00BF3CCD">
              <w:rPr>
                <w:noProof/>
              </w:rPr>
              <w:t>7.2)</w:t>
            </w:r>
          </w:p>
        </w:tc>
      </w:tr>
      <w:tr w:rsidR="003E7CCC" w:rsidRPr="00BF3CCD" w14:paraId="6A3F8DDF" w14:textId="77777777" w:rsidTr="00DE28E6">
        <w:tc>
          <w:tcPr>
            <w:tcW w:w="1404" w:type="pct"/>
          </w:tcPr>
          <w:p w14:paraId="6D5A4C75" w14:textId="77777777" w:rsidR="003E7CCC" w:rsidRPr="00BF3CCD" w:rsidRDefault="003E7CCC" w:rsidP="00DE28E6">
            <w:pPr>
              <w:pStyle w:val="TableText"/>
              <w:rPr>
                <w:noProof/>
              </w:rPr>
            </w:pPr>
            <w:r w:rsidRPr="00BF3CCD">
              <w:rPr>
                <w:noProof/>
              </w:rPr>
              <w:t>South Canterbury</w:t>
            </w:r>
          </w:p>
        </w:tc>
        <w:tc>
          <w:tcPr>
            <w:tcW w:w="1096" w:type="pct"/>
            <w:vAlign w:val="center"/>
          </w:tcPr>
          <w:p w14:paraId="3C341054" w14:textId="77777777" w:rsidR="003E7CCC" w:rsidRPr="00BF3CCD" w:rsidRDefault="003E7CCC" w:rsidP="00DE28E6">
            <w:pPr>
              <w:pStyle w:val="TableText"/>
              <w:jc w:val="center"/>
              <w:rPr>
                <w:noProof/>
              </w:rPr>
            </w:pPr>
            <w:r w:rsidRPr="00BF3CCD">
              <w:rPr>
                <w:noProof/>
              </w:rPr>
              <w:t>42</w:t>
            </w:r>
          </w:p>
        </w:tc>
        <w:tc>
          <w:tcPr>
            <w:tcW w:w="1250" w:type="pct"/>
            <w:vAlign w:val="center"/>
          </w:tcPr>
          <w:p w14:paraId="346328AE" w14:textId="62F86EB5" w:rsidR="003E7CCC" w:rsidRPr="00BF3CCD" w:rsidRDefault="003E7CCC" w:rsidP="00DE28E6">
            <w:pPr>
              <w:pStyle w:val="TableText"/>
              <w:jc w:val="center"/>
              <w:rPr>
                <w:noProof/>
              </w:rPr>
            </w:pPr>
            <w:r w:rsidRPr="00BF3CCD">
              <w:rPr>
                <w:noProof/>
              </w:rPr>
              <w:t>(3.8</w:t>
            </w:r>
            <w:r>
              <w:rPr>
                <w:noProof/>
              </w:rPr>
              <w:t>–</w:t>
            </w:r>
            <w:r w:rsidRPr="00BF3CCD">
              <w:rPr>
                <w:noProof/>
              </w:rPr>
              <w:t>22.1)</w:t>
            </w:r>
            <w:r>
              <w:rPr>
                <w:noProof/>
              </w:rPr>
              <w:t>*</w:t>
            </w:r>
          </w:p>
        </w:tc>
        <w:tc>
          <w:tcPr>
            <w:tcW w:w="1250" w:type="pct"/>
            <w:vAlign w:val="center"/>
          </w:tcPr>
          <w:p w14:paraId="5B1C5D99" w14:textId="48A76C16" w:rsidR="003E7CCC" w:rsidRPr="00BF3CCD" w:rsidRDefault="00014506" w:rsidP="00DE28E6">
            <w:pPr>
              <w:pStyle w:val="TableText"/>
              <w:jc w:val="center"/>
              <w:rPr>
                <w:noProof/>
              </w:rPr>
            </w:pPr>
            <w:r>
              <w:rPr>
                <w:noProof/>
              </w:rPr>
              <w:t>†</w:t>
            </w:r>
          </w:p>
        </w:tc>
      </w:tr>
      <w:tr w:rsidR="003E7CCC" w:rsidRPr="00BF3CCD" w14:paraId="6017162B" w14:textId="77777777" w:rsidTr="00DE28E6">
        <w:tc>
          <w:tcPr>
            <w:tcW w:w="1404" w:type="pct"/>
          </w:tcPr>
          <w:p w14:paraId="2332954E" w14:textId="77777777" w:rsidR="003E7CCC" w:rsidRPr="00BF3CCD" w:rsidRDefault="003E7CCC" w:rsidP="00DE28E6">
            <w:pPr>
              <w:pStyle w:val="TableText"/>
              <w:rPr>
                <w:noProof/>
              </w:rPr>
            </w:pPr>
            <w:r w:rsidRPr="00BF3CCD">
              <w:rPr>
                <w:noProof/>
              </w:rPr>
              <w:t>Southern</w:t>
            </w:r>
          </w:p>
        </w:tc>
        <w:tc>
          <w:tcPr>
            <w:tcW w:w="1096" w:type="pct"/>
            <w:vAlign w:val="center"/>
          </w:tcPr>
          <w:p w14:paraId="66969D63" w14:textId="77777777" w:rsidR="003E7CCC" w:rsidRPr="00BF3CCD" w:rsidRDefault="003E7CCC" w:rsidP="00DE28E6">
            <w:pPr>
              <w:pStyle w:val="TableText"/>
              <w:jc w:val="center"/>
              <w:rPr>
                <w:noProof/>
              </w:rPr>
            </w:pPr>
            <w:r w:rsidRPr="00BF3CCD">
              <w:rPr>
                <w:noProof/>
              </w:rPr>
              <w:t>229</w:t>
            </w:r>
          </w:p>
        </w:tc>
        <w:tc>
          <w:tcPr>
            <w:tcW w:w="1250" w:type="pct"/>
            <w:vAlign w:val="center"/>
          </w:tcPr>
          <w:p w14:paraId="3B20C6D1" w14:textId="6FBC0312" w:rsidR="003E7CCC" w:rsidRPr="00BF3CCD" w:rsidRDefault="003E7CCC" w:rsidP="00DE28E6">
            <w:pPr>
              <w:pStyle w:val="TableText"/>
              <w:jc w:val="center"/>
              <w:rPr>
                <w:noProof/>
              </w:rPr>
            </w:pPr>
            <w:r w:rsidRPr="00BF3CCD">
              <w:rPr>
                <w:noProof/>
              </w:rPr>
              <w:t>16.6 (12.3</w:t>
            </w:r>
            <w:r>
              <w:rPr>
                <w:noProof/>
              </w:rPr>
              <w:t>–</w:t>
            </w:r>
            <w:r w:rsidRPr="00BF3CCD">
              <w:rPr>
                <w:noProof/>
              </w:rPr>
              <w:t>22)</w:t>
            </w:r>
          </w:p>
        </w:tc>
        <w:tc>
          <w:tcPr>
            <w:tcW w:w="1250" w:type="pct"/>
            <w:vAlign w:val="center"/>
          </w:tcPr>
          <w:p w14:paraId="73781052" w14:textId="1ACECA45" w:rsidR="003E7CCC" w:rsidRPr="00BF3CCD" w:rsidRDefault="003E7CCC" w:rsidP="00DE28E6">
            <w:pPr>
              <w:pStyle w:val="TableText"/>
              <w:jc w:val="center"/>
              <w:rPr>
                <w:noProof/>
              </w:rPr>
            </w:pPr>
            <w:r w:rsidRPr="00BF3CCD">
              <w:rPr>
                <w:noProof/>
              </w:rPr>
              <w:t>2 (0.6</w:t>
            </w:r>
            <w:r>
              <w:rPr>
                <w:noProof/>
              </w:rPr>
              <w:t>–</w:t>
            </w:r>
            <w:r w:rsidRPr="00BF3CCD">
              <w:rPr>
                <w:noProof/>
              </w:rPr>
              <w:t>6.1)</w:t>
            </w:r>
          </w:p>
        </w:tc>
      </w:tr>
    </w:tbl>
    <w:p w14:paraId="625865D7" w14:textId="721D0F92" w:rsidR="003E04F4" w:rsidRDefault="003E04F4" w:rsidP="006D2651">
      <w:pPr>
        <w:pStyle w:val="Note"/>
        <w:rPr>
          <w:noProof/>
        </w:rPr>
      </w:pPr>
      <w:bookmarkStart w:id="655" w:name="_Toc139442844"/>
      <w:bookmarkStart w:id="656" w:name="_Toc148017563"/>
      <w:bookmarkStart w:id="657" w:name="_Toc151465317"/>
      <w:r>
        <w:rPr>
          <w:noProof/>
        </w:rPr>
        <w:t xml:space="preserve">* Indicates that there were either </w:t>
      </w:r>
      <w:r w:rsidR="007A3BD4">
        <w:rPr>
          <w:noProof/>
        </w:rPr>
        <w:t xml:space="preserve">less than six </w:t>
      </w:r>
      <w:r>
        <w:rPr>
          <w:noProof/>
        </w:rPr>
        <w:t>or no reported cases of that particular cancer in the district during the study period.</w:t>
      </w:r>
    </w:p>
    <w:p w14:paraId="35985E28" w14:textId="77777777" w:rsidR="00DF526D" w:rsidRPr="00213B44" w:rsidRDefault="00DF526D" w:rsidP="00DF526D">
      <w:pPr>
        <w:spacing w:before="60" w:after="60"/>
        <w:rPr>
          <w:sz w:val="17"/>
          <w:szCs w:val="17"/>
        </w:rPr>
      </w:pPr>
      <w:r w:rsidRPr="00213B44">
        <w:rPr>
          <w:noProof/>
          <w:sz w:val="17"/>
          <w:szCs w:val="17"/>
        </w:rPr>
        <w:t>† Indicates that ratio unable to be reported due to small numbers in at least one group.</w:t>
      </w:r>
    </w:p>
    <w:p w14:paraId="7447E0D7" w14:textId="77777777" w:rsidR="003E04F4" w:rsidRDefault="003E04F4" w:rsidP="006D2651">
      <w:pPr>
        <w:pStyle w:val="Note"/>
        <w:rPr>
          <w:noProof/>
        </w:rPr>
      </w:pPr>
      <w:r w:rsidRPr="003E04F4">
        <w:rPr>
          <w:noProof/>
          <w:vertAlign w:val="superscript"/>
        </w:rPr>
        <w:t>1</w:t>
      </w:r>
      <w:r>
        <w:rPr>
          <w:noProof/>
        </w:rPr>
        <w:t xml:space="preserve"> Excludes people registered with cancer from death certificates only.</w:t>
      </w:r>
    </w:p>
    <w:p w14:paraId="04897BFD" w14:textId="4BD6DE07" w:rsidR="003E04F4" w:rsidRDefault="003E04F4" w:rsidP="006D2651">
      <w:pPr>
        <w:pStyle w:val="Note"/>
        <w:rPr>
          <w:noProof/>
        </w:rPr>
      </w:pPr>
      <w:r w:rsidRPr="003E04F4">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29665155" w14:textId="7025C4FC" w:rsidR="003E04F4" w:rsidRDefault="003E04F4" w:rsidP="006D2651">
      <w:pPr>
        <w:pStyle w:val="Note"/>
        <w:rPr>
          <w:noProof/>
        </w:rPr>
      </w:pPr>
      <w:r w:rsidRPr="003E04F4">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2E3CEA65" w14:textId="5CD5BD06" w:rsidR="003E04F4" w:rsidRDefault="003E04F4"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308196FA" w14:textId="77777777" w:rsidR="0024026A" w:rsidRPr="002F27EE" w:rsidRDefault="0024026A" w:rsidP="002F27EE">
      <w:r w:rsidRPr="002F27EE">
        <w:br w:type="page"/>
      </w:r>
    </w:p>
    <w:p w14:paraId="7F89C0AE" w14:textId="7FB3D1B9" w:rsidR="003E7CCC" w:rsidRPr="00BF3CCD" w:rsidRDefault="003E7CCC" w:rsidP="003E7CCC">
      <w:pPr>
        <w:pStyle w:val="Heading3Nonumbering"/>
        <w:rPr>
          <w:noProof/>
        </w:rPr>
      </w:pPr>
      <w:r w:rsidRPr="00BF3CCD">
        <w:rPr>
          <w:noProof/>
        </w:rPr>
        <w:lastRenderedPageBreak/>
        <w:t>Kidney cancer</w:t>
      </w:r>
      <w:bookmarkEnd w:id="655"/>
      <w:bookmarkEnd w:id="656"/>
      <w:bookmarkEnd w:id="657"/>
    </w:p>
    <w:p w14:paraId="62B1CBB2" w14:textId="41CAAFA1" w:rsidR="003E7CCC" w:rsidRPr="00726E9D" w:rsidRDefault="003E7CCC" w:rsidP="00C34259">
      <w:pPr>
        <w:pStyle w:val="Table"/>
        <w:rPr>
          <w:noProof/>
        </w:rPr>
      </w:pPr>
      <w:bookmarkStart w:id="658" w:name="_Toc139461983"/>
      <w:bookmarkStart w:id="659" w:name="_Toc148524102"/>
      <w:bookmarkStart w:id="660" w:name="_Toc160683047"/>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16</w:t>
      </w:r>
      <w:r w:rsidRPr="00BF3CCD">
        <w:rPr>
          <w:i/>
          <w:noProof/>
        </w:rPr>
        <w:fldChar w:fldCharType="end"/>
      </w:r>
      <w:r w:rsidRPr="00BF3CCD">
        <w:rPr>
          <w:noProof/>
        </w:rPr>
        <w:t xml:space="preserve">: People diagnosed with kidney cancer following emergency admission, by year of diagnosis, sex, age group, ethnicity, deprivation quintile (NZDep2018) and </w:t>
      </w:r>
      <w:r w:rsidR="00345BCC">
        <w:rPr>
          <w:noProof/>
        </w:rPr>
        <w:t>rural–urban</w:t>
      </w:r>
      <w:r w:rsidRPr="00BF3CCD">
        <w:rPr>
          <w:noProof/>
        </w:rPr>
        <w:t xml:space="preserve"> status</w:t>
      </w:r>
      <w:bookmarkEnd w:id="658"/>
      <w:bookmarkEnd w:id="659"/>
      <w:bookmarkEnd w:id="660"/>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4E259AC6" w14:textId="77777777" w:rsidTr="002A0D51">
        <w:trPr>
          <w:trHeight w:val="308"/>
          <w:tblHeader/>
        </w:trPr>
        <w:tc>
          <w:tcPr>
            <w:tcW w:w="1042" w:type="pct"/>
            <w:vMerge w:val="restart"/>
            <w:shd w:val="clear" w:color="auto" w:fill="C2D9BA"/>
          </w:tcPr>
          <w:p w14:paraId="59E04880"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0C4A325E"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157AE7CA"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271AE73B"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373727FE" w14:textId="77777777" w:rsidTr="002A0D51">
        <w:trPr>
          <w:trHeight w:val="307"/>
          <w:tblHeader/>
        </w:trPr>
        <w:tc>
          <w:tcPr>
            <w:tcW w:w="1042" w:type="pct"/>
            <w:vMerge/>
            <w:shd w:val="clear" w:color="auto" w:fill="C2D9BA"/>
          </w:tcPr>
          <w:p w14:paraId="13AF7DB1" w14:textId="77777777" w:rsidR="003E7CCC" w:rsidRPr="00BF3CCD" w:rsidRDefault="003E7CCC" w:rsidP="00DE28E6">
            <w:pPr>
              <w:pStyle w:val="TableText"/>
              <w:rPr>
                <w:b/>
                <w:bCs/>
                <w:noProof/>
              </w:rPr>
            </w:pPr>
          </w:p>
        </w:tc>
        <w:tc>
          <w:tcPr>
            <w:tcW w:w="884" w:type="pct"/>
            <w:vMerge/>
            <w:shd w:val="clear" w:color="auto" w:fill="C2D9BA"/>
            <w:vAlign w:val="bottom"/>
          </w:tcPr>
          <w:p w14:paraId="4E75A805"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12BBB4EA" w14:textId="77777777" w:rsidR="003E7CCC" w:rsidRPr="00BF3CCD" w:rsidRDefault="003E7CCC" w:rsidP="002A0D51">
            <w:pPr>
              <w:pStyle w:val="TableText"/>
              <w:jc w:val="center"/>
              <w:rPr>
                <w:b/>
                <w:bCs/>
                <w:noProof/>
              </w:rPr>
            </w:pPr>
          </w:p>
        </w:tc>
        <w:tc>
          <w:tcPr>
            <w:tcW w:w="918" w:type="pct"/>
            <w:shd w:val="clear" w:color="auto" w:fill="C2D9BA"/>
            <w:vAlign w:val="bottom"/>
          </w:tcPr>
          <w:p w14:paraId="46183A77"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2A87CFAF" w14:textId="77777777" w:rsidR="003E7CCC" w:rsidRPr="00E23BDC" w:rsidRDefault="003E7CCC" w:rsidP="002A0D51">
            <w:pPr>
              <w:pStyle w:val="TableText"/>
              <w:jc w:val="center"/>
              <w:rPr>
                <w:b/>
                <w:bCs/>
                <w:noProof/>
              </w:rPr>
            </w:pPr>
            <w:r w:rsidRPr="00BF3CCD">
              <w:rPr>
                <w:b/>
                <w:bCs/>
                <w:noProof/>
              </w:rPr>
              <w:t>Confidence interval (95%)</w:t>
            </w:r>
          </w:p>
        </w:tc>
      </w:tr>
      <w:tr w:rsidR="003E7CCC" w:rsidRPr="00BF3CCD" w14:paraId="36A1287E" w14:textId="77777777" w:rsidTr="00DE28E6">
        <w:tc>
          <w:tcPr>
            <w:tcW w:w="5000" w:type="pct"/>
            <w:gridSpan w:val="5"/>
            <w:shd w:val="clear" w:color="auto" w:fill="E4EFE1"/>
          </w:tcPr>
          <w:p w14:paraId="5A0616AF" w14:textId="77777777" w:rsidR="003E7CCC" w:rsidRPr="00BF3CCD" w:rsidRDefault="003E7CCC" w:rsidP="00DE28E6">
            <w:pPr>
              <w:pStyle w:val="TableText"/>
              <w:rPr>
                <w:b/>
                <w:bCs/>
                <w:noProof/>
              </w:rPr>
            </w:pPr>
            <w:r w:rsidRPr="00BF3CCD">
              <w:rPr>
                <w:b/>
                <w:bCs/>
                <w:noProof/>
              </w:rPr>
              <w:t>All cases</w:t>
            </w:r>
          </w:p>
        </w:tc>
      </w:tr>
      <w:tr w:rsidR="003E7CCC" w:rsidRPr="00BF3CCD" w14:paraId="78BD0B2B" w14:textId="77777777" w:rsidTr="00DE28E6">
        <w:tc>
          <w:tcPr>
            <w:tcW w:w="1042" w:type="pct"/>
            <w:shd w:val="clear" w:color="auto" w:fill="auto"/>
          </w:tcPr>
          <w:p w14:paraId="5F9B3958"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60F3E16C" w14:textId="77777777" w:rsidR="003E7CCC" w:rsidRPr="00BF3CCD" w:rsidRDefault="003E7CCC" w:rsidP="00DE28E6">
            <w:pPr>
              <w:pStyle w:val="TableText"/>
              <w:jc w:val="center"/>
              <w:rPr>
                <w:noProof/>
              </w:rPr>
            </w:pPr>
            <w:r w:rsidRPr="00BF3CCD">
              <w:rPr>
                <w:noProof/>
              </w:rPr>
              <w:t>2</w:t>
            </w:r>
            <w:r>
              <w:rPr>
                <w:noProof/>
              </w:rPr>
              <w:t>,</w:t>
            </w:r>
            <w:r w:rsidRPr="00BF3CCD">
              <w:rPr>
                <w:noProof/>
              </w:rPr>
              <w:t>944</w:t>
            </w:r>
          </w:p>
        </w:tc>
        <w:tc>
          <w:tcPr>
            <w:tcW w:w="1236" w:type="pct"/>
            <w:shd w:val="clear" w:color="auto" w:fill="auto"/>
          </w:tcPr>
          <w:p w14:paraId="071BE120" w14:textId="77777777" w:rsidR="003E7CCC" w:rsidRPr="00BF3CCD" w:rsidRDefault="003E7CCC" w:rsidP="00DE28E6">
            <w:pPr>
              <w:pStyle w:val="TableText"/>
              <w:jc w:val="center"/>
              <w:rPr>
                <w:noProof/>
              </w:rPr>
            </w:pPr>
            <w:r w:rsidRPr="00BF3CCD">
              <w:rPr>
                <w:noProof/>
              </w:rPr>
              <w:t>25.7</w:t>
            </w:r>
          </w:p>
        </w:tc>
        <w:tc>
          <w:tcPr>
            <w:tcW w:w="918" w:type="pct"/>
            <w:shd w:val="clear" w:color="auto" w:fill="auto"/>
          </w:tcPr>
          <w:p w14:paraId="539849E3" w14:textId="77777777" w:rsidR="003E7CCC" w:rsidRPr="00BF3CCD" w:rsidRDefault="003E7CCC" w:rsidP="00DE28E6">
            <w:pPr>
              <w:pStyle w:val="TableText"/>
              <w:jc w:val="center"/>
              <w:rPr>
                <w:noProof/>
              </w:rPr>
            </w:pPr>
            <w:r w:rsidRPr="00BF3CCD">
              <w:rPr>
                <w:noProof/>
              </w:rPr>
              <w:t>21.4</w:t>
            </w:r>
          </w:p>
        </w:tc>
        <w:tc>
          <w:tcPr>
            <w:tcW w:w="920" w:type="pct"/>
            <w:shd w:val="clear" w:color="auto" w:fill="auto"/>
          </w:tcPr>
          <w:p w14:paraId="14576B53" w14:textId="2EDADFFD" w:rsidR="003E7CCC" w:rsidRPr="00BF3CCD" w:rsidRDefault="003E7CCC" w:rsidP="00DE28E6">
            <w:pPr>
              <w:pStyle w:val="TableText"/>
              <w:jc w:val="center"/>
              <w:rPr>
                <w:noProof/>
              </w:rPr>
            </w:pPr>
            <w:r w:rsidRPr="00BF3CCD">
              <w:rPr>
                <w:noProof/>
              </w:rPr>
              <w:t>17.8</w:t>
            </w:r>
            <w:r>
              <w:rPr>
                <w:noProof/>
              </w:rPr>
              <w:t>–</w:t>
            </w:r>
            <w:r w:rsidRPr="00BF3CCD">
              <w:rPr>
                <w:noProof/>
              </w:rPr>
              <w:t>25.6</w:t>
            </w:r>
          </w:p>
        </w:tc>
      </w:tr>
      <w:tr w:rsidR="003E7CCC" w:rsidRPr="00BF3CCD" w14:paraId="63A6A1D1" w14:textId="77777777" w:rsidTr="00DE28E6">
        <w:tc>
          <w:tcPr>
            <w:tcW w:w="5000" w:type="pct"/>
            <w:gridSpan w:val="5"/>
            <w:shd w:val="clear" w:color="auto" w:fill="E4EFE1"/>
          </w:tcPr>
          <w:p w14:paraId="07625D6C" w14:textId="77777777" w:rsidR="003E7CCC" w:rsidRPr="00BF3CCD" w:rsidRDefault="003E7CCC" w:rsidP="00DE28E6">
            <w:pPr>
              <w:pStyle w:val="TableText"/>
              <w:rPr>
                <w:b/>
                <w:bCs/>
                <w:noProof/>
              </w:rPr>
            </w:pPr>
            <w:r w:rsidRPr="00BF3CCD">
              <w:rPr>
                <w:b/>
                <w:bCs/>
                <w:noProof/>
              </w:rPr>
              <w:t>Year of diagnosis</w:t>
            </w:r>
          </w:p>
        </w:tc>
      </w:tr>
      <w:tr w:rsidR="003E7CCC" w:rsidRPr="00BF3CCD" w14:paraId="197898A2" w14:textId="77777777" w:rsidTr="00DE28E6">
        <w:tc>
          <w:tcPr>
            <w:tcW w:w="1042" w:type="pct"/>
            <w:shd w:val="clear" w:color="auto" w:fill="auto"/>
          </w:tcPr>
          <w:p w14:paraId="0A9AC7DD"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6EF22334" w14:textId="77777777" w:rsidR="003E7CCC" w:rsidRPr="00BF3CCD" w:rsidRDefault="003E7CCC" w:rsidP="00DE28E6">
            <w:pPr>
              <w:pStyle w:val="TableText"/>
              <w:jc w:val="center"/>
              <w:rPr>
                <w:noProof/>
              </w:rPr>
            </w:pPr>
            <w:r w:rsidRPr="00BF3CCD">
              <w:rPr>
                <w:noProof/>
              </w:rPr>
              <w:t>546</w:t>
            </w:r>
          </w:p>
        </w:tc>
        <w:tc>
          <w:tcPr>
            <w:tcW w:w="1236" w:type="pct"/>
            <w:shd w:val="clear" w:color="auto" w:fill="auto"/>
          </w:tcPr>
          <w:p w14:paraId="5A3D6B63" w14:textId="77777777" w:rsidR="003E7CCC" w:rsidRPr="00BF3CCD" w:rsidRDefault="003E7CCC" w:rsidP="00DE28E6">
            <w:pPr>
              <w:pStyle w:val="TableText"/>
              <w:jc w:val="center"/>
              <w:rPr>
                <w:noProof/>
              </w:rPr>
            </w:pPr>
            <w:r w:rsidRPr="00BF3CCD">
              <w:rPr>
                <w:noProof/>
              </w:rPr>
              <w:t>22.5</w:t>
            </w:r>
          </w:p>
        </w:tc>
        <w:tc>
          <w:tcPr>
            <w:tcW w:w="918" w:type="pct"/>
            <w:shd w:val="clear" w:color="auto" w:fill="auto"/>
          </w:tcPr>
          <w:p w14:paraId="014DAB95" w14:textId="77777777" w:rsidR="003E7CCC" w:rsidRPr="00BF3CCD" w:rsidRDefault="003E7CCC" w:rsidP="00DE28E6">
            <w:pPr>
              <w:pStyle w:val="TableText"/>
              <w:jc w:val="center"/>
              <w:rPr>
                <w:noProof/>
              </w:rPr>
            </w:pPr>
            <w:r w:rsidRPr="00BF3CCD">
              <w:rPr>
                <w:noProof/>
              </w:rPr>
              <w:t>16.2</w:t>
            </w:r>
          </w:p>
        </w:tc>
        <w:tc>
          <w:tcPr>
            <w:tcW w:w="920" w:type="pct"/>
            <w:shd w:val="clear" w:color="auto" w:fill="auto"/>
          </w:tcPr>
          <w:p w14:paraId="1BBC14D9" w14:textId="1DCFABC7" w:rsidR="003E7CCC" w:rsidRPr="00BF3CCD" w:rsidRDefault="003E7CCC" w:rsidP="00DE28E6">
            <w:pPr>
              <w:pStyle w:val="TableText"/>
              <w:jc w:val="center"/>
              <w:rPr>
                <w:noProof/>
              </w:rPr>
            </w:pPr>
            <w:r w:rsidRPr="00BF3CCD">
              <w:rPr>
                <w:noProof/>
              </w:rPr>
              <w:t>9.4</w:t>
            </w:r>
            <w:r>
              <w:rPr>
                <w:noProof/>
              </w:rPr>
              <w:t>–</w:t>
            </w:r>
            <w:r w:rsidRPr="00BF3CCD">
              <w:rPr>
                <w:noProof/>
              </w:rPr>
              <w:t>26.5</w:t>
            </w:r>
          </w:p>
        </w:tc>
      </w:tr>
      <w:tr w:rsidR="003E7CCC" w:rsidRPr="00BF3CCD" w14:paraId="7E3D5C96" w14:textId="77777777" w:rsidTr="00DE28E6">
        <w:tc>
          <w:tcPr>
            <w:tcW w:w="1042" w:type="pct"/>
            <w:shd w:val="clear" w:color="auto" w:fill="auto"/>
          </w:tcPr>
          <w:p w14:paraId="42844EFD"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68D710B8" w14:textId="77777777" w:rsidR="003E7CCC" w:rsidRPr="00BF3CCD" w:rsidRDefault="003E7CCC" w:rsidP="00DE28E6">
            <w:pPr>
              <w:pStyle w:val="TableText"/>
              <w:jc w:val="center"/>
              <w:rPr>
                <w:noProof/>
              </w:rPr>
            </w:pPr>
            <w:r w:rsidRPr="00BF3CCD">
              <w:rPr>
                <w:noProof/>
              </w:rPr>
              <w:t>565</w:t>
            </w:r>
          </w:p>
        </w:tc>
        <w:tc>
          <w:tcPr>
            <w:tcW w:w="1236" w:type="pct"/>
            <w:shd w:val="clear" w:color="auto" w:fill="auto"/>
          </w:tcPr>
          <w:p w14:paraId="1DA94C0C" w14:textId="77777777" w:rsidR="003E7CCC" w:rsidRPr="00BF3CCD" w:rsidRDefault="003E7CCC" w:rsidP="00DE28E6">
            <w:pPr>
              <w:pStyle w:val="TableText"/>
              <w:jc w:val="center"/>
              <w:rPr>
                <w:noProof/>
              </w:rPr>
            </w:pPr>
            <w:r w:rsidRPr="00BF3CCD">
              <w:rPr>
                <w:noProof/>
              </w:rPr>
              <w:t>27.3</w:t>
            </w:r>
          </w:p>
        </w:tc>
        <w:tc>
          <w:tcPr>
            <w:tcW w:w="918" w:type="pct"/>
            <w:shd w:val="clear" w:color="auto" w:fill="auto"/>
          </w:tcPr>
          <w:p w14:paraId="02D71CBD" w14:textId="77777777" w:rsidR="003E7CCC" w:rsidRPr="00BF3CCD" w:rsidRDefault="003E7CCC" w:rsidP="00DE28E6">
            <w:pPr>
              <w:pStyle w:val="TableText"/>
              <w:jc w:val="center"/>
              <w:rPr>
                <w:noProof/>
              </w:rPr>
            </w:pPr>
            <w:r w:rsidRPr="00BF3CCD">
              <w:rPr>
                <w:noProof/>
              </w:rPr>
              <w:t>30.7</w:t>
            </w:r>
          </w:p>
        </w:tc>
        <w:tc>
          <w:tcPr>
            <w:tcW w:w="920" w:type="pct"/>
            <w:shd w:val="clear" w:color="auto" w:fill="auto"/>
          </w:tcPr>
          <w:p w14:paraId="117630DE" w14:textId="42FDB3FB" w:rsidR="003E7CCC" w:rsidRPr="00BF3CCD" w:rsidRDefault="003E7CCC" w:rsidP="00DE28E6">
            <w:pPr>
              <w:pStyle w:val="TableText"/>
              <w:jc w:val="center"/>
              <w:rPr>
                <w:noProof/>
              </w:rPr>
            </w:pPr>
            <w:r w:rsidRPr="00BF3CCD">
              <w:rPr>
                <w:noProof/>
              </w:rPr>
              <w:t>20.8</w:t>
            </w:r>
            <w:r>
              <w:rPr>
                <w:noProof/>
              </w:rPr>
              <w:t>–</w:t>
            </w:r>
            <w:r w:rsidRPr="00BF3CCD">
              <w:rPr>
                <w:noProof/>
              </w:rPr>
              <w:t>43.9</w:t>
            </w:r>
          </w:p>
        </w:tc>
      </w:tr>
      <w:tr w:rsidR="003E7CCC" w:rsidRPr="00BF3CCD" w14:paraId="4BD3AF3B" w14:textId="77777777" w:rsidTr="00DE28E6">
        <w:tc>
          <w:tcPr>
            <w:tcW w:w="1042" w:type="pct"/>
            <w:shd w:val="clear" w:color="auto" w:fill="auto"/>
          </w:tcPr>
          <w:p w14:paraId="1315D038"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46E1B335" w14:textId="77777777" w:rsidR="003E7CCC" w:rsidRPr="00BF3CCD" w:rsidRDefault="003E7CCC" w:rsidP="00DE28E6">
            <w:pPr>
              <w:pStyle w:val="TableText"/>
              <w:jc w:val="center"/>
              <w:rPr>
                <w:noProof/>
              </w:rPr>
            </w:pPr>
            <w:r w:rsidRPr="00BF3CCD">
              <w:rPr>
                <w:noProof/>
              </w:rPr>
              <w:t>546</w:t>
            </w:r>
          </w:p>
        </w:tc>
        <w:tc>
          <w:tcPr>
            <w:tcW w:w="1236" w:type="pct"/>
            <w:shd w:val="clear" w:color="auto" w:fill="auto"/>
          </w:tcPr>
          <w:p w14:paraId="5BA4E14D" w14:textId="77777777" w:rsidR="003E7CCC" w:rsidRPr="00BF3CCD" w:rsidRDefault="003E7CCC" w:rsidP="00DE28E6">
            <w:pPr>
              <w:pStyle w:val="TableText"/>
              <w:jc w:val="center"/>
              <w:rPr>
                <w:noProof/>
              </w:rPr>
            </w:pPr>
            <w:r w:rsidRPr="00BF3CCD">
              <w:rPr>
                <w:noProof/>
              </w:rPr>
              <w:t>24.2</w:t>
            </w:r>
          </w:p>
        </w:tc>
        <w:tc>
          <w:tcPr>
            <w:tcW w:w="918" w:type="pct"/>
            <w:shd w:val="clear" w:color="auto" w:fill="auto"/>
          </w:tcPr>
          <w:p w14:paraId="5F643A23" w14:textId="77777777" w:rsidR="003E7CCC" w:rsidRPr="00BF3CCD" w:rsidRDefault="003E7CCC" w:rsidP="00DE28E6">
            <w:pPr>
              <w:pStyle w:val="TableText"/>
              <w:jc w:val="center"/>
              <w:rPr>
                <w:noProof/>
              </w:rPr>
            </w:pPr>
            <w:r w:rsidRPr="00BF3CCD">
              <w:rPr>
                <w:noProof/>
              </w:rPr>
              <w:t>21.2</w:t>
            </w:r>
          </w:p>
        </w:tc>
        <w:tc>
          <w:tcPr>
            <w:tcW w:w="920" w:type="pct"/>
            <w:shd w:val="clear" w:color="auto" w:fill="auto"/>
          </w:tcPr>
          <w:p w14:paraId="23173186" w14:textId="19EE70FD" w:rsidR="003E7CCC" w:rsidRPr="00BF3CCD" w:rsidRDefault="003E7CCC" w:rsidP="00DE28E6">
            <w:pPr>
              <w:pStyle w:val="TableText"/>
              <w:jc w:val="center"/>
              <w:rPr>
                <w:noProof/>
              </w:rPr>
            </w:pPr>
            <w:r w:rsidRPr="00BF3CCD">
              <w:rPr>
                <w:noProof/>
              </w:rPr>
              <w:t>13.3</w:t>
            </w:r>
            <w:r>
              <w:rPr>
                <w:noProof/>
              </w:rPr>
              <w:t>–</w:t>
            </w:r>
            <w:r w:rsidRPr="00BF3CCD">
              <w:rPr>
                <w:noProof/>
              </w:rPr>
              <w:t>32.6</w:t>
            </w:r>
          </w:p>
        </w:tc>
      </w:tr>
      <w:tr w:rsidR="003E7CCC" w:rsidRPr="00BF3CCD" w14:paraId="2AAA4EE8" w14:textId="77777777" w:rsidTr="00DE28E6">
        <w:tc>
          <w:tcPr>
            <w:tcW w:w="1042" w:type="pct"/>
            <w:shd w:val="clear" w:color="auto" w:fill="auto"/>
          </w:tcPr>
          <w:p w14:paraId="12F64433"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0CA3233C" w14:textId="77777777" w:rsidR="003E7CCC" w:rsidRPr="00BF3CCD" w:rsidRDefault="003E7CCC" w:rsidP="00DE28E6">
            <w:pPr>
              <w:pStyle w:val="TableText"/>
              <w:jc w:val="center"/>
              <w:rPr>
                <w:noProof/>
              </w:rPr>
            </w:pPr>
            <w:r w:rsidRPr="00BF3CCD">
              <w:rPr>
                <w:noProof/>
              </w:rPr>
              <w:t>630</w:t>
            </w:r>
          </w:p>
        </w:tc>
        <w:tc>
          <w:tcPr>
            <w:tcW w:w="1236" w:type="pct"/>
            <w:shd w:val="clear" w:color="auto" w:fill="auto"/>
          </w:tcPr>
          <w:p w14:paraId="698B6BF1" w14:textId="77777777" w:rsidR="003E7CCC" w:rsidRPr="00BF3CCD" w:rsidRDefault="003E7CCC" w:rsidP="00DE28E6">
            <w:pPr>
              <w:pStyle w:val="TableText"/>
              <w:jc w:val="center"/>
              <w:rPr>
                <w:noProof/>
              </w:rPr>
            </w:pPr>
            <w:r w:rsidRPr="00BF3CCD">
              <w:rPr>
                <w:noProof/>
              </w:rPr>
              <w:t>25.6</w:t>
            </w:r>
          </w:p>
        </w:tc>
        <w:tc>
          <w:tcPr>
            <w:tcW w:w="918" w:type="pct"/>
            <w:shd w:val="clear" w:color="auto" w:fill="auto"/>
          </w:tcPr>
          <w:p w14:paraId="24B8F0C4" w14:textId="77777777" w:rsidR="003E7CCC" w:rsidRPr="00BF3CCD" w:rsidRDefault="003E7CCC" w:rsidP="00DE28E6">
            <w:pPr>
              <w:pStyle w:val="TableText"/>
              <w:jc w:val="center"/>
              <w:rPr>
                <w:noProof/>
              </w:rPr>
            </w:pPr>
            <w:r w:rsidRPr="00BF3CCD">
              <w:rPr>
                <w:noProof/>
              </w:rPr>
              <w:t>17.8</w:t>
            </w:r>
          </w:p>
        </w:tc>
        <w:tc>
          <w:tcPr>
            <w:tcW w:w="920" w:type="pct"/>
            <w:shd w:val="clear" w:color="auto" w:fill="auto"/>
          </w:tcPr>
          <w:p w14:paraId="65F95E7A" w14:textId="6B71545A" w:rsidR="003E7CCC" w:rsidRPr="00BF3CCD" w:rsidRDefault="003E7CCC" w:rsidP="00DE28E6">
            <w:pPr>
              <w:pStyle w:val="TableText"/>
              <w:jc w:val="center"/>
              <w:rPr>
                <w:noProof/>
              </w:rPr>
            </w:pPr>
            <w:r w:rsidRPr="00BF3CCD">
              <w:rPr>
                <w:noProof/>
              </w:rPr>
              <w:t>11.8</w:t>
            </w:r>
            <w:r>
              <w:rPr>
                <w:noProof/>
              </w:rPr>
              <w:t>–</w:t>
            </w:r>
            <w:r w:rsidRPr="00BF3CCD">
              <w:rPr>
                <w:noProof/>
              </w:rPr>
              <w:t>26.2</w:t>
            </w:r>
          </w:p>
        </w:tc>
      </w:tr>
      <w:tr w:rsidR="003E7CCC" w:rsidRPr="00BF3CCD" w14:paraId="7C3AC5EE" w14:textId="77777777" w:rsidTr="00DE28E6">
        <w:tc>
          <w:tcPr>
            <w:tcW w:w="1042" w:type="pct"/>
            <w:shd w:val="clear" w:color="auto" w:fill="auto"/>
          </w:tcPr>
          <w:p w14:paraId="62A1D2ED"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7525B439" w14:textId="77777777" w:rsidR="003E7CCC" w:rsidRPr="00BF3CCD" w:rsidRDefault="003E7CCC" w:rsidP="00DE28E6">
            <w:pPr>
              <w:pStyle w:val="TableText"/>
              <w:jc w:val="center"/>
              <w:rPr>
                <w:noProof/>
              </w:rPr>
            </w:pPr>
            <w:r w:rsidRPr="00BF3CCD">
              <w:rPr>
                <w:noProof/>
              </w:rPr>
              <w:t>657</w:t>
            </w:r>
          </w:p>
        </w:tc>
        <w:tc>
          <w:tcPr>
            <w:tcW w:w="1236" w:type="pct"/>
            <w:shd w:val="clear" w:color="auto" w:fill="auto"/>
          </w:tcPr>
          <w:p w14:paraId="427FDEA6" w14:textId="77777777" w:rsidR="003E7CCC" w:rsidRPr="00BF3CCD" w:rsidRDefault="003E7CCC" w:rsidP="00DE28E6">
            <w:pPr>
              <w:pStyle w:val="TableText"/>
              <w:jc w:val="center"/>
              <w:rPr>
                <w:noProof/>
              </w:rPr>
            </w:pPr>
            <w:r w:rsidRPr="00BF3CCD">
              <w:rPr>
                <w:noProof/>
              </w:rPr>
              <w:t>28.6</w:t>
            </w:r>
          </w:p>
        </w:tc>
        <w:tc>
          <w:tcPr>
            <w:tcW w:w="918" w:type="pct"/>
            <w:shd w:val="clear" w:color="auto" w:fill="auto"/>
          </w:tcPr>
          <w:p w14:paraId="3E8D6E88" w14:textId="77777777" w:rsidR="003E7CCC" w:rsidRPr="00BF3CCD" w:rsidRDefault="003E7CCC" w:rsidP="00DE28E6">
            <w:pPr>
              <w:pStyle w:val="TableText"/>
              <w:jc w:val="center"/>
              <w:rPr>
                <w:noProof/>
              </w:rPr>
            </w:pPr>
            <w:r w:rsidRPr="00BF3CCD">
              <w:rPr>
                <w:noProof/>
              </w:rPr>
              <w:t>21.5</w:t>
            </w:r>
          </w:p>
        </w:tc>
        <w:tc>
          <w:tcPr>
            <w:tcW w:w="920" w:type="pct"/>
            <w:shd w:val="clear" w:color="auto" w:fill="auto"/>
          </w:tcPr>
          <w:p w14:paraId="52D62448" w14:textId="75BDF49B" w:rsidR="003E7CCC" w:rsidRPr="00BF3CCD" w:rsidRDefault="003E7CCC" w:rsidP="00DE28E6">
            <w:pPr>
              <w:pStyle w:val="TableText"/>
              <w:jc w:val="center"/>
              <w:rPr>
                <w:noProof/>
              </w:rPr>
            </w:pPr>
            <w:r w:rsidRPr="00BF3CCD">
              <w:rPr>
                <w:noProof/>
              </w:rPr>
              <w:t>14.2</w:t>
            </w:r>
            <w:r>
              <w:rPr>
                <w:noProof/>
              </w:rPr>
              <w:t>–</w:t>
            </w:r>
            <w:r w:rsidRPr="00BF3CCD">
              <w:rPr>
                <w:noProof/>
              </w:rPr>
              <w:t>31.8</w:t>
            </w:r>
          </w:p>
        </w:tc>
      </w:tr>
      <w:tr w:rsidR="003E7CCC" w:rsidRPr="00BF3CCD" w14:paraId="1B3036C1" w14:textId="77777777" w:rsidTr="00DE28E6">
        <w:tc>
          <w:tcPr>
            <w:tcW w:w="5000" w:type="pct"/>
            <w:gridSpan w:val="5"/>
            <w:shd w:val="clear" w:color="auto" w:fill="E4EFE1"/>
          </w:tcPr>
          <w:p w14:paraId="75C82B40" w14:textId="77777777" w:rsidR="003E7CCC" w:rsidRPr="00BF3CCD" w:rsidRDefault="003E7CCC" w:rsidP="00DE28E6">
            <w:pPr>
              <w:pStyle w:val="TableText"/>
              <w:rPr>
                <w:b/>
                <w:bCs/>
                <w:noProof/>
              </w:rPr>
            </w:pPr>
            <w:r w:rsidRPr="00BF3CCD">
              <w:rPr>
                <w:b/>
                <w:bCs/>
                <w:noProof/>
              </w:rPr>
              <w:t>Sex</w:t>
            </w:r>
          </w:p>
        </w:tc>
      </w:tr>
      <w:tr w:rsidR="003E7CCC" w:rsidRPr="00BF3CCD" w14:paraId="6EC3DD18" w14:textId="77777777" w:rsidTr="00DE28E6">
        <w:tc>
          <w:tcPr>
            <w:tcW w:w="1042" w:type="pct"/>
          </w:tcPr>
          <w:p w14:paraId="23B1515F" w14:textId="77777777" w:rsidR="003E7CCC" w:rsidRPr="00BF3CCD" w:rsidRDefault="003E7CCC" w:rsidP="00DE28E6">
            <w:pPr>
              <w:pStyle w:val="TableText"/>
              <w:rPr>
                <w:noProof/>
              </w:rPr>
            </w:pPr>
            <w:r w:rsidRPr="00BF3CCD">
              <w:rPr>
                <w:noProof/>
              </w:rPr>
              <w:t>Male</w:t>
            </w:r>
          </w:p>
        </w:tc>
        <w:tc>
          <w:tcPr>
            <w:tcW w:w="884" w:type="pct"/>
          </w:tcPr>
          <w:p w14:paraId="648B7962" w14:textId="77777777" w:rsidR="003E7CCC" w:rsidRPr="00BF3CCD" w:rsidRDefault="003E7CCC" w:rsidP="00DE28E6">
            <w:pPr>
              <w:pStyle w:val="TableText"/>
              <w:jc w:val="center"/>
              <w:rPr>
                <w:noProof/>
              </w:rPr>
            </w:pPr>
            <w:r w:rsidRPr="00BF3CCD">
              <w:rPr>
                <w:noProof/>
              </w:rPr>
              <w:t>1</w:t>
            </w:r>
            <w:r>
              <w:rPr>
                <w:noProof/>
              </w:rPr>
              <w:t>,</w:t>
            </w:r>
            <w:r w:rsidRPr="00BF3CCD">
              <w:rPr>
                <w:noProof/>
              </w:rPr>
              <w:t>984</w:t>
            </w:r>
          </w:p>
        </w:tc>
        <w:tc>
          <w:tcPr>
            <w:tcW w:w="1236" w:type="pct"/>
          </w:tcPr>
          <w:p w14:paraId="55BC9691" w14:textId="77777777" w:rsidR="003E7CCC" w:rsidRPr="00BF3CCD" w:rsidRDefault="003E7CCC" w:rsidP="00DE28E6">
            <w:pPr>
              <w:pStyle w:val="TableText"/>
              <w:jc w:val="center"/>
              <w:rPr>
                <w:noProof/>
              </w:rPr>
            </w:pPr>
            <w:r w:rsidRPr="00BF3CCD">
              <w:rPr>
                <w:noProof/>
              </w:rPr>
              <w:t>25.9</w:t>
            </w:r>
          </w:p>
        </w:tc>
        <w:tc>
          <w:tcPr>
            <w:tcW w:w="918" w:type="pct"/>
          </w:tcPr>
          <w:p w14:paraId="3EE91D15" w14:textId="77777777" w:rsidR="003E7CCC" w:rsidRPr="00BF3CCD" w:rsidRDefault="003E7CCC" w:rsidP="00DE28E6">
            <w:pPr>
              <w:pStyle w:val="TableText"/>
              <w:jc w:val="center"/>
              <w:rPr>
                <w:noProof/>
              </w:rPr>
            </w:pPr>
            <w:r w:rsidRPr="00BF3CCD">
              <w:rPr>
                <w:noProof/>
              </w:rPr>
              <w:t>20.5</w:t>
            </w:r>
          </w:p>
        </w:tc>
        <w:tc>
          <w:tcPr>
            <w:tcW w:w="920" w:type="pct"/>
          </w:tcPr>
          <w:p w14:paraId="100D7165" w14:textId="135DDE84" w:rsidR="003E7CCC" w:rsidRPr="00BF3CCD" w:rsidRDefault="003E7CCC" w:rsidP="00DE28E6">
            <w:pPr>
              <w:pStyle w:val="TableText"/>
              <w:jc w:val="center"/>
              <w:rPr>
                <w:noProof/>
              </w:rPr>
            </w:pPr>
            <w:r w:rsidRPr="00BF3CCD">
              <w:rPr>
                <w:noProof/>
              </w:rPr>
              <w:t>16.1</w:t>
            </w:r>
            <w:r>
              <w:rPr>
                <w:noProof/>
              </w:rPr>
              <w:t>–</w:t>
            </w:r>
            <w:r w:rsidRPr="00BF3CCD">
              <w:rPr>
                <w:noProof/>
              </w:rPr>
              <w:t>25.7</w:t>
            </w:r>
          </w:p>
        </w:tc>
      </w:tr>
      <w:tr w:rsidR="003E7CCC" w:rsidRPr="00BF3CCD" w14:paraId="073A8282" w14:textId="77777777" w:rsidTr="00DE28E6">
        <w:tc>
          <w:tcPr>
            <w:tcW w:w="1042" w:type="pct"/>
          </w:tcPr>
          <w:p w14:paraId="6B05E4C4" w14:textId="77777777" w:rsidR="003E7CCC" w:rsidRPr="00BF3CCD" w:rsidRDefault="003E7CCC" w:rsidP="00DE28E6">
            <w:pPr>
              <w:pStyle w:val="TableText"/>
              <w:rPr>
                <w:noProof/>
              </w:rPr>
            </w:pPr>
            <w:r w:rsidRPr="00BF3CCD">
              <w:rPr>
                <w:noProof/>
              </w:rPr>
              <w:t>Female</w:t>
            </w:r>
          </w:p>
        </w:tc>
        <w:tc>
          <w:tcPr>
            <w:tcW w:w="884" w:type="pct"/>
          </w:tcPr>
          <w:p w14:paraId="5C262791" w14:textId="77777777" w:rsidR="003E7CCC" w:rsidRPr="00BF3CCD" w:rsidRDefault="003E7CCC" w:rsidP="00DE28E6">
            <w:pPr>
              <w:pStyle w:val="TableText"/>
              <w:jc w:val="center"/>
              <w:rPr>
                <w:noProof/>
              </w:rPr>
            </w:pPr>
            <w:r w:rsidRPr="00BF3CCD">
              <w:rPr>
                <w:noProof/>
              </w:rPr>
              <w:t>957</w:t>
            </w:r>
          </w:p>
        </w:tc>
        <w:tc>
          <w:tcPr>
            <w:tcW w:w="1236" w:type="pct"/>
          </w:tcPr>
          <w:p w14:paraId="3EC8C2F6" w14:textId="77777777" w:rsidR="003E7CCC" w:rsidRPr="00BF3CCD" w:rsidRDefault="003E7CCC" w:rsidP="00DE28E6">
            <w:pPr>
              <w:pStyle w:val="TableText"/>
              <w:jc w:val="center"/>
              <w:rPr>
                <w:noProof/>
              </w:rPr>
            </w:pPr>
            <w:r w:rsidRPr="00BF3CCD">
              <w:rPr>
                <w:noProof/>
              </w:rPr>
              <w:t>25.6</w:t>
            </w:r>
          </w:p>
        </w:tc>
        <w:tc>
          <w:tcPr>
            <w:tcW w:w="918" w:type="pct"/>
          </w:tcPr>
          <w:p w14:paraId="36EC36AD" w14:textId="77777777" w:rsidR="003E7CCC" w:rsidRPr="00BF3CCD" w:rsidRDefault="003E7CCC" w:rsidP="00DE28E6">
            <w:pPr>
              <w:pStyle w:val="TableText"/>
              <w:jc w:val="center"/>
              <w:rPr>
                <w:noProof/>
              </w:rPr>
            </w:pPr>
            <w:r w:rsidRPr="00BF3CCD">
              <w:rPr>
                <w:noProof/>
              </w:rPr>
              <w:t>23.0</w:t>
            </w:r>
          </w:p>
        </w:tc>
        <w:tc>
          <w:tcPr>
            <w:tcW w:w="920" w:type="pct"/>
          </w:tcPr>
          <w:p w14:paraId="1EFA667D" w14:textId="132E1957" w:rsidR="003E7CCC" w:rsidRPr="00BF3CCD" w:rsidRDefault="003E7CCC" w:rsidP="00DE28E6">
            <w:pPr>
              <w:pStyle w:val="TableText"/>
              <w:jc w:val="center"/>
              <w:rPr>
                <w:noProof/>
              </w:rPr>
            </w:pPr>
            <w:r w:rsidRPr="00BF3CCD">
              <w:rPr>
                <w:noProof/>
              </w:rPr>
              <w:t>16.9</w:t>
            </w:r>
            <w:r>
              <w:rPr>
                <w:noProof/>
              </w:rPr>
              <w:t>–</w:t>
            </w:r>
            <w:r w:rsidRPr="00BF3CCD">
              <w:rPr>
                <w:noProof/>
              </w:rPr>
              <w:t>30.8</w:t>
            </w:r>
          </w:p>
        </w:tc>
      </w:tr>
      <w:tr w:rsidR="003E7CCC" w:rsidRPr="00BF3CCD" w14:paraId="1BF237E8" w14:textId="77777777" w:rsidTr="00DE28E6">
        <w:tc>
          <w:tcPr>
            <w:tcW w:w="5000" w:type="pct"/>
            <w:gridSpan w:val="5"/>
            <w:shd w:val="clear" w:color="auto" w:fill="E4EFE1"/>
          </w:tcPr>
          <w:p w14:paraId="6AAD786F" w14:textId="77777777" w:rsidR="003E7CCC" w:rsidRPr="00BF3CCD" w:rsidRDefault="003E7CCC" w:rsidP="00DE28E6">
            <w:pPr>
              <w:pStyle w:val="TableText"/>
              <w:rPr>
                <w:b/>
                <w:bCs/>
                <w:noProof/>
              </w:rPr>
            </w:pPr>
            <w:r w:rsidRPr="00BF3CCD">
              <w:rPr>
                <w:b/>
                <w:bCs/>
                <w:noProof/>
              </w:rPr>
              <w:t>Age group</w:t>
            </w:r>
          </w:p>
        </w:tc>
      </w:tr>
      <w:tr w:rsidR="003E7CCC" w:rsidRPr="00BF3CCD" w14:paraId="5E552A06" w14:textId="77777777" w:rsidTr="00DE28E6">
        <w:tc>
          <w:tcPr>
            <w:tcW w:w="1042" w:type="pct"/>
          </w:tcPr>
          <w:p w14:paraId="3657833E" w14:textId="6A8ED899"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5652B1B2" w14:textId="77777777" w:rsidR="003E7CCC" w:rsidRPr="00BF3CCD" w:rsidRDefault="003E7CCC" w:rsidP="00DE28E6">
            <w:pPr>
              <w:pStyle w:val="TableText"/>
              <w:jc w:val="center"/>
              <w:rPr>
                <w:noProof/>
              </w:rPr>
            </w:pPr>
            <w:r w:rsidRPr="00BF3CCD">
              <w:rPr>
                <w:noProof/>
              </w:rPr>
              <w:t>340</w:t>
            </w:r>
          </w:p>
        </w:tc>
        <w:tc>
          <w:tcPr>
            <w:tcW w:w="1236" w:type="pct"/>
          </w:tcPr>
          <w:p w14:paraId="3D77E124" w14:textId="77777777" w:rsidR="003E7CCC" w:rsidRPr="00BF3CCD" w:rsidRDefault="003E7CCC" w:rsidP="00DE28E6">
            <w:pPr>
              <w:pStyle w:val="TableText"/>
              <w:jc w:val="center"/>
              <w:rPr>
                <w:noProof/>
              </w:rPr>
            </w:pPr>
            <w:r w:rsidRPr="00BF3CCD">
              <w:rPr>
                <w:noProof/>
              </w:rPr>
              <w:t>20.6</w:t>
            </w:r>
          </w:p>
        </w:tc>
        <w:tc>
          <w:tcPr>
            <w:tcW w:w="918" w:type="pct"/>
          </w:tcPr>
          <w:p w14:paraId="3B04F600" w14:textId="0518560E" w:rsidR="003E7CCC" w:rsidRPr="00BF3CCD" w:rsidRDefault="003E7CCC" w:rsidP="00DE28E6">
            <w:pPr>
              <w:pStyle w:val="TableText"/>
              <w:jc w:val="center"/>
              <w:rPr>
                <w:noProof/>
              </w:rPr>
            </w:pPr>
            <w:r>
              <w:rPr>
                <w:noProof/>
              </w:rPr>
              <w:t>–</w:t>
            </w:r>
          </w:p>
        </w:tc>
        <w:tc>
          <w:tcPr>
            <w:tcW w:w="920" w:type="pct"/>
          </w:tcPr>
          <w:p w14:paraId="485E2242" w14:textId="11A9FCDA" w:rsidR="003E7CCC" w:rsidRPr="00BF3CCD" w:rsidRDefault="003E7CCC" w:rsidP="00DE28E6">
            <w:pPr>
              <w:pStyle w:val="TableText"/>
              <w:jc w:val="center"/>
              <w:rPr>
                <w:noProof/>
              </w:rPr>
            </w:pPr>
            <w:r>
              <w:rPr>
                <w:noProof/>
              </w:rPr>
              <w:t>–</w:t>
            </w:r>
          </w:p>
        </w:tc>
      </w:tr>
      <w:tr w:rsidR="003E7CCC" w:rsidRPr="00BF3CCD" w14:paraId="45C39130" w14:textId="77777777" w:rsidTr="00DE28E6">
        <w:tc>
          <w:tcPr>
            <w:tcW w:w="1042" w:type="pct"/>
          </w:tcPr>
          <w:p w14:paraId="0439FF2D" w14:textId="4155FFA7"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3FFF1067" w14:textId="77777777" w:rsidR="003E7CCC" w:rsidRPr="00BF3CCD" w:rsidRDefault="003E7CCC" w:rsidP="00DE28E6">
            <w:pPr>
              <w:pStyle w:val="TableText"/>
              <w:jc w:val="center"/>
              <w:rPr>
                <w:noProof/>
              </w:rPr>
            </w:pPr>
            <w:r w:rsidRPr="00BF3CCD">
              <w:rPr>
                <w:noProof/>
              </w:rPr>
              <w:t>558</w:t>
            </w:r>
          </w:p>
        </w:tc>
        <w:tc>
          <w:tcPr>
            <w:tcW w:w="1236" w:type="pct"/>
          </w:tcPr>
          <w:p w14:paraId="37251BF5" w14:textId="77777777" w:rsidR="003E7CCC" w:rsidRPr="00BF3CCD" w:rsidRDefault="003E7CCC" w:rsidP="00DE28E6">
            <w:pPr>
              <w:pStyle w:val="TableText"/>
              <w:jc w:val="center"/>
              <w:rPr>
                <w:noProof/>
              </w:rPr>
            </w:pPr>
            <w:r w:rsidRPr="00BF3CCD">
              <w:rPr>
                <w:noProof/>
              </w:rPr>
              <w:t>24.4</w:t>
            </w:r>
          </w:p>
        </w:tc>
        <w:tc>
          <w:tcPr>
            <w:tcW w:w="918" w:type="pct"/>
          </w:tcPr>
          <w:p w14:paraId="25AE45FF" w14:textId="1B3D75F3" w:rsidR="003E7CCC" w:rsidRPr="00BF3CCD" w:rsidRDefault="003E7CCC" w:rsidP="00DE28E6">
            <w:pPr>
              <w:pStyle w:val="TableText"/>
              <w:jc w:val="center"/>
              <w:rPr>
                <w:noProof/>
              </w:rPr>
            </w:pPr>
            <w:r>
              <w:rPr>
                <w:noProof/>
              </w:rPr>
              <w:t>–</w:t>
            </w:r>
          </w:p>
        </w:tc>
        <w:tc>
          <w:tcPr>
            <w:tcW w:w="920" w:type="pct"/>
          </w:tcPr>
          <w:p w14:paraId="29BFFFC2" w14:textId="1FE29B4F" w:rsidR="003E7CCC" w:rsidRPr="00BF3CCD" w:rsidRDefault="003E7CCC" w:rsidP="00DE28E6">
            <w:pPr>
              <w:pStyle w:val="TableText"/>
              <w:jc w:val="center"/>
              <w:rPr>
                <w:noProof/>
              </w:rPr>
            </w:pPr>
            <w:r>
              <w:rPr>
                <w:noProof/>
              </w:rPr>
              <w:t>–</w:t>
            </w:r>
          </w:p>
        </w:tc>
      </w:tr>
      <w:tr w:rsidR="003E7CCC" w:rsidRPr="00BF3CCD" w14:paraId="6D123B6C" w14:textId="77777777" w:rsidTr="00DE28E6">
        <w:tc>
          <w:tcPr>
            <w:tcW w:w="1042" w:type="pct"/>
          </w:tcPr>
          <w:p w14:paraId="7AA5C4DC" w14:textId="536CE9BC"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447E37BD" w14:textId="77777777" w:rsidR="003E7CCC" w:rsidRPr="00BF3CCD" w:rsidRDefault="003E7CCC" w:rsidP="00DE28E6">
            <w:pPr>
              <w:pStyle w:val="TableText"/>
              <w:jc w:val="center"/>
              <w:rPr>
                <w:noProof/>
              </w:rPr>
            </w:pPr>
            <w:r w:rsidRPr="00BF3CCD">
              <w:rPr>
                <w:noProof/>
              </w:rPr>
              <w:t>878</w:t>
            </w:r>
          </w:p>
        </w:tc>
        <w:tc>
          <w:tcPr>
            <w:tcW w:w="1236" w:type="pct"/>
          </w:tcPr>
          <w:p w14:paraId="392D2567" w14:textId="77777777" w:rsidR="003E7CCC" w:rsidRPr="00BF3CCD" w:rsidRDefault="003E7CCC" w:rsidP="00DE28E6">
            <w:pPr>
              <w:pStyle w:val="TableText"/>
              <w:jc w:val="center"/>
              <w:rPr>
                <w:noProof/>
              </w:rPr>
            </w:pPr>
            <w:r w:rsidRPr="00BF3CCD">
              <w:rPr>
                <w:noProof/>
              </w:rPr>
              <w:t>22.9</w:t>
            </w:r>
          </w:p>
        </w:tc>
        <w:tc>
          <w:tcPr>
            <w:tcW w:w="918" w:type="pct"/>
          </w:tcPr>
          <w:p w14:paraId="1400AECC" w14:textId="144FA871" w:rsidR="003E7CCC" w:rsidRPr="00BF3CCD" w:rsidRDefault="003E7CCC" w:rsidP="00DE28E6">
            <w:pPr>
              <w:pStyle w:val="TableText"/>
              <w:jc w:val="center"/>
              <w:rPr>
                <w:noProof/>
              </w:rPr>
            </w:pPr>
            <w:r>
              <w:rPr>
                <w:noProof/>
              </w:rPr>
              <w:t>–</w:t>
            </w:r>
          </w:p>
        </w:tc>
        <w:tc>
          <w:tcPr>
            <w:tcW w:w="920" w:type="pct"/>
          </w:tcPr>
          <w:p w14:paraId="793E7B6F" w14:textId="4EFDB40B" w:rsidR="003E7CCC" w:rsidRPr="00BF3CCD" w:rsidRDefault="003E7CCC" w:rsidP="00DE28E6">
            <w:pPr>
              <w:pStyle w:val="TableText"/>
              <w:jc w:val="center"/>
              <w:rPr>
                <w:noProof/>
              </w:rPr>
            </w:pPr>
            <w:r>
              <w:rPr>
                <w:noProof/>
              </w:rPr>
              <w:t>–</w:t>
            </w:r>
          </w:p>
        </w:tc>
      </w:tr>
      <w:tr w:rsidR="003E7CCC" w:rsidRPr="00BF3CCD" w14:paraId="5901740C" w14:textId="77777777" w:rsidTr="00DE28E6">
        <w:tc>
          <w:tcPr>
            <w:tcW w:w="1042" w:type="pct"/>
          </w:tcPr>
          <w:p w14:paraId="6F7E7FDD" w14:textId="75F0DE4A"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62FC3533" w14:textId="77777777" w:rsidR="003E7CCC" w:rsidRPr="00BF3CCD" w:rsidRDefault="003E7CCC" w:rsidP="00DE28E6">
            <w:pPr>
              <w:pStyle w:val="TableText"/>
              <w:jc w:val="center"/>
              <w:rPr>
                <w:noProof/>
              </w:rPr>
            </w:pPr>
            <w:r w:rsidRPr="00BF3CCD">
              <w:rPr>
                <w:noProof/>
              </w:rPr>
              <w:t>826</w:t>
            </w:r>
          </w:p>
        </w:tc>
        <w:tc>
          <w:tcPr>
            <w:tcW w:w="1236" w:type="pct"/>
          </w:tcPr>
          <w:p w14:paraId="0091BF5F" w14:textId="77777777" w:rsidR="003E7CCC" w:rsidRPr="00BF3CCD" w:rsidRDefault="003E7CCC" w:rsidP="00DE28E6">
            <w:pPr>
              <w:pStyle w:val="TableText"/>
              <w:jc w:val="center"/>
              <w:rPr>
                <w:noProof/>
              </w:rPr>
            </w:pPr>
            <w:r w:rsidRPr="00BF3CCD">
              <w:rPr>
                <w:noProof/>
              </w:rPr>
              <w:t>24.2</w:t>
            </w:r>
          </w:p>
        </w:tc>
        <w:tc>
          <w:tcPr>
            <w:tcW w:w="918" w:type="pct"/>
          </w:tcPr>
          <w:p w14:paraId="72674AD1" w14:textId="348CA3FC" w:rsidR="003E7CCC" w:rsidRPr="00BF3CCD" w:rsidRDefault="003E7CCC" w:rsidP="00DE28E6">
            <w:pPr>
              <w:pStyle w:val="TableText"/>
              <w:jc w:val="center"/>
              <w:rPr>
                <w:noProof/>
              </w:rPr>
            </w:pPr>
            <w:r>
              <w:rPr>
                <w:noProof/>
              </w:rPr>
              <w:t>–</w:t>
            </w:r>
          </w:p>
        </w:tc>
        <w:tc>
          <w:tcPr>
            <w:tcW w:w="920" w:type="pct"/>
          </w:tcPr>
          <w:p w14:paraId="7FAE33AD" w14:textId="127BD1FE" w:rsidR="003E7CCC" w:rsidRPr="00BF3CCD" w:rsidRDefault="003E7CCC" w:rsidP="00DE28E6">
            <w:pPr>
              <w:pStyle w:val="TableText"/>
              <w:jc w:val="center"/>
              <w:rPr>
                <w:noProof/>
              </w:rPr>
            </w:pPr>
            <w:r>
              <w:rPr>
                <w:noProof/>
              </w:rPr>
              <w:t>–</w:t>
            </w:r>
          </w:p>
        </w:tc>
      </w:tr>
      <w:tr w:rsidR="003E7CCC" w:rsidRPr="00BF3CCD" w14:paraId="7A69306B" w14:textId="77777777" w:rsidTr="00DE28E6">
        <w:tc>
          <w:tcPr>
            <w:tcW w:w="1042" w:type="pct"/>
          </w:tcPr>
          <w:p w14:paraId="27CDE879" w14:textId="77777777" w:rsidR="003E7CCC" w:rsidRPr="00BF3CCD" w:rsidRDefault="003E7CCC" w:rsidP="00DE28E6">
            <w:pPr>
              <w:pStyle w:val="TableText"/>
              <w:rPr>
                <w:noProof/>
              </w:rPr>
            </w:pPr>
            <w:r w:rsidRPr="00BF3CCD">
              <w:rPr>
                <w:noProof/>
              </w:rPr>
              <w:t>80+</w:t>
            </w:r>
          </w:p>
        </w:tc>
        <w:tc>
          <w:tcPr>
            <w:tcW w:w="884" w:type="pct"/>
          </w:tcPr>
          <w:p w14:paraId="215C23F4" w14:textId="77777777" w:rsidR="003E7CCC" w:rsidRPr="00BF3CCD" w:rsidRDefault="003E7CCC" w:rsidP="00DE28E6">
            <w:pPr>
              <w:pStyle w:val="TableText"/>
              <w:jc w:val="center"/>
              <w:rPr>
                <w:noProof/>
              </w:rPr>
            </w:pPr>
            <w:r w:rsidRPr="00BF3CCD">
              <w:rPr>
                <w:noProof/>
              </w:rPr>
              <w:t>342</w:t>
            </w:r>
          </w:p>
        </w:tc>
        <w:tc>
          <w:tcPr>
            <w:tcW w:w="1236" w:type="pct"/>
          </w:tcPr>
          <w:p w14:paraId="66DC11BE" w14:textId="77777777" w:rsidR="003E7CCC" w:rsidRPr="00BF3CCD" w:rsidRDefault="003E7CCC" w:rsidP="00DE28E6">
            <w:pPr>
              <w:pStyle w:val="TableText"/>
              <w:jc w:val="center"/>
              <w:rPr>
                <w:noProof/>
              </w:rPr>
            </w:pPr>
            <w:r w:rsidRPr="00BF3CCD">
              <w:rPr>
                <w:noProof/>
              </w:rPr>
              <w:t>44.2</w:t>
            </w:r>
          </w:p>
        </w:tc>
        <w:tc>
          <w:tcPr>
            <w:tcW w:w="918" w:type="pct"/>
          </w:tcPr>
          <w:p w14:paraId="23A19884" w14:textId="3333AFC7" w:rsidR="003E7CCC" w:rsidRPr="00BF3CCD" w:rsidRDefault="003E7CCC" w:rsidP="00DE28E6">
            <w:pPr>
              <w:pStyle w:val="TableText"/>
              <w:jc w:val="center"/>
              <w:rPr>
                <w:noProof/>
              </w:rPr>
            </w:pPr>
            <w:r>
              <w:rPr>
                <w:noProof/>
              </w:rPr>
              <w:t>–</w:t>
            </w:r>
          </w:p>
        </w:tc>
        <w:tc>
          <w:tcPr>
            <w:tcW w:w="920" w:type="pct"/>
          </w:tcPr>
          <w:p w14:paraId="0964C86A" w14:textId="60EB291A" w:rsidR="003E7CCC" w:rsidRPr="00BF3CCD" w:rsidRDefault="003E7CCC" w:rsidP="00DE28E6">
            <w:pPr>
              <w:pStyle w:val="TableText"/>
              <w:jc w:val="center"/>
              <w:rPr>
                <w:noProof/>
              </w:rPr>
            </w:pPr>
            <w:r>
              <w:rPr>
                <w:noProof/>
              </w:rPr>
              <w:t>–</w:t>
            </w:r>
          </w:p>
        </w:tc>
      </w:tr>
      <w:tr w:rsidR="003E7CCC" w:rsidRPr="00BF3CCD" w14:paraId="58746599" w14:textId="77777777" w:rsidTr="00DE28E6">
        <w:tc>
          <w:tcPr>
            <w:tcW w:w="5000" w:type="pct"/>
            <w:gridSpan w:val="5"/>
            <w:shd w:val="clear" w:color="auto" w:fill="E4EFE1"/>
          </w:tcPr>
          <w:p w14:paraId="307375A1" w14:textId="77777777" w:rsidR="003E7CCC" w:rsidRPr="00BF3CCD" w:rsidRDefault="003E7CCC" w:rsidP="00DE28E6">
            <w:pPr>
              <w:pStyle w:val="TableText"/>
              <w:rPr>
                <w:b/>
                <w:bCs/>
                <w:noProof/>
              </w:rPr>
            </w:pPr>
            <w:r w:rsidRPr="00BF3CCD">
              <w:rPr>
                <w:b/>
                <w:bCs/>
                <w:noProof/>
              </w:rPr>
              <w:t>Ethnicity</w:t>
            </w:r>
          </w:p>
        </w:tc>
      </w:tr>
      <w:tr w:rsidR="003E7CCC" w:rsidRPr="00BF3CCD" w14:paraId="0889A6A9" w14:textId="77777777" w:rsidTr="00DE28E6">
        <w:tc>
          <w:tcPr>
            <w:tcW w:w="1042" w:type="pct"/>
          </w:tcPr>
          <w:p w14:paraId="046A7CB2" w14:textId="77777777" w:rsidR="003E7CCC" w:rsidRPr="00BF3CCD" w:rsidRDefault="003E7CCC" w:rsidP="00DE28E6">
            <w:pPr>
              <w:pStyle w:val="TableText"/>
              <w:rPr>
                <w:noProof/>
              </w:rPr>
            </w:pPr>
            <w:r w:rsidRPr="00BF3CCD">
              <w:rPr>
                <w:noProof/>
              </w:rPr>
              <w:t>Māori</w:t>
            </w:r>
          </w:p>
        </w:tc>
        <w:tc>
          <w:tcPr>
            <w:tcW w:w="884" w:type="pct"/>
          </w:tcPr>
          <w:p w14:paraId="043E718A" w14:textId="77777777" w:rsidR="003E7CCC" w:rsidRPr="00BF3CCD" w:rsidRDefault="003E7CCC" w:rsidP="00DE28E6">
            <w:pPr>
              <w:pStyle w:val="TableText"/>
              <w:jc w:val="center"/>
              <w:rPr>
                <w:noProof/>
              </w:rPr>
            </w:pPr>
            <w:r w:rsidRPr="00BF3CCD">
              <w:rPr>
                <w:noProof/>
              </w:rPr>
              <w:t>373</w:t>
            </w:r>
          </w:p>
        </w:tc>
        <w:tc>
          <w:tcPr>
            <w:tcW w:w="1236" w:type="pct"/>
          </w:tcPr>
          <w:p w14:paraId="6A966970" w14:textId="77777777" w:rsidR="003E7CCC" w:rsidRPr="00BF3CCD" w:rsidRDefault="003E7CCC" w:rsidP="00DE28E6">
            <w:pPr>
              <w:pStyle w:val="TableText"/>
              <w:jc w:val="center"/>
              <w:rPr>
                <w:noProof/>
              </w:rPr>
            </w:pPr>
            <w:r w:rsidRPr="00BF3CCD">
              <w:rPr>
                <w:noProof/>
              </w:rPr>
              <w:t>30.6</w:t>
            </w:r>
          </w:p>
        </w:tc>
        <w:tc>
          <w:tcPr>
            <w:tcW w:w="918" w:type="pct"/>
          </w:tcPr>
          <w:p w14:paraId="2757D145" w14:textId="77777777" w:rsidR="003E7CCC" w:rsidRPr="00BF3CCD" w:rsidRDefault="003E7CCC" w:rsidP="00DE28E6">
            <w:pPr>
              <w:pStyle w:val="TableText"/>
              <w:jc w:val="center"/>
              <w:rPr>
                <w:noProof/>
              </w:rPr>
            </w:pPr>
            <w:r w:rsidRPr="00BF3CCD">
              <w:rPr>
                <w:noProof/>
              </w:rPr>
              <w:t>32.2</w:t>
            </w:r>
          </w:p>
        </w:tc>
        <w:tc>
          <w:tcPr>
            <w:tcW w:w="920" w:type="pct"/>
          </w:tcPr>
          <w:p w14:paraId="6F0406E6" w14:textId="3894B30C" w:rsidR="003E7CCC" w:rsidRPr="00BF3CCD" w:rsidRDefault="003E7CCC" w:rsidP="00DE28E6">
            <w:pPr>
              <w:pStyle w:val="TableText"/>
              <w:jc w:val="center"/>
              <w:rPr>
                <w:noProof/>
              </w:rPr>
            </w:pPr>
            <w:r w:rsidRPr="00BF3CCD">
              <w:rPr>
                <w:noProof/>
              </w:rPr>
              <w:t>22.4</w:t>
            </w:r>
            <w:r>
              <w:rPr>
                <w:noProof/>
              </w:rPr>
              <w:t>–</w:t>
            </w:r>
            <w:r w:rsidRPr="00BF3CCD">
              <w:rPr>
                <w:noProof/>
              </w:rPr>
              <w:t>45.2</w:t>
            </w:r>
          </w:p>
        </w:tc>
      </w:tr>
      <w:tr w:rsidR="003E7CCC" w:rsidRPr="00BF3CCD" w14:paraId="1B1B1CF4" w14:textId="77777777" w:rsidTr="00DE28E6">
        <w:tc>
          <w:tcPr>
            <w:tcW w:w="1042" w:type="pct"/>
          </w:tcPr>
          <w:p w14:paraId="23CB53AC" w14:textId="77777777" w:rsidR="003E7CCC" w:rsidRPr="00BF3CCD" w:rsidRDefault="003E7CCC" w:rsidP="00DE28E6">
            <w:pPr>
              <w:pStyle w:val="TableText"/>
              <w:rPr>
                <w:noProof/>
              </w:rPr>
            </w:pPr>
            <w:r w:rsidRPr="00BF3CCD">
              <w:rPr>
                <w:noProof/>
              </w:rPr>
              <w:t>Pacific peoples</w:t>
            </w:r>
          </w:p>
        </w:tc>
        <w:tc>
          <w:tcPr>
            <w:tcW w:w="884" w:type="pct"/>
          </w:tcPr>
          <w:p w14:paraId="4A55C2C1" w14:textId="77777777" w:rsidR="003E7CCC" w:rsidRPr="00BF3CCD" w:rsidRDefault="003E7CCC" w:rsidP="00DE28E6">
            <w:pPr>
              <w:pStyle w:val="TableText"/>
              <w:jc w:val="center"/>
              <w:rPr>
                <w:noProof/>
              </w:rPr>
            </w:pPr>
            <w:r w:rsidRPr="00BF3CCD">
              <w:rPr>
                <w:noProof/>
              </w:rPr>
              <w:t>98</w:t>
            </w:r>
          </w:p>
        </w:tc>
        <w:tc>
          <w:tcPr>
            <w:tcW w:w="1236" w:type="pct"/>
          </w:tcPr>
          <w:p w14:paraId="571D34B6" w14:textId="77777777" w:rsidR="003E7CCC" w:rsidRPr="00BF3CCD" w:rsidRDefault="003E7CCC" w:rsidP="00DE28E6">
            <w:pPr>
              <w:pStyle w:val="TableText"/>
              <w:jc w:val="center"/>
              <w:rPr>
                <w:noProof/>
              </w:rPr>
            </w:pPr>
            <w:r w:rsidRPr="00BF3CCD">
              <w:rPr>
                <w:noProof/>
              </w:rPr>
              <w:t>30.6</w:t>
            </w:r>
          </w:p>
        </w:tc>
        <w:tc>
          <w:tcPr>
            <w:tcW w:w="918" w:type="pct"/>
          </w:tcPr>
          <w:p w14:paraId="167C18B7" w14:textId="77777777" w:rsidR="003E7CCC" w:rsidRPr="00BF3CCD" w:rsidRDefault="003E7CCC" w:rsidP="00DE28E6">
            <w:pPr>
              <w:pStyle w:val="TableText"/>
              <w:jc w:val="center"/>
              <w:rPr>
                <w:noProof/>
              </w:rPr>
            </w:pPr>
            <w:r w:rsidRPr="00BF3CCD">
              <w:rPr>
                <w:noProof/>
              </w:rPr>
              <w:t>20.0</w:t>
            </w:r>
          </w:p>
        </w:tc>
        <w:tc>
          <w:tcPr>
            <w:tcW w:w="920" w:type="pct"/>
          </w:tcPr>
          <w:p w14:paraId="31CCDBDB" w14:textId="3BA59CB7" w:rsidR="003E7CCC" w:rsidRPr="00BF3CCD" w:rsidRDefault="003E7CCC" w:rsidP="00DE28E6">
            <w:pPr>
              <w:pStyle w:val="TableText"/>
              <w:jc w:val="center"/>
              <w:rPr>
                <w:noProof/>
              </w:rPr>
            </w:pPr>
            <w:r w:rsidRPr="00BF3CCD">
              <w:rPr>
                <w:noProof/>
              </w:rPr>
              <w:t>9.8</w:t>
            </w:r>
            <w:r>
              <w:rPr>
                <w:noProof/>
              </w:rPr>
              <w:t>–</w:t>
            </w:r>
            <w:r w:rsidRPr="00BF3CCD">
              <w:rPr>
                <w:noProof/>
              </w:rPr>
              <w:t>38.3</w:t>
            </w:r>
          </w:p>
        </w:tc>
      </w:tr>
      <w:tr w:rsidR="003E7CCC" w:rsidRPr="00BF3CCD" w14:paraId="0B5AE945" w14:textId="77777777" w:rsidTr="00DE28E6">
        <w:tc>
          <w:tcPr>
            <w:tcW w:w="1042" w:type="pct"/>
          </w:tcPr>
          <w:p w14:paraId="7A327F8C" w14:textId="77777777" w:rsidR="003E7CCC" w:rsidRPr="00BF3CCD" w:rsidRDefault="003E7CCC" w:rsidP="00DE28E6">
            <w:pPr>
              <w:pStyle w:val="TableText"/>
              <w:rPr>
                <w:noProof/>
              </w:rPr>
            </w:pPr>
            <w:r w:rsidRPr="00BF3CCD">
              <w:rPr>
                <w:noProof/>
              </w:rPr>
              <w:t>Asian</w:t>
            </w:r>
          </w:p>
        </w:tc>
        <w:tc>
          <w:tcPr>
            <w:tcW w:w="884" w:type="pct"/>
          </w:tcPr>
          <w:p w14:paraId="7E5425ED" w14:textId="77777777" w:rsidR="003E7CCC" w:rsidRPr="00BF3CCD" w:rsidRDefault="003E7CCC" w:rsidP="00DE28E6">
            <w:pPr>
              <w:pStyle w:val="TableText"/>
              <w:jc w:val="center"/>
              <w:rPr>
                <w:noProof/>
              </w:rPr>
            </w:pPr>
            <w:r w:rsidRPr="00BF3CCD">
              <w:rPr>
                <w:noProof/>
              </w:rPr>
              <w:t>156</w:t>
            </w:r>
          </w:p>
        </w:tc>
        <w:tc>
          <w:tcPr>
            <w:tcW w:w="1236" w:type="pct"/>
          </w:tcPr>
          <w:p w14:paraId="7D3FEFE7" w14:textId="77777777" w:rsidR="003E7CCC" w:rsidRPr="00BF3CCD" w:rsidRDefault="003E7CCC" w:rsidP="00DE28E6">
            <w:pPr>
              <w:pStyle w:val="TableText"/>
              <w:jc w:val="center"/>
              <w:rPr>
                <w:noProof/>
              </w:rPr>
            </w:pPr>
            <w:r w:rsidRPr="00BF3CCD">
              <w:rPr>
                <w:noProof/>
              </w:rPr>
              <w:t>19.9</w:t>
            </w:r>
          </w:p>
        </w:tc>
        <w:tc>
          <w:tcPr>
            <w:tcW w:w="918" w:type="pct"/>
          </w:tcPr>
          <w:p w14:paraId="18E36609" w14:textId="77777777" w:rsidR="003E7CCC" w:rsidRPr="00BF3CCD" w:rsidRDefault="003E7CCC" w:rsidP="00DE28E6">
            <w:pPr>
              <w:pStyle w:val="TableText"/>
              <w:jc w:val="center"/>
              <w:rPr>
                <w:noProof/>
              </w:rPr>
            </w:pPr>
            <w:r w:rsidRPr="00BF3CCD">
              <w:rPr>
                <w:noProof/>
              </w:rPr>
              <w:t>16.6</w:t>
            </w:r>
          </w:p>
        </w:tc>
        <w:tc>
          <w:tcPr>
            <w:tcW w:w="920" w:type="pct"/>
          </w:tcPr>
          <w:p w14:paraId="66CE1726" w14:textId="5B79EBA6" w:rsidR="003E7CCC" w:rsidRPr="00BF3CCD" w:rsidRDefault="003E7CCC" w:rsidP="00DE28E6">
            <w:pPr>
              <w:pStyle w:val="TableText"/>
              <w:jc w:val="center"/>
              <w:rPr>
                <w:noProof/>
              </w:rPr>
            </w:pPr>
            <w:r w:rsidRPr="00BF3CCD">
              <w:rPr>
                <w:noProof/>
              </w:rPr>
              <w:t>8.6</w:t>
            </w:r>
            <w:r>
              <w:rPr>
                <w:noProof/>
              </w:rPr>
              <w:t>–</w:t>
            </w:r>
            <w:r w:rsidRPr="00BF3CCD">
              <w:rPr>
                <w:noProof/>
              </w:rPr>
              <w:t>29.6</w:t>
            </w:r>
          </w:p>
        </w:tc>
      </w:tr>
      <w:tr w:rsidR="003E7CCC" w:rsidRPr="00BF3CCD" w14:paraId="46A8E3D7" w14:textId="77777777" w:rsidTr="00DE28E6">
        <w:tc>
          <w:tcPr>
            <w:tcW w:w="1042" w:type="pct"/>
          </w:tcPr>
          <w:p w14:paraId="39B3B516" w14:textId="77777777" w:rsidR="003E7CCC" w:rsidRPr="00BF3CCD" w:rsidRDefault="003E7CCC" w:rsidP="00DE28E6">
            <w:pPr>
              <w:pStyle w:val="TableText"/>
              <w:rPr>
                <w:noProof/>
              </w:rPr>
            </w:pPr>
            <w:r w:rsidRPr="00BF3CCD">
              <w:rPr>
                <w:noProof/>
              </w:rPr>
              <w:t>European/other</w:t>
            </w:r>
          </w:p>
        </w:tc>
        <w:tc>
          <w:tcPr>
            <w:tcW w:w="884" w:type="pct"/>
          </w:tcPr>
          <w:p w14:paraId="3E36EF99" w14:textId="77777777" w:rsidR="003E7CCC" w:rsidRPr="00BF3CCD" w:rsidRDefault="003E7CCC" w:rsidP="00DE28E6">
            <w:pPr>
              <w:pStyle w:val="TableText"/>
              <w:jc w:val="center"/>
              <w:rPr>
                <w:noProof/>
              </w:rPr>
            </w:pPr>
            <w:r w:rsidRPr="00BF3CCD">
              <w:rPr>
                <w:noProof/>
              </w:rPr>
              <w:t>2</w:t>
            </w:r>
            <w:r>
              <w:rPr>
                <w:noProof/>
              </w:rPr>
              <w:t>,</w:t>
            </w:r>
            <w:r w:rsidRPr="00BF3CCD">
              <w:rPr>
                <w:noProof/>
              </w:rPr>
              <w:t>303</w:t>
            </w:r>
          </w:p>
        </w:tc>
        <w:tc>
          <w:tcPr>
            <w:tcW w:w="1236" w:type="pct"/>
          </w:tcPr>
          <w:p w14:paraId="5C929BEB" w14:textId="77777777" w:rsidR="003E7CCC" w:rsidRPr="00BF3CCD" w:rsidRDefault="003E7CCC" w:rsidP="00DE28E6">
            <w:pPr>
              <w:pStyle w:val="TableText"/>
              <w:jc w:val="center"/>
              <w:rPr>
                <w:noProof/>
              </w:rPr>
            </w:pPr>
            <w:r w:rsidRPr="00BF3CCD">
              <w:rPr>
                <w:noProof/>
              </w:rPr>
              <w:t>25.3</w:t>
            </w:r>
          </w:p>
        </w:tc>
        <w:tc>
          <w:tcPr>
            <w:tcW w:w="918" w:type="pct"/>
          </w:tcPr>
          <w:p w14:paraId="7F747051" w14:textId="77777777" w:rsidR="003E7CCC" w:rsidRPr="00BF3CCD" w:rsidRDefault="003E7CCC" w:rsidP="00DE28E6">
            <w:pPr>
              <w:pStyle w:val="TableText"/>
              <w:jc w:val="center"/>
              <w:rPr>
                <w:noProof/>
              </w:rPr>
            </w:pPr>
            <w:r w:rsidRPr="00BF3CCD">
              <w:rPr>
                <w:noProof/>
              </w:rPr>
              <w:t>19.4</w:t>
            </w:r>
          </w:p>
        </w:tc>
        <w:tc>
          <w:tcPr>
            <w:tcW w:w="920" w:type="pct"/>
          </w:tcPr>
          <w:p w14:paraId="3105CD7C" w14:textId="6F5230F8" w:rsidR="003E7CCC" w:rsidRPr="00BF3CCD" w:rsidRDefault="003E7CCC" w:rsidP="00DE28E6">
            <w:pPr>
              <w:pStyle w:val="TableText"/>
              <w:jc w:val="center"/>
              <w:rPr>
                <w:noProof/>
              </w:rPr>
            </w:pPr>
            <w:r w:rsidRPr="00BF3CCD">
              <w:rPr>
                <w:noProof/>
              </w:rPr>
              <w:t>15.0</w:t>
            </w:r>
            <w:r>
              <w:rPr>
                <w:noProof/>
              </w:rPr>
              <w:t>–</w:t>
            </w:r>
            <w:r w:rsidRPr="00BF3CCD">
              <w:rPr>
                <w:noProof/>
              </w:rPr>
              <w:t>24.7</w:t>
            </w:r>
          </w:p>
        </w:tc>
      </w:tr>
      <w:tr w:rsidR="003E7CCC" w:rsidRPr="00BF3CCD" w14:paraId="3227DF02" w14:textId="77777777" w:rsidTr="00DE28E6">
        <w:tc>
          <w:tcPr>
            <w:tcW w:w="5000" w:type="pct"/>
            <w:gridSpan w:val="5"/>
            <w:shd w:val="clear" w:color="auto" w:fill="E4EFE1"/>
          </w:tcPr>
          <w:p w14:paraId="5839881E"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593EA91A" w14:textId="77777777" w:rsidTr="003E04F4">
        <w:tc>
          <w:tcPr>
            <w:tcW w:w="1042" w:type="pct"/>
          </w:tcPr>
          <w:p w14:paraId="3EA33016" w14:textId="3F2D88FD"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15788619" w14:textId="77777777" w:rsidR="003E7CCC" w:rsidRPr="00BF3CCD" w:rsidRDefault="003E7CCC" w:rsidP="003E04F4">
            <w:pPr>
              <w:pStyle w:val="TableText"/>
              <w:jc w:val="center"/>
              <w:rPr>
                <w:noProof/>
              </w:rPr>
            </w:pPr>
            <w:r w:rsidRPr="00BF3CCD">
              <w:rPr>
                <w:noProof/>
              </w:rPr>
              <w:t>521</w:t>
            </w:r>
          </w:p>
        </w:tc>
        <w:tc>
          <w:tcPr>
            <w:tcW w:w="1236" w:type="pct"/>
            <w:vAlign w:val="center"/>
          </w:tcPr>
          <w:p w14:paraId="4BBD3935" w14:textId="77777777" w:rsidR="003E7CCC" w:rsidRPr="00BF3CCD" w:rsidRDefault="003E7CCC" w:rsidP="003E04F4">
            <w:pPr>
              <w:pStyle w:val="TableText"/>
              <w:jc w:val="center"/>
              <w:rPr>
                <w:noProof/>
              </w:rPr>
            </w:pPr>
            <w:r w:rsidRPr="00BF3CCD">
              <w:rPr>
                <w:noProof/>
              </w:rPr>
              <w:t>19.4</w:t>
            </w:r>
          </w:p>
        </w:tc>
        <w:tc>
          <w:tcPr>
            <w:tcW w:w="918" w:type="pct"/>
            <w:vAlign w:val="center"/>
          </w:tcPr>
          <w:p w14:paraId="35489513" w14:textId="77777777" w:rsidR="003E7CCC" w:rsidRPr="00BF3CCD" w:rsidRDefault="003E7CCC" w:rsidP="003E04F4">
            <w:pPr>
              <w:pStyle w:val="TableText"/>
              <w:jc w:val="center"/>
              <w:rPr>
                <w:noProof/>
              </w:rPr>
            </w:pPr>
            <w:r w:rsidRPr="00BF3CCD">
              <w:rPr>
                <w:noProof/>
              </w:rPr>
              <w:t>20.2</w:t>
            </w:r>
          </w:p>
        </w:tc>
        <w:tc>
          <w:tcPr>
            <w:tcW w:w="920" w:type="pct"/>
            <w:vAlign w:val="center"/>
          </w:tcPr>
          <w:p w14:paraId="3C8BC62E" w14:textId="50ED2528" w:rsidR="003E7CCC" w:rsidRPr="00BF3CCD" w:rsidRDefault="003E7CCC" w:rsidP="003E04F4">
            <w:pPr>
              <w:pStyle w:val="TableText"/>
              <w:jc w:val="center"/>
              <w:rPr>
                <w:noProof/>
              </w:rPr>
            </w:pPr>
            <w:r w:rsidRPr="00BF3CCD">
              <w:rPr>
                <w:noProof/>
              </w:rPr>
              <w:t>11.6</w:t>
            </w:r>
            <w:r>
              <w:rPr>
                <w:noProof/>
              </w:rPr>
              <w:t>–</w:t>
            </w:r>
            <w:r w:rsidRPr="00BF3CCD">
              <w:rPr>
                <w:noProof/>
              </w:rPr>
              <w:t>33.0</w:t>
            </w:r>
          </w:p>
        </w:tc>
      </w:tr>
      <w:tr w:rsidR="003E7CCC" w:rsidRPr="00BF3CCD" w14:paraId="32AAEAE9" w14:textId="77777777" w:rsidTr="003E04F4">
        <w:tc>
          <w:tcPr>
            <w:tcW w:w="1042" w:type="pct"/>
          </w:tcPr>
          <w:p w14:paraId="53EA34D8" w14:textId="77777777" w:rsidR="003E7CCC" w:rsidRPr="00BF3CCD" w:rsidRDefault="003E7CCC" w:rsidP="00DE28E6">
            <w:pPr>
              <w:pStyle w:val="TableText"/>
              <w:rPr>
                <w:noProof/>
              </w:rPr>
            </w:pPr>
            <w:r w:rsidRPr="00BF3CCD">
              <w:rPr>
                <w:noProof/>
              </w:rPr>
              <w:t>Quintile 2</w:t>
            </w:r>
          </w:p>
        </w:tc>
        <w:tc>
          <w:tcPr>
            <w:tcW w:w="884" w:type="pct"/>
            <w:vAlign w:val="center"/>
          </w:tcPr>
          <w:p w14:paraId="5AFA199C" w14:textId="77777777" w:rsidR="003E7CCC" w:rsidRPr="00BF3CCD" w:rsidRDefault="003E7CCC" w:rsidP="003E04F4">
            <w:pPr>
              <w:pStyle w:val="TableText"/>
              <w:jc w:val="center"/>
              <w:rPr>
                <w:noProof/>
              </w:rPr>
            </w:pPr>
            <w:r w:rsidRPr="00BF3CCD">
              <w:rPr>
                <w:noProof/>
              </w:rPr>
              <w:t>597</w:t>
            </w:r>
          </w:p>
        </w:tc>
        <w:tc>
          <w:tcPr>
            <w:tcW w:w="1236" w:type="pct"/>
            <w:vAlign w:val="center"/>
          </w:tcPr>
          <w:p w14:paraId="47B55907" w14:textId="77777777" w:rsidR="003E7CCC" w:rsidRPr="00BF3CCD" w:rsidRDefault="003E7CCC" w:rsidP="003E04F4">
            <w:pPr>
              <w:pStyle w:val="TableText"/>
              <w:jc w:val="center"/>
              <w:rPr>
                <w:noProof/>
              </w:rPr>
            </w:pPr>
            <w:r w:rsidRPr="00BF3CCD">
              <w:rPr>
                <w:noProof/>
              </w:rPr>
              <w:t>26.3</w:t>
            </w:r>
          </w:p>
        </w:tc>
        <w:tc>
          <w:tcPr>
            <w:tcW w:w="918" w:type="pct"/>
            <w:vAlign w:val="center"/>
          </w:tcPr>
          <w:p w14:paraId="132535D7" w14:textId="77777777" w:rsidR="003E7CCC" w:rsidRPr="00BF3CCD" w:rsidRDefault="003E7CCC" w:rsidP="003E04F4">
            <w:pPr>
              <w:pStyle w:val="TableText"/>
              <w:jc w:val="center"/>
              <w:rPr>
                <w:noProof/>
              </w:rPr>
            </w:pPr>
            <w:r w:rsidRPr="00BF3CCD">
              <w:rPr>
                <w:noProof/>
              </w:rPr>
              <w:t>26.1</w:t>
            </w:r>
          </w:p>
        </w:tc>
        <w:tc>
          <w:tcPr>
            <w:tcW w:w="920" w:type="pct"/>
            <w:vAlign w:val="center"/>
          </w:tcPr>
          <w:p w14:paraId="158F39D9" w14:textId="34B741CE" w:rsidR="003E7CCC" w:rsidRPr="00BF3CCD" w:rsidRDefault="003E7CCC" w:rsidP="003E04F4">
            <w:pPr>
              <w:pStyle w:val="TableText"/>
              <w:jc w:val="center"/>
              <w:rPr>
                <w:noProof/>
              </w:rPr>
            </w:pPr>
            <w:r w:rsidRPr="00BF3CCD">
              <w:rPr>
                <w:noProof/>
              </w:rPr>
              <w:t>17.2</w:t>
            </w:r>
            <w:r>
              <w:rPr>
                <w:noProof/>
              </w:rPr>
              <w:t>–</w:t>
            </w:r>
            <w:r w:rsidRPr="00BF3CCD">
              <w:rPr>
                <w:noProof/>
              </w:rPr>
              <w:t>38.4</w:t>
            </w:r>
          </w:p>
        </w:tc>
      </w:tr>
      <w:tr w:rsidR="003E7CCC" w:rsidRPr="00BF3CCD" w14:paraId="5AC76004" w14:textId="77777777" w:rsidTr="003E04F4">
        <w:tc>
          <w:tcPr>
            <w:tcW w:w="1042" w:type="pct"/>
          </w:tcPr>
          <w:p w14:paraId="6202C582" w14:textId="77777777" w:rsidR="003E7CCC" w:rsidRPr="00BF3CCD" w:rsidRDefault="003E7CCC" w:rsidP="00DE28E6">
            <w:pPr>
              <w:pStyle w:val="TableText"/>
              <w:rPr>
                <w:noProof/>
              </w:rPr>
            </w:pPr>
            <w:r w:rsidRPr="00BF3CCD">
              <w:rPr>
                <w:noProof/>
              </w:rPr>
              <w:t>Quintile 3</w:t>
            </w:r>
          </w:p>
        </w:tc>
        <w:tc>
          <w:tcPr>
            <w:tcW w:w="884" w:type="pct"/>
            <w:vAlign w:val="center"/>
          </w:tcPr>
          <w:p w14:paraId="1F5FF667" w14:textId="77777777" w:rsidR="003E7CCC" w:rsidRPr="00BF3CCD" w:rsidRDefault="003E7CCC" w:rsidP="003E04F4">
            <w:pPr>
              <w:pStyle w:val="TableText"/>
              <w:jc w:val="center"/>
              <w:rPr>
                <w:noProof/>
              </w:rPr>
            </w:pPr>
            <w:r w:rsidRPr="00BF3CCD">
              <w:rPr>
                <w:noProof/>
              </w:rPr>
              <w:t>663</w:t>
            </w:r>
          </w:p>
        </w:tc>
        <w:tc>
          <w:tcPr>
            <w:tcW w:w="1236" w:type="pct"/>
            <w:vAlign w:val="center"/>
          </w:tcPr>
          <w:p w14:paraId="3F7C8FA8" w14:textId="77777777" w:rsidR="003E7CCC" w:rsidRPr="00BF3CCD" w:rsidRDefault="003E7CCC" w:rsidP="003E04F4">
            <w:pPr>
              <w:pStyle w:val="TableText"/>
              <w:jc w:val="center"/>
              <w:rPr>
                <w:noProof/>
              </w:rPr>
            </w:pPr>
            <w:r w:rsidRPr="00BF3CCD">
              <w:rPr>
                <w:noProof/>
              </w:rPr>
              <w:t>25.8</w:t>
            </w:r>
          </w:p>
        </w:tc>
        <w:tc>
          <w:tcPr>
            <w:tcW w:w="918" w:type="pct"/>
            <w:vAlign w:val="center"/>
          </w:tcPr>
          <w:p w14:paraId="289FE963" w14:textId="77777777" w:rsidR="003E7CCC" w:rsidRPr="00BF3CCD" w:rsidRDefault="003E7CCC" w:rsidP="003E04F4">
            <w:pPr>
              <w:pStyle w:val="TableText"/>
              <w:jc w:val="center"/>
              <w:rPr>
                <w:noProof/>
              </w:rPr>
            </w:pPr>
            <w:r w:rsidRPr="00BF3CCD">
              <w:rPr>
                <w:noProof/>
              </w:rPr>
              <w:t>20.1</w:t>
            </w:r>
          </w:p>
        </w:tc>
        <w:tc>
          <w:tcPr>
            <w:tcW w:w="920" w:type="pct"/>
            <w:vAlign w:val="center"/>
          </w:tcPr>
          <w:p w14:paraId="19C94E23" w14:textId="7564403E" w:rsidR="003E7CCC" w:rsidRPr="00BF3CCD" w:rsidRDefault="003E7CCC" w:rsidP="003E04F4">
            <w:pPr>
              <w:pStyle w:val="TableText"/>
              <w:jc w:val="center"/>
              <w:rPr>
                <w:noProof/>
              </w:rPr>
            </w:pPr>
            <w:r w:rsidRPr="00BF3CCD">
              <w:rPr>
                <w:noProof/>
              </w:rPr>
              <w:t>12.9</w:t>
            </w:r>
            <w:r>
              <w:rPr>
                <w:noProof/>
              </w:rPr>
              <w:t>–</w:t>
            </w:r>
            <w:r w:rsidRPr="00BF3CCD">
              <w:rPr>
                <w:noProof/>
              </w:rPr>
              <w:t>30.2</w:t>
            </w:r>
          </w:p>
        </w:tc>
      </w:tr>
      <w:tr w:rsidR="003E7CCC" w:rsidRPr="00BF3CCD" w14:paraId="652C9625" w14:textId="77777777" w:rsidTr="003E04F4">
        <w:tc>
          <w:tcPr>
            <w:tcW w:w="1042" w:type="pct"/>
          </w:tcPr>
          <w:p w14:paraId="2DBB6859" w14:textId="77777777" w:rsidR="003E7CCC" w:rsidRPr="00BF3CCD" w:rsidRDefault="003E7CCC" w:rsidP="00DE28E6">
            <w:pPr>
              <w:pStyle w:val="TableText"/>
              <w:rPr>
                <w:noProof/>
              </w:rPr>
            </w:pPr>
            <w:r w:rsidRPr="00BF3CCD">
              <w:rPr>
                <w:noProof/>
              </w:rPr>
              <w:t>Quintile 4</w:t>
            </w:r>
          </w:p>
        </w:tc>
        <w:tc>
          <w:tcPr>
            <w:tcW w:w="884" w:type="pct"/>
            <w:vAlign w:val="center"/>
          </w:tcPr>
          <w:p w14:paraId="099EF195" w14:textId="77777777" w:rsidR="003E7CCC" w:rsidRPr="00BF3CCD" w:rsidRDefault="003E7CCC" w:rsidP="003E04F4">
            <w:pPr>
              <w:pStyle w:val="TableText"/>
              <w:jc w:val="center"/>
              <w:rPr>
                <w:noProof/>
              </w:rPr>
            </w:pPr>
            <w:r w:rsidRPr="00BF3CCD">
              <w:rPr>
                <w:noProof/>
              </w:rPr>
              <w:t>599</w:t>
            </w:r>
          </w:p>
        </w:tc>
        <w:tc>
          <w:tcPr>
            <w:tcW w:w="1236" w:type="pct"/>
            <w:vAlign w:val="center"/>
          </w:tcPr>
          <w:p w14:paraId="31A68D0A" w14:textId="77777777" w:rsidR="003E7CCC" w:rsidRPr="00BF3CCD" w:rsidRDefault="003E7CCC" w:rsidP="003E04F4">
            <w:pPr>
              <w:pStyle w:val="TableText"/>
              <w:jc w:val="center"/>
              <w:rPr>
                <w:noProof/>
              </w:rPr>
            </w:pPr>
            <w:r w:rsidRPr="00BF3CCD">
              <w:rPr>
                <w:noProof/>
              </w:rPr>
              <w:t>25.0</w:t>
            </w:r>
          </w:p>
        </w:tc>
        <w:tc>
          <w:tcPr>
            <w:tcW w:w="918" w:type="pct"/>
            <w:vAlign w:val="center"/>
          </w:tcPr>
          <w:p w14:paraId="5D7D7D0A" w14:textId="77777777" w:rsidR="003E7CCC" w:rsidRPr="00BF3CCD" w:rsidRDefault="003E7CCC" w:rsidP="003E04F4">
            <w:pPr>
              <w:pStyle w:val="TableText"/>
              <w:jc w:val="center"/>
              <w:rPr>
                <w:noProof/>
              </w:rPr>
            </w:pPr>
            <w:r w:rsidRPr="00BF3CCD">
              <w:rPr>
                <w:noProof/>
              </w:rPr>
              <w:t>16.1</w:t>
            </w:r>
          </w:p>
        </w:tc>
        <w:tc>
          <w:tcPr>
            <w:tcW w:w="920" w:type="pct"/>
            <w:vAlign w:val="center"/>
          </w:tcPr>
          <w:p w14:paraId="3232E29E" w14:textId="22018482" w:rsidR="003E7CCC" w:rsidRPr="00BF3CCD" w:rsidRDefault="003E7CCC" w:rsidP="003E04F4">
            <w:pPr>
              <w:pStyle w:val="TableText"/>
              <w:jc w:val="center"/>
              <w:rPr>
                <w:noProof/>
              </w:rPr>
            </w:pPr>
            <w:r w:rsidRPr="00BF3CCD">
              <w:rPr>
                <w:noProof/>
              </w:rPr>
              <w:t>10.2</w:t>
            </w:r>
            <w:r>
              <w:rPr>
                <w:noProof/>
              </w:rPr>
              <w:t>–</w:t>
            </w:r>
            <w:r w:rsidRPr="00BF3CCD">
              <w:rPr>
                <w:noProof/>
              </w:rPr>
              <w:t>24.4</w:t>
            </w:r>
          </w:p>
        </w:tc>
      </w:tr>
      <w:tr w:rsidR="003E7CCC" w:rsidRPr="00BF3CCD" w14:paraId="7A74FA6F" w14:textId="77777777" w:rsidTr="003E04F4">
        <w:tc>
          <w:tcPr>
            <w:tcW w:w="1042" w:type="pct"/>
          </w:tcPr>
          <w:p w14:paraId="7A8905F8" w14:textId="2F453DFA"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75B6F6F3" w14:textId="77777777" w:rsidR="003E7CCC" w:rsidRPr="00BF3CCD" w:rsidRDefault="003E7CCC" w:rsidP="003E04F4">
            <w:pPr>
              <w:pStyle w:val="TableText"/>
              <w:jc w:val="center"/>
              <w:rPr>
                <w:noProof/>
              </w:rPr>
            </w:pPr>
            <w:r w:rsidRPr="00BF3CCD">
              <w:rPr>
                <w:noProof/>
              </w:rPr>
              <w:t>561</w:t>
            </w:r>
          </w:p>
        </w:tc>
        <w:tc>
          <w:tcPr>
            <w:tcW w:w="1236" w:type="pct"/>
            <w:vAlign w:val="center"/>
          </w:tcPr>
          <w:p w14:paraId="072CABDC" w14:textId="77777777" w:rsidR="003E7CCC" w:rsidRPr="00BF3CCD" w:rsidRDefault="003E7CCC" w:rsidP="003E04F4">
            <w:pPr>
              <w:pStyle w:val="TableText"/>
              <w:jc w:val="center"/>
              <w:rPr>
                <w:noProof/>
              </w:rPr>
            </w:pPr>
            <w:r w:rsidRPr="00BF3CCD">
              <w:rPr>
                <w:noProof/>
              </w:rPr>
              <w:t>31.7</w:t>
            </w:r>
          </w:p>
        </w:tc>
        <w:tc>
          <w:tcPr>
            <w:tcW w:w="918" w:type="pct"/>
            <w:vAlign w:val="center"/>
          </w:tcPr>
          <w:p w14:paraId="57C9D9D5" w14:textId="77777777" w:rsidR="003E7CCC" w:rsidRPr="00BF3CCD" w:rsidRDefault="003E7CCC" w:rsidP="003E04F4">
            <w:pPr>
              <w:pStyle w:val="TableText"/>
              <w:jc w:val="center"/>
              <w:rPr>
                <w:noProof/>
              </w:rPr>
            </w:pPr>
            <w:r w:rsidRPr="00BF3CCD">
              <w:rPr>
                <w:noProof/>
              </w:rPr>
              <w:t>25.8</w:t>
            </w:r>
          </w:p>
        </w:tc>
        <w:tc>
          <w:tcPr>
            <w:tcW w:w="920" w:type="pct"/>
            <w:vAlign w:val="center"/>
          </w:tcPr>
          <w:p w14:paraId="75B6A215" w14:textId="0E6775FE" w:rsidR="003E7CCC" w:rsidRPr="00BF3CCD" w:rsidRDefault="003E7CCC" w:rsidP="003E04F4">
            <w:pPr>
              <w:pStyle w:val="TableText"/>
              <w:jc w:val="center"/>
              <w:rPr>
                <w:noProof/>
              </w:rPr>
            </w:pPr>
            <w:r w:rsidRPr="00BF3CCD">
              <w:rPr>
                <w:noProof/>
              </w:rPr>
              <w:t>17.8</w:t>
            </w:r>
            <w:r>
              <w:rPr>
                <w:noProof/>
              </w:rPr>
              <w:t>–</w:t>
            </w:r>
            <w:r w:rsidRPr="00BF3CCD">
              <w:rPr>
                <w:noProof/>
              </w:rPr>
              <w:t>36.7</w:t>
            </w:r>
          </w:p>
        </w:tc>
      </w:tr>
      <w:tr w:rsidR="003E7CCC" w:rsidRPr="00BF3CCD" w14:paraId="61B1C3EE" w14:textId="77777777" w:rsidTr="00DE28E6">
        <w:tc>
          <w:tcPr>
            <w:tcW w:w="5000" w:type="pct"/>
            <w:gridSpan w:val="5"/>
            <w:shd w:val="clear" w:color="auto" w:fill="E4EFE1"/>
          </w:tcPr>
          <w:p w14:paraId="74B8696F"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208B1054" w14:textId="77777777" w:rsidTr="00DE28E6">
        <w:tc>
          <w:tcPr>
            <w:tcW w:w="1042" w:type="pct"/>
          </w:tcPr>
          <w:p w14:paraId="7BB65DFE" w14:textId="008192ED" w:rsidR="003E7CCC" w:rsidRPr="00BF3CCD" w:rsidRDefault="003E7CCC" w:rsidP="00532CFA">
            <w:pPr>
              <w:pStyle w:val="TableText"/>
              <w:keepNext/>
              <w:rPr>
                <w:noProof/>
              </w:rPr>
            </w:pPr>
            <w:r w:rsidRPr="00BF3CCD">
              <w:rPr>
                <w:noProof/>
              </w:rPr>
              <w:t>Rural/remote</w:t>
            </w:r>
          </w:p>
        </w:tc>
        <w:tc>
          <w:tcPr>
            <w:tcW w:w="884" w:type="pct"/>
          </w:tcPr>
          <w:p w14:paraId="1E40E5FE" w14:textId="77777777" w:rsidR="003E7CCC" w:rsidRPr="00BF3CCD" w:rsidRDefault="003E7CCC" w:rsidP="00532CFA">
            <w:pPr>
              <w:pStyle w:val="TableText"/>
              <w:keepNext/>
              <w:jc w:val="center"/>
              <w:rPr>
                <w:noProof/>
              </w:rPr>
            </w:pPr>
            <w:r w:rsidRPr="00BF3CCD">
              <w:rPr>
                <w:noProof/>
              </w:rPr>
              <w:t>630</w:t>
            </w:r>
          </w:p>
        </w:tc>
        <w:tc>
          <w:tcPr>
            <w:tcW w:w="1236" w:type="pct"/>
          </w:tcPr>
          <w:p w14:paraId="3AC3F98C" w14:textId="77777777" w:rsidR="003E7CCC" w:rsidRPr="00BF3CCD" w:rsidRDefault="003E7CCC" w:rsidP="00532CFA">
            <w:pPr>
              <w:pStyle w:val="TableText"/>
              <w:keepNext/>
              <w:jc w:val="center"/>
              <w:rPr>
                <w:noProof/>
              </w:rPr>
            </w:pPr>
            <w:r w:rsidRPr="00BF3CCD">
              <w:rPr>
                <w:noProof/>
              </w:rPr>
              <w:t>24.4</w:t>
            </w:r>
          </w:p>
        </w:tc>
        <w:tc>
          <w:tcPr>
            <w:tcW w:w="918" w:type="pct"/>
          </w:tcPr>
          <w:p w14:paraId="0B493326" w14:textId="77777777" w:rsidR="003E7CCC" w:rsidRPr="00BF3CCD" w:rsidRDefault="003E7CCC" w:rsidP="00532CFA">
            <w:pPr>
              <w:pStyle w:val="TableText"/>
              <w:keepNext/>
              <w:jc w:val="center"/>
              <w:rPr>
                <w:noProof/>
              </w:rPr>
            </w:pPr>
            <w:r w:rsidRPr="00BF3CCD">
              <w:rPr>
                <w:noProof/>
              </w:rPr>
              <w:t>27.5</w:t>
            </w:r>
          </w:p>
        </w:tc>
        <w:tc>
          <w:tcPr>
            <w:tcW w:w="920" w:type="pct"/>
          </w:tcPr>
          <w:p w14:paraId="123BF0A1" w14:textId="05EE49F8" w:rsidR="003E7CCC" w:rsidRPr="00BF3CCD" w:rsidRDefault="003E7CCC" w:rsidP="00532CFA">
            <w:pPr>
              <w:pStyle w:val="TableText"/>
              <w:keepNext/>
              <w:jc w:val="center"/>
              <w:rPr>
                <w:noProof/>
              </w:rPr>
            </w:pPr>
            <w:r w:rsidRPr="00BF3CCD">
              <w:rPr>
                <w:noProof/>
              </w:rPr>
              <w:t>16.4</w:t>
            </w:r>
            <w:r>
              <w:rPr>
                <w:noProof/>
              </w:rPr>
              <w:t>–</w:t>
            </w:r>
            <w:r w:rsidRPr="00BF3CCD">
              <w:rPr>
                <w:noProof/>
              </w:rPr>
              <w:t>43.9</w:t>
            </w:r>
          </w:p>
        </w:tc>
      </w:tr>
      <w:tr w:rsidR="003E7CCC" w:rsidRPr="00BF3CCD" w14:paraId="0451F4DB" w14:textId="77777777" w:rsidTr="00DE28E6">
        <w:tc>
          <w:tcPr>
            <w:tcW w:w="1042" w:type="pct"/>
          </w:tcPr>
          <w:p w14:paraId="11FE3711" w14:textId="77777777" w:rsidR="003E7CCC" w:rsidRPr="00BF3CCD" w:rsidRDefault="003E7CCC" w:rsidP="00532CFA">
            <w:pPr>
              <w:pStyle w:val="TableText"/>
              <w:keepNext/>
              <w:rPr>
                <w:noProof/>
              </w:rPr>
            </w:pPr>
            <w:r w:rsidRPr="00BF3CCD">
              <w:rPr>
                <w:noProof/>
              </w:rPr>
              <w:t>Urban</w:t>
            </w:r>
          </w:p>
        </w:tc>
        <w:tc>
          <w:tcPr>
            <w:tcW w:w="884" w:type="pct"/>
          </w:tcPr>
          <w:p w14:paraId="609344C4" w14:textId="77777777" w:rsidR="003E7CCC" w:rsidRPr="00BF3CCD" w:rsidRDefault="003E7CCC" w:rsidP="00532CFA">
            <w:pPr>
              <w:pStyle w:val="TableText"/>
              <w:keepNext/>
              <w:jc w:val="center"/>
              <w:rPr>
                <w:noProof/>
              </w:rPr>
            </w:pPr>
            <w:r w:rsidRPr="00BF3CCD">
              <w:rPr>
                <w:noProof/>
              </w:rPr>
              <w:t>2</w:t>
            </w:r>
            <w:r>
              <w:rPr>
                <w:noProof/>
              </w:rPr>
              <w:t>,</w:t>
            </w:r>
            <w:r w:rsidRPr="00BF3CCD">
              <w:rPr>
                <w:noProof/>
              </w:rPr>
              <w:t>314</w:t>
            </w:r>
          </w:p>
        </w:tc>
        <w:tc>
          <w:tcPr>
            <w:tcW w:w="1236" w:type="pct"/>
          </w:tcPr>
          <w:p w14:paraId="0CC1F8E2" w14:textId="77777777" w:rsidR="003E7CCC" w:rsidRPr="00BF3CCD" w:rsidRDefault="003E7CCC" w:rsidP="00532CFA">
            <w:pPr>
              <w:pStyle w:val="TableText"/>
              <w:keepNext/>
              <w:jc w:val="center"/>
              <w:rPr>
                <w:noProof/>
              </w:rPr>
            </w:pPr>
            <w:r w:rsidRPr="00BF3CCD">
              <w:rPr>
                <w:noProof/>
              </w:rPr>
              <w:t>26.1</w:t>
            </w:r>
          </w:p>
        </w:tc>
        <w:tc>
          <w:tcPr>
            <w:tcW w:w="918" w:type="pct"/>
          </w:tcPr>
          <w:p w14:paraId="0875BC3D" w14:textId="77777777" w:rsidR="003E7CCC" w:rsidRPr="00BF3CCD" w:rsidRDefault="003E7CCC" w:rsidP="00532CFA">
            <w:pPr>
              <w:pStyle w:val="TableText"/>
              <w:keepNext/>
              <w:jc w:val="center"/>
              <w:rPr>
                <w:noProof/>
              </w:rPr>
            </w:pPr>
            <w:r w:rsidRPr="00BF3CCD">
              <w:rPr>
                <w:noProof/>
              </w:rPr>
              <w:t>20.6</w:t>
            </w:r>
          </w:p>
        </w:tc>
        <w:tc>
          <w:tcPr>
            <w:tcW w:w="920" w:type="pct"/>
          </w:tcPr>
          <w:p w14:paraId="27C3243D" w14:textId="21986798" w:rsidR="003E7CCC" w:rsidRPr="00BF3CCD" w:rsidRDefault="003E7CCC" w:rsidP="00532CFA">
            <w:pPr>
              <w:pStyle w:val="TableText"/>
              <w:keepNext/>
              <w:jc w:val="center"/>
              <w:rPr>
                <w:noProof/>
              </w:rPr>
            </w:pPr>
            <w:r w:rsidRPr="00BF3CCD">
              <w:rPr>
                <w:noProof/>
              </w:rPr>
              <w:t>16.8</w:t>
            </w:r>
            <w:r>
              <w:rPr>
                <w:noProof/>
              </w:rPr>
              <w:t>–</w:t>
            </w:r>
            <w:r w:rsidRPr="00BF3CCD">
              <w:rPr>
                <w:noProof/>
              </w:rPr>
              <w:t>25.0</w:t>
            </w:r>
          </w:p>
        </w:tc>
      </w:tr>
    </w:tbl>
    <w:p w14:paraId="144668A8" w14:textId="23A9C240" w:rsidR="003E04F4" w:rsidRDefault="003E04F4" w:rsidP="00532CFA">
      <w:pPr>
        <w:pStyle w:val="Note"/>
        <w:keepNext/>
        <w:rPr>
          <w:noProof/>
        </w:rPr>
      </w:pPr>
      <w:bookmarkStart w:id="661" w:name="_Toc139461970"/>
      <w:bookmarkStart w:id="662" w:name="_Toc139461984"/>
      <w:bookmarkStart w:id="663" w:name="_Toc148524103"/>
      <w:r w:rsidRPr="003E04F4">
        <w:rPr>
          <w:noProof/>
          <w:vertAlign w:val="superscript"/>
        </w:rPr>
        <w:t>1</w:t>
      </w:r>
      <w:r>
        <w:rPr>
          <w:noProof/>
        </w:rPr>
        <w:t xml:space="preserve"> Excludes people registered with cancer from death certificates only.</w:t>
      </w:r>
    </w:p>
    <w:p w14:paraId="6C29BADD" w14:textId="6ECAEF8A" w:rsidR="003E04F4" w:rsidRDefault="003E04F4" w:rsidP="00532CFA">
      <w:pPr>
        <w:pStyle w:val="Note"/>
        <w:keepNext/>
        <w:rPr>
          <w:noProof/>
        </w:rPr>
      </w:pPr>
      <w:r w:rsidRPr="003E04F4">
        <w:rPr>
          <w:noProof/>
          <w:vertAlign w:val="superscript"/>
        </w:rPr>
        <w:t>2</w:t>
      </w:r>
      <w:r>
        <w:rPr>
          <w:noProof/>
        </w:rPr>
        <w:t xml:space="preserve"> Non-age</w:t>
      </w:r>
      <w:r w:rsidR="009C1B0D">
        <w:rPr>
          <w:noProof/>
        </w:rPr>
        <w:t>-</w:t>
      </w:r>
      <w:r>
        <w:rPr>
          <w:noProof/>
        </w:rPr>
        <w:t>standardised data.</w:t>
      </w:r>
    </w:p>
    <w:p w14:paraId="17F29537" w14:textId="16CBC3B3" w:rsidR="003E04F4" w:rsidRDefault="003E04F4"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50532C3B" w14:textId="2B60CC5C" w:rsidR="003E04F4"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0AC60E52" w14:textId="521DCBE9" w:rsidR="001C7301" w:rsidRPr="002F27EE" w:rsidRDefault="001C7301" w:rsidP="002F27EE">
      <w:r w:rsidRPr="002F27EE">
        <w:br w:type="page"/>
      </w:r>
    </w:p>
    <w:p w14:paraId="28622D31" w14:textId="20D1C52D" w:rsidR="003E7CCC" w:rsidRPr="00726E9D" w:rsidRDefault="003E7CCC" w:rsidP="00C34259">
      <w:pPr>
        <w:pStyle w:val="Table"/>
        <w:rPr>
          <w:noProof/>
        </w:rPr>
      </w:pPr>
      <w:bookmarkStart w:id="664" w:name="_Toc160683048"/>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17</w:t>
      </w:r>
      <w:r w:rsidRPr="00BF3CCD">
        <w:rPr>
          <w:i/>
          <w:noProof/>
        </w:rPr>
        <w:fldChar w:fldCharType="end"/>
      </w:r>
      <w:r w:rsidRPr="00BF3CCD">
        <w:rPr>
          <w:noProof/>
        </w:rPr>
        <w:t>: People diagnosed with kidney cancer following emergency admission, by district of residence</w:t>
      </w:r>
      <w:bookmarkEnd w:id="661"/>
      <w:bookmarkEnd w:id="662"/>
      <w:bookmarkEnd w:id="663"/>
      <w:bookmarkEnd w:id="66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268"/>
        <w:gridCol w:w="1771"/>
        <w:gridCol w:w="2020"/>
        <w:gridCol w:w="2020"/>
      </w:tblGrid>
      <w:tr w:rsidR="003E7CCC" w:rsidRPr="00BF3CCD" w14:paraId="5ED664EA" w14:textId="77777777" w:rsidTr="00DE28E6">
        <w:trPr>
          <w:tblHeader/>
        </w:trPr>
        <w:tc>
          <w:tcPr>
            <w:tcW w:w="1404" w:type="pct"/>
            <w:shd w:val="clear" w:color="auto" w:fill="C2D9BA"/>
          </w:tcPr>
          <w:p w14:paraId="596C70B7" w14:textId="77777777" w:rsidR="003E7CCC" w:rsidRPr="00BF3CCD" w:rsidRDefault="003E7CCC" w:rsidP="00DE28E6">
            <w:pPr>
              <w:pStyle w:val="TableText"/>
              <w:rPr>
                <w:b/>
                <w:bCs/>
                <w:noProof/>
              </w:rPr>
            </w:pPr>
          </w:p>
        </w:tc>
        <w:tc>
          <w:tcPr>
            <w:tcW w:w="1096" w:type="pct"/>
            <w:shd w:val="clear" w:color="auto" w:fill="C2D9BA"/>
            <w:vAlign w:val="center"/>
          </w:tcPr>
          <w:p w14:paraId="302CF3FF" w14:textId="77777777" w:rsidR="003E7CCC" w:rsidRPr="00BF3CCD" w:rsidRDefault="003E7CCC" w:rsidP="00DE28E6">
            <w:pPr>
              <w:pStyle w:val="TableText"/>
              <w:jc w:val="center"/>
              <w:rPr>
                <w:b/>
                <w:bCs/>
                <w:noProof/>
              </w:rPr>
            </w:pPr>
            <w:r w:rsidRPr="00BF3CCD">
              <w:rPr>
                <w:b/>
                <w:bCs/>
                <w:noProof/>
              </w:rPr>
              <w:t xml:space="preserve">People with </w:t>
            </w:r>
            <w:r>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47995D78" w14:textId="3B8CB66C"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61A3AAA5" w14:textId="203F0E46"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753A1CD1" w14:textId="77777777" w:rsidTr="00DE28E6">
        <w:tc>
          <w:tcPr>
            <w:tcW w:w="5000" w:type="pct"/>
            <w:gridSpan w:val="4"/>
            <w:shd w:val="clear" w:color="auto" w:fill="E4EFE1"/>
          </w:tcPr>
          <w:p w14:paraId="61EA5134" w14:textId="77777777" w:rsidR="003E7CCC" w:rsidRPr="00E23BDC" w:rsidRDefault="003E7CCC" w:rsidP="00DE28E6">
            <w:pPr>
              <w:pStyle w:val="TableText"/>
              <w:rPr>
                <w:b/>
                <w:bCs/>
                <w:noProof/>
              </w:rPr>
            </w:pPr>
            <w:r w:rsidRPr="00E23BDC">
              <w:rPr>
                <w:b/>
                <w:bCs/>
                <w:noProof/>
              </w:rPr>
              <w:t>District of residence</w:t>
            </w:r>
          </w:p>
        </w:tc>
      </w:tr>
      <w:tr w:rsidR="003E7CCC" w:rsidRPr="00BF3CCD" w14:paraId="72F501AF" w14:textId="77777777" w:rsidTr="00DE28E6">
        <w:tc>
          <w:tcPr>
            <w:tcW w:w="1404" w:type="pct"/>
            <w:shd w:val="clear" w:color="auto" w:fill="auto"/>
          </w:tcPr>
          <w:p w14:paraId="51707177" w14:textId="77777777" w:rsidR="003E7CCC" w:rsidRPr="00BF3CCD" w:rsidRDefault="003E7CCC" w:rsidP="00DE28E6">
            <w:pPr>
              <w:pStyle w:val="TableText"/>
              <w:rPr>
                <w:noProof/>
              </w:rPr>
            </w:pPr>
            <w:r w:rsidRPr="00BF3CCD">
              <w:rPr>
                <w:noProof/>
              </w:rPr>
              <w:t>National</w:t>
            </w:r>
          </w:p>
        </w:tc>
        <w:tc>
          <w:tcPr>
            <w:tcW w:w="1096" w:type="pct"/>
            <w:shd w:val="clear" w:color="auto" w:fill="auto"/>
            <w:vAlign w:val="center"/>
          </w:tcPr>
          <w:p w14:paraId="61BDBFAA" w14:textId="77777777" w:rsidR="003E7CCC" w:rsidRPr="00BF3CCD" w:rsidRDefault="003E7CCC" w:rsidP="00DE28E6">
            <w:pPr>
              <w:pStyle w:val="TableText"/>
              <w:jc w:val="center"/>
              <w:rPr>
                <w:noProof/>
              </w:rPr>
            </w:pPr>
            <w:r w:rsidRPr="00BF3CCD">
              <w:rPr>
                <w:noProof/>
              </w:rPr>
              <w:t>2</w:t>
            </w:r>
            <w:r>
              <w:rPr>
                <w:noProof/>
              </w:rPr>
              <w:t>,</w:t>
            </w:r>
            <w:r w:rsidRPr="00BF3CCD">
              <w:rPr>
                <w:noProof/>
              </w:rPr>
              <w:t>944</w:t>
            </w:r>
          </w:p>
        </w:tc>
        <w:tc>
          <w:tcPr>
            <w:tcW w:w="1250" w:type="pct"/>
            <w:shd w:val="clear" w:color="auto" w:fill="auto"/>
            <w:vAlign w:val="center"/>
          </w:tcPr>
          <w:p w14:paraId="476ECA01" w14:textId="2E136062" w:rsidR="003E7CCC" w:rsidRPr="00BF3CCD" w:rsidRDefault="003E7CCC" w:rsidP="00DE28E6">
            <w:pPr>
              <w:pStyle w:val="TableText"/>
              <w:jc w:val="center"/>
              <w:rPr>
                <w:noProof/>
              </w:rPr>
            </w:pPr>
            <w:r w:rsidRPr="00BF3CCD">
              <w:rPr>
                <w:noProof/>
              </w:rPr>
              <w:t>25.7 (24.2</w:t>
            </w:r>
            <w:r>
              <w:rPr>
                <w:noProof/>
              </w:rPr>
              <w:t>–</w:t>
            </w:r>
            <w:r w:rsidRPr="00BF3CCD">
              <w:rPr>
                <w:noProof/>
              </w:rPr>
              <w:t>27.4)</w:t>
            </w:r>
          </w:p>
        </w:tc>
        <w:tc>
          <w:tcPr>
            <w:tcW w:w="1250" w:type="pct"/>
            <w:shd w:val="clear" w:color="auto" w:fill="auto"/>
            <w:vAlign w:val="center"/>
          </w:tcPr>
          <w:p w14:paraId="00485BC3" w14:textId="386557FC" w:rsidR="003E7CCC" w:rsidRPr="00BF3CCD" w:rsidRDefault="003E7CCC" w:rsidP="00DE28E6">
            <w:pPr>
              <w:pStyle w:val="TableText"/>
              <w:jc w:val="center"/>
              <w:rPr>
                <w:noProof/>
              </w:rPr>
            </w:pPr>
            <w:r w:rsidRPr="00BF3CCD">
              <w:rPr>
                <w:noProof/>
              </w:rPr>
              <w:t>1.4 (1.1</w:t>
            </w:r>
            <w:r>
              <w:rPr>
                <w:noProof/>
              </w:rPr>
              <w:t>–</w:t>
            </w:r>
            <w:r w:rsidRPr="00BF3CCD">
              <w:rPr>
                <w:noProof/>
              </w:rPr>
              <w:t>1.6)</w:t>
            </w:r>
          </w:p>
        </w:tc>
      </w:tr>
      <w:tr w:rsidR="003E7CCC" w:rsidRPr="00BF3CCD" w14:paraId="1B42C92D" w14:textId="77777777" w:rsidTr="00DE28E6">
        <w:tc>
          <w:tcPr>
            <w:tcW w:w="1404" w:type="pct"/>
            <w:shd w:val="clear" w:color="auto" w:fill="auto"/>
          </w:tcPr>
          <w:p w14:paraId="3C4E791B" w14:textId="77777777" w:rsidR="003E7CCC" w:rsidRPr="00BF3CCD" w:rsidRDefault="003E7CCC" w:rsidP="00DE28E6">
            <w:pPr>
              <w:pStyle w:val="TableText"/>
              <w:rPr>
                <w:noProof/>
              </w:rPr>
            </w:pPr>
            <w:r w:rsidRPr="00BF3CCD">
              <w:rPr>
                <w:noProof/>
              </w:rPr>
              <w:t>Northland</w:t>
            </w:r>
          </w:p>
        </w:tc>
        <w:tc>
          <w:tcPr>
            <w:tcW w:w="1096" w:type="pct"/>
            <w:shd w:val="clear" w:color="auto" w:fill="auto"/>
            <w:vAlign w:val="center"/>
          </w:tcPr>
          <w:p w14:paraId="2988E3A4" w14:textId="77777777" w:rsidR="003E7CCC" w:rsidRPr="00BF3CCD" w:rsidRDefault="003E7CCC" w:rsidP="00DE28E6">
            <w:pPr>
              <w:pStyle w:val="TableText"/>
              <w:jc w:val="center"/>
              <w:rPr>
                <w:noProof/>
              </w:rPr>
            </w:pPr>
            <w:r w:rsidRPr="00BF3CCD">
              <w:rPr>
                <w:noProof/>
              </w:rPr>
              <w:t>127</w:t>
            </w:r>
          </w:p>
        </w:tc>
        <w:tc>
          <w:tcPr>
            <w:tcW w:w="1250" w:type="pct"/>
            <w:shd w:val="clear" w:color="auto" w:fill="auto"/>
            <w:vAlign w:val="center"/>
          </w:tcPr>
          <w:p w14:paraId="0391D476" w14:textId="22ED23DC" w:rsidR="003E7CCC" w:rsidRPr="00BF3CCD" w:rsidRDefault="003E7CCC" w:rsidP="00DE28E6">
            <w:pPr>
              <w:pStyle w:val="TableText"/>
              <w:jc w:val="center"/>
              <w:rPr>
                <w:noProof/>
              </w:rPr>
            </w:pPr>
            <w:r w:rsidRPr="00BF3CCD">
              <w:rPr>
                <w:noProof/>
              </w:rPr>
              <w:t>27.6 (20.5</w:t>
            </w:r>
            <w:r>
              <w:rPr>
                <w:noProof/>
              </w:rPr>
              <w:t>–</w:t>
            </w:r>
            <w:r w:rsidRPr="00BF3CCD">
              <w:rPr>
                <w:noProof/>
              </w:rPr>
              <w:t>35.9)</w:t>
            </w:r>
          </w:p>
        </w:tc>
        <w:tc>
          <w:tcPr>
            <w:tcW w:w="1250" w:type="pct"/>
            <w:shd w:val="clear" w:color="auto" w:fill="auto"/>
            <w:vAlign w:val="center"/>
          </w:tcPr>
          <w:p w14:paraId="0C906A18" w14:textId="7E856312" w:rsidR="003E7CCC" w:rsidRPr="00BF3CCD" w:rsidRDefault="003E7CCC" w:rsidP="00DE28E6">
            <w:pPr>
              <w:pStyle w:val="TableText"/>
              <w:jc w:val="center"/>
              <w:rPr>
                <w:noProof/>
              </w:rPr>
            </w:pPr>
            <w:r w:rsidRPr="00BF3CCD">
              <w:rPr>
                <w:noProof/>
              </w:rPr>
              <w:t>1.2 (0.6</w:t>
            </w:r>
            <w:r>
              <w:rPr>
                <w:noProof/>
              </w:rPr>
              <w:t>–</w:t>
            </w:r>
            <w:r w:rsidRPr="00BF3CCD">
              <w:rPr>
                <w:noProof/>
              </w:rPr>
              <w:t>2.3)</w:t>
            </w:r>
          </w:p>
        </w:tc>
      </w:tr>
      <w:tr w:rsidR="003E7CCC" w:rsidRPr="00BF3CCD" w14:paraId="6B66E27E" w14:textId="77777777" w:rsidTr="00DE28E6">
        <w:tc>
          <w:tcPr>
            <w:tcW w:w="1404" w:type="pct"/>
            <w:shd w:val="clear" w:color="auto" w:fill="auto"/>
          </w:tcPr>
          <w:p w14:paraId="6C2C8E80" w14:textId="77777777" w:rsidR="003E7CCC" w:rsidRPr="00BF3CCD" w:rsidRDefault="003E7CCC" w:rsidP="00DE28E6">
            <w:pPr>
              <w:pStyle w:val="TableText"/>
              <w:rPr>
                <w:noProof/>
              </w:rPr>
            </w:pPr>
            <w:r w:rsidRPr="00BF3CCD">
              <w:rPr>
                <w:noProof/>
              </w:rPr>
              <w:t>Waitematā</w:t>
            </w:r>
          </w:p>
        </w:tc>
        <w:tc>
          <w:tcPr>
            <w:tcW w:w="1096" w:type="pct"/>
            <w:shd w:val="clear" w:color="auto" w:fill="auto"/>
            <w:vAlign w:val="center"/>
          </w:tcPr>
          <w:p w14:paraId="0463A576" w14:textId="77777777" w:rsidR="003E7CCC" w:rsidRPr="00BF3CCD" w:rsidRDefault="003E7CCC" w:rsidP="00DE28E6">
            <w:pPr>
              <w:pStyle w:val="TableText"/>
              <w:jc w:val="center"/>
              <w:rPr>
                <w:noProof/>
              </w:rPr>
            </w:pPr>
            <w:r w:rsidRPr="00BF3CCD">
              <w:rPr>
                <w:noProof/>
              </w:rPr>
              <w:t>299</w:t>
            </w:r>
          </w:p>
        </w:tc>
        <w:tc>
          <w:tcPr>
            <w:tcW w:w="1250" w:type="pct"/>
            <w:shd w:val="clear" w:color="auto" w:fill="auto"/>
            <w:vAlign w:val="center"/>
          </w:tcPr>
          <w:p w14:paraId="7DCF5523" w14:textId="5E369390" w:rsidR="003E7CCC" w:rsidRPr="00BF3CCD" w:rsidRDefault="003E7CCC" w:rsidP="00DE28E6">
            <w:pPr>
              <w:pStyle w:val="TableText"/>
              <w:jc w:val="center"/>
              <w:rPr>
                <w:noProof/>
              </w:rPr>
            </w:pPr>
            <w:r w:rsidRPr="00BF3CCD">
              <w:rPr>
                <w:noProof/>
              </w:rPr>
              <w:t>25.8 (21.1</w:t>
            </w:r>
            <w:r>
              <w:rPr>
                <w:noProof/>
              </w:rPr>
              <w:t>–</w:t>
            </w:r>
            <w:r w:rsidRPr="00BF3CCD">
              <w:rPr>
                <w:noProof/>
              </w:rPr>
              <w:t>31)</w:t>
            </w:r>
          </w:p>
        </w:tc>
        <w:tc>
          <w:tcPr>
            <w:tcW w:w="1250" w:type="pct"/>
            <w:shd w:val="clear" w:color="auto" w:fill="auto"/>
            <w:vAlign w:val="center"/>
          </w:tcPr>
          <w:p w14:paraId="1602258A" w14:textId="6EC7D60C" w:rsidR="003E7CCC" w:rsidRPr="00BF3CCD" w:rsidRDefault="003E7CCC" w:rsidP="00DE28E6">
            <w:pPr>
              <w:pStyle w:val="TableText"/>
              <w:jc w:val="center"/>
              <w:rPr>
                <w:noProof/>
              </w:rPr>
            </w:pPr>
            <w:r w:rsidRPr="00BF3CCD">
              <w:rPr>
                <w:noProof/>
              </w:rPr>
              <w:t>1.2 (0.6</w:t>
            </w:r>
            <w:r>
              <w:rPr>
                <w:noProof/>
              </w:rPr>
              <w:t>–</w:t>
            </w:r>
            <w:r w:rsidRPr="00BF3CCD">
              <w:rPr>
                <w:noProof/>
              </w:rPr>
              <w:t>2.6)</w:t>
            </w:r>
          </w:p>
        </w:tc>
      </w:tr>
      <w:tr w:rsidR="003E7CCC" w:rsidRPr="00BF3CCD" w14:paraId="0B878800" w14:textId="77777777" w:rsidTr="00DE28E6">
        <w:tc>
          <w:tcPr>
            <w:tcW w:w="1404" w:type="pct"/>
            <w:shd w:val="clear" w:color="auto" w:fill="auto"/>
          </w:tcPr>
          <w:p w14:paraId="650BE0ED" w14:textId="77777777" w:rsidR="003E7CCC" w:rsidRPr="00BF3CCD" w:rsidRDefault="003E7CCC" w:rsidP="00DE28E6">
            <w:pPr>
              <w:pStyle w:val="TableText"/>
              <w:rPr>
                <w:noProof/>
              </w:rPr>
            </w:pPr>
            <w:r w:rsidRPr="00BF3CCD">
              <w:rPr>
                <w:noProof/>
              </w:rPr>
              <w:t>Auckland</w:t>
            </w:r>
          </w:p>
        </w:tc>
        <w:tc>
          <w:tcPr>
            <w:tcW w:w="1096" w:type="pct"/>
            <w:shd w:val="clear" w:color="auto" w:fill="auto"/>
            <w:vAlign w:val="center"/>
          </w:tcPr>
          <w:p w14:paraId="13C0C655" w14:textId="77777777" w:rsidR="003E7CCC" w:rsidRPr="00BF3CCD" w:rsidRDefault="003E7CCC" w:rsidP="00DE28E6">
            <w:pPr>
              <w:pStyle w:val="TableText"/>
              <w:jc w:val="center"/>
              <w:rPr>
                <w:noProof/>
              </w:rPr>
            </w:pPr>
            <w:r w:rsidRPr="00BF3CCD">
              <w:rPr>
                <w:noProof/>
              </w:rPr>
              <w:t>232</w:t>
            </w:r>
          </w:p>
        </w:tc>
        <w:tc>
          <w:tcPr>
            <w:tcW w:w="1250" w:type="pct"/>
            <w:shd w:val="clear" w:color="auto" w:fill="auto"/>
            <w:vAlign w:val="center"/>
          </w:tcPr>
          <w:p w14:paraId="6585635F" w14:textId="036B894B" w:rsidR="003E7CCC" w:rsidRPr="00BF3CCD" w:rsidRDefault="003E7CCC" w:rsidP="00DE28E6">
            <w:pPr>
              <w:pStyle w:val="TableText"/>
              <w:jc w:val="center"/>
              <w:rPr>
                <w:noProof/>
              </w:rPr>
            </w:pPr>
            <w:r w:rsidRPr="00BF3CCD">
              <w:rPr>
                <w:noProof/>
              </w:rPr>
              <w:t>28 (22.6</w:t>
            </w:r>
            <w:r>
              <w:rPr>
                <w:noProof/>
              </w:rPr>
              <w:t>–</w:t>
            </w:r>
            <w:r w:rsidRPr="00BF3CCD">
              <w:rPr>
                <w:noProof/>
              </w:rPr>
              <w:t>34.1)</w:t>
            </w:r>
          </w:p>
        </w:tc>
        <w:tc>
          <w:tcPr>
            <w:tcW w:w="1250" w:type="pct"/>
            <w:shd w:val="clear" w:color="auto" w:fill="auto"/>
            <w:vAlign w:val="center"/>
          </w:tcPr>
          <w:p w14:paraId="49423211" w14:textId="4F7EAA55" w:rsidR="003E7CCC" w:rsidRPr="00BF3CCD" w:rsidRDefault="003E7CCC" w:rsidP="00DE28E6">
            <w:pPr>
              <w:pStyle w:val="TableText"/>
              <w:jc w:val="center"/>
              <w:rPr>
                <w:noProof/>
              </w:rPr>
            </w:pPr>
            <w:r w:rsidRPr="00BF3CCD">
              <w:rPr>
                <w:noProof/>
              </w:rPr>
              <w:t>1.7 (0.8</w:t>
            </w:r>
            <w:r>
              <w:rPr>
                <w:noProof/>
              </w:rPr>
              <w:t>–</w:t>
            </w:r>
            <w:r w:rsidRPr="00BF3CCD">
              <w:rPr>
                <w:noProof/>
              </w:rPr>
              <w:t>3.8)</w:t>
            </w:r>
          </w:p>
        </w:tc>
      </w:tr>
      <w:tr w:rsidR="003E7CCC" w:rsidRPr="00BF3CCD" w14:paraId="3B9941B8" w14:textId="77777777" w:rsidTr="00DE28E6">
        <w:tc>
          <w:tcPr>
            <w:tcW w:w="1404" w:type="pct"/>
            <w:shd w:val="clear" w:color="auto" w:fill="auto"/>
          </w:tcPr>
          <w:p w14:paraId="697928F6" w14:textId="77777777" w:rsidR="003E7CCC" w:rsidRPr="00BF3CCD" w:rsidRDefault="003E7CCC" w:rsidP="00DE28E6">
            <w:pPr>
              <w:pStyle w:val="TableText"/>
              <w:rPr>
                <w:noProof/>
              </w:rPr>
            </w:pPr>
            <w:r w:rsidRPr="00BF3CCD">
              <w:rPr>
                <w:noProof/>
              </w:rPr>
              <w:t>Counties Manukau</w:t>
            </w:r>
          </w:p>
        </w:tc>
        <w:tc>
          <w:tcPr>
            <w:tcW w:w="1096" w:type="pct"/>
            <w:shd w:val="clear" w:color="auto" w:fill="auto"/>
            <w:vAlign w:val="center"/>
          </w:tcPr>
          <w:p w14:paraId="682551B6" w14:textId="77777777" w:rsidR="003E7CCC" w:rsidRPr="00BF3CCD" w:rsidRDefault="003E7CCC" w:rsidP="00DE28E6">
            <w:pPr>
              <w:pStyle w:val="TableText"/>
              <w:jc w:val="center"/>
              <w:rPr>
                <w:noProof/>
              </w:rPr>
            </w:pPr>
            <w:r w:rsidRPr="00BF3CCD">
              <w:rPr>
                <w:noProof/>
              </w:rPr>
              <w:t>264</w:t>
            </w:r>
          </w:p>
        </w:tc>
        <w:tc>
          <w:tcPr>
            <w:tcW w:w="1250" w:type="pct"/>
            <w:shd w:val="clear" w:color="auto" w:fill="auto"/>
            <w:vAlign w:val="center"/>
          </w:tcPr>
          <w:p w14:paraId="7ABCA5FB" w14:textId="49595F89" w:rsidR="003E7CCC" w:rsidRPr="00BF3CCD" w:rsidRDefault="003E7CCC" w:rsidP="00DE28E6">
            <w:pPr>
              <w:pStyle w:val="TableText"/>
              <w:jc w:val="center"/>
              <w:rPr>
                <w:noProof/>
              </w:rPr>
            </w:pPr>
            <w:r w:rsidRPr="00BF3CCD">
              <w:rPr>
                <w:noProof/>
              </w:rPr>
              <w:t>23.9 (19.1</w:t>
            </w:r>
            <w:r>
              <w:rPr>
                <w:noProof/>
              </w:rPr>
              <w:t>–</w:t>
            </w:r>
            <w:r w:rsidRPr="00BF3CCD">
              <w:rPr>
                <w:noProof/>
              </w:rPr>
              <w:t>29.4)</w:t>
            </w:r>
          </w:p>
        </w:tc>
        <w:tc>
          <w:tcPr>
            <w:tcW w:w="1250" w:type="pct"/>
            <w:shd w:val="clear" w:color="auto" w:fill="auto"/>
            <w:vAlign w:val="center"/>
          </w:tcPr>
          <w:p w14:paraId="3238797B" w14:textId="04B2F0C0" w:rsidR="003E7CCC" w:rsidRPr="00BF3CCD" w:rsidRDefault="003E7CCC" w:rsidP="00DE28E6">
            <w:pPr>
              <w:pStyle w:val="TableText"/>
              <w:jc w:val="center"/>
              <w:rPr>
                <w:noProof/>
              </w:rPr>
            </w:pPr>
            <w:r w:rsidRPr="00BF3CCD">
              <w:rPr>
                <w:noProof/>
              </w:rPr>
              <w:t>1.8 (1.1</w:t>
            </w:r>
            <w:r>
              <w:rPr>
                <w:noProof/>
              </w:rPr>
              <w:t>–</w:t>
            </w:r>
            <w:r w:rsidRPr="00BF3CCD">
              <w:rPr>
                <w:noProof/>
              </w:rPr>
              <w:t>2.9)</w:t>
            </w:r>
          </w:p>
        </w:tc>
      </w:tr>
      <w:tr w:rsidR="003E7CCC" w:rsidRPr="00BF3CCD" w14:paraId="4292C109" w14:textId="77777777" w:rsidTr="00DE28E6">
        <w:tc>
          <w:tcPr>
            <w:tcW w:w="1404" w:type="pct"/>
            <w:shd w:val="clear" w:color="auto" w:fill="auto"/>
          </w:tcPr>
          <w:p w14:paraId="017B081D" w14:textId="77777777" w:rsidR="003E7CCC" w:rsidRPr="00BF3CCD" w:rsidRDefault="003E7CCC" w:rsidP="00DE28E6">
            <w:pPr>
              <w:pStyle w:val="TableText"/>
              <w:rPr>
                <w:noProof/>
              </w:rPr>
            </w:pPr>
            <w:r w:rsidRPr="00BF3CCD">
              <w:rPr>
                <w:noProof/>
              </w:rPr>
              <w:t>Waikato</w:t>
            </w:r>
          </w:p>
        </w:tc>
        <w:tc>
          <w:tcPr>
            <w:tcW w:w="1096" w:type="pct"/>
            <w:shd w:val="clear" w:color="auto" w:fill="auto"/>
            <w:vAlign w:val="center"/>
          </w:tcPr>
          <w:p w14:paraId="67F2F2F6" w14:textId="77777777" w:rsidR="003E7CCC" w:rsidRPr="00BF3CCD" w:rsidRDefault="003E7CCC" w:rsidP="00DE28E6">
            <w:pPr>
              <w:pStyle w:val="TableText"/>
              <w:jc w:val="center"/>
              <w:rPr>
                <w:noProof/>
              </w:rPr>
            </w:pPr>
            <w:r w:rsidRPr="00BF3CCD">
              <w:rPr>
                <w:noProof/>
              </w:rPr>
              <w:t>275</w:t>
            </w:r>
          </w:p>
        </w:tc>
        <w:tc>
          <w:tcPr>
            <w:tcW w:w="1250" w:type="pct"/>
            <w:shd w:val="clear" w:color="auto" w:fill="auto"/>
            <w:vAlign w:val="center"/>
          </w:tcPr>
          <w:p w14:paraId="6E5FAA92" w14:textId="5FCAB164" w:rsidR="003E7CCC" w:rsidRPr="00BF3CCD" w:rsidRDefault="003E7CCC" w:rsidP="00DE28E6">
            <w:pPr>
              <w:pStyle w:val="TableText"/>
              <w:jc w:val="center"/>
              <w:rPr>
                <w:noProof/>
              </w:rPr>
            </w:pPr>
            <w:r w:rsidRPr="00BF3CCD">
              <w:rPr>
                <w:noProof/>
              </w:rPr>
              <w:t>29.1 (24</w:t>
            </w:r>
            <w:r>
              <w:rPr>
                <w:noProof/>
              </w:rPr>
              <w:t>–</w:t>
            </w:r>
            <w:r w:rsidRPr="00BF3CCD">
              <w:rPr>
                <w:noProof/>
              </w:rPr>
              <w:t>34.7)</w:t>
            </w:r>
          </w:p>
        </w:tc>
        <w:tc>
          <w:tcPr>
            <w:tcW w:w="1250" w:type="pct"/>
            <w:shd w:val="clear" w:color="auto" w:fill="auto"/>
            <w:vAlign w:val="center"/>
          </w:tcPr>
          <w:p w14:paraId="671F9B39" w14:textId="7E0439A4" w:rsidR="003E7CCC" w:rsidRPr="00BF3CCD" w:rsidRDefault="003E7CCC" w:rsidP="00DE28E6">
            <w:pPr>
              <w:pStyle w:val="TableText"/>
              <w:jc w:val="center"/>
              <w:rPr>
                <w:noProof/>
              </w:rPr>
            </w:pPr>
            <w:r w:rsidRPr="00BF3CCD">
              <w:rPr>
                <w:noProof/>
              </w:rPr>
              <w:t>1.3 (0.8</w:t>
            </w:r>
            <w:r>
              <w:rPr>
                <w:noProof/>
              </w:rPr>
              <w:t>–</w:t>
            </w:r>
            <w:r w:rsidRPr="00BF3CCD">
              <w:rPr>
                <w:noProof/>
              </w:rPr>
              <w:t>2.1)</w:t>
            </w:r>
          </w:p>
        </w:tc>
      </w:tr>
      <w:tr w:rsidR="003E7CCC" w:rsidRPr="00BF3CCD" w14:paraId="381608C6" w14:textId="77777777" w:rsidTr="00DE28E6">
        <w:tc>
          <w:tcPr>
            <w:tcW w:w="1404" w:type="pct"/>
            <w:shd w:val="clear" w:color="auto" w:fill="auto"/>
          </w:tcPr>
          <w:p w14:paraId="13043C41" w14:textId="77777777" w:rsidR="003E7CCC" w:rsidRPr="00BF3CCD" w:rsidRDefault="003E7CCC" w:rsidP="00DE28E6">
            <w:pPr>
              <w:pStyle w:val="TableText"/>
              <w:rPr>
                <w:noProof/>
              </w:rPr>
            </w:pPr>
            <w:r w:rsidRPr="00BF3CCD">
              <w:rPr>
                <w:noProof/>
              </w:rPr>
              <w:t>Lakes</w:t>
            </w:r>
          </w:p>
        </w:tc>
        <w:tc>
          <w:tcPr>
            <w:tcW w:w="1096" w:type="pct"/>
            <w:shd w:val="clear" w:color="auto" w:fill="auto"/>
            <w:vAlign w:val="center"/>
          </w:tcPr>
          <w:p w14:paraId="2488561E" w14:textId="77777777" w:rsidR="003E7CCC" w:rsidRPr="00BF3CCD" w:rsidRDefault="003E7CCC" w:rsidP="00DE28E6">
            <w:pPr>
              <w:pStyle w:val="TableText"/>
              <w:jc w:val="center"/>
              <w:rPr>
                <w:noProof/>
              </w:rPr>
            </w:pPr>
            <w:r w:rsidRPr="00BF3CCD">
              <w:rPr>
                <w:noProof/>
              </w:rPr>
              <w:t>72</w:t>
            </w:r>
          </w:p>
        </w:tc>
        <w:tc>
          <w:tcPr>
            <w:tcW w:w="1250" w:type="pct"/>
            <w:shd w:val="clear" w:color="auto" w:fill="auto"/>
            <w:vAlign w:val="center"/>
          </w:tcPr>
          <w:p w14:paraId="1D5C81D6" w14:textId="03245380" w:rsidR="003E7CCC" w:rsidRPr="00BF3CCD" w:rsidRDefault="003E7CCC" w:rsidP="00DE28E6">
            <w:pPr>
              <w:pStyle w:val="TableText"/>
              <w:jc w:val="center"/>
              <w:rPr>
                <w:noProof/>
              </w:rPr>
            </w:pPr>
            <w:r w:rsidRPr="00BF3CCD">
              <w:rPr>
                <w:noProof/>
              </w:rPr>
              <w:t>37.5 (27.2</w:t>
            </w:r>
            <w:r>
              <w:rPr>
                <w:noProof/>
              </w:rPr>
              <w:t>–</w:t>
            </w:r>
            <w:r w:rsidRPr="00BF3CCD">
              <w:rPr>
                <w:noProof/>
              </w:rPr>
              <w:t>49)</w:t>
            </w:r>
          </w:p>
        </w:tc>
        <w:tc>
          <w:tcPr>
            <w:tcW w:w="1250" w:type="pct"/>
            <w:shd w:val="clear" w:color="auto" w:fill="auto"/>
            <w:vAlign w:val="center"/>
          </w:tcPr>
          <w:p w14:paraId="00EDA66B" w14:textId="23A3FFFD" w:rsidR="003E7CCC" w:rsidRPr="00BF3CCD" w:rsidRDefault="003E7CCC" w:rsidP="00DE28E6">
            <w:pPr>
              <w:pStyle w:val="TableText"/>
              <w:jc w:val="center"/>
              <w:rPr>
                <w:noProof/>
              </w:rPr>
            </w:pPr>
            <w:r w:rsidRPr="00BF3CCD">
              <w:rPr>
                <w:noProof/>
              </w:rPr>
              <w:t>1.9 (1.1</w:t>
            </w:r>
            <w:r>
              <w:rPr>
                <w:noProof/>
              </w:rPr>
              <w:t>–</w:t>
            </w:r>
            <w:r w:rsidRPr="00BF3CCD">
              <w:rPr>
                <w:noProof/>
              </w:rPr>
              <w:t>3.3)</w:t>
            </w:r>
          </w:p>
        </w:tc>
      </w:tr>
      <w:tr w:rsidR="003E7CCC" w:rsidRPr="00BF3CCD" w14:paraId="23135764" w14:textId="77777777" w:rsidTr="00DE28E6">
        <w:tc>
          <w:tcPr>
            <w:tcW w:w="1404" w:type="pct"/>
          </w:tcPr>
          <w:p w14:paraId="405B6CB9" w14:textId="77777777" w:rsidR="003E7CCC" w:rsidRPr="00BF3CCD" w:rsidRDefault="003E7CCC" w:rsidP="00DE28E6">
            <w:pPr>
              <w:pStyle w:val="TableText"/>
              <w:rPr>
                <w:noProof/>
              </w:rPr>
            </w:pPr>
            <w:r w:rsidRPr="00BF3CCD">
              <w:rPr>
                <w:noProof/>
              </w:rPr>
              <w:t>Bay of Plenty</w:t>
            </w:r>
          </w:p>
        </w:tc>
        <w:tc>
          <w:tcPr>
            <w:tcW w:w="1096" w:type="pct"/>
            <w:vAlign w:val="center"/>
          </w:tcPr>
          <w:p w14:paraId="0E66BD84" w14:textId="77777777" w:rsidR="003E7CCC" w:rsidRPr="00BF3CCD" w:rsidRDefault="003E7CCC" w:rsidP="00DE28E6">
            <w:pPr>
              <w:pStyle w:val="TableText"/>
              <w:jc w:val="center"/>
              <w:rPr>
                <w:noProof/>
              </w:rPr>
            </w:pPr>
            <w:r w:rsidRPr="00BF3CCD">
              <w:rPr>
                <w:noProof/>
              </w:rPr>
              <w:t>169</w:t>
            </w:r>
          </w:p>
        </w:tc>
        <w:tc>
          <w:tcPr>
            <w:tcW w:w="1250" w:type="pct"/>
            <w:vAlign w:val="center"/>
          </w:tcPr>
          <w:p w14:paraId="16812F4C" w14:textId="65A04003" w:rsidR="003E7CCC" w:rsidRPr="00BF3CCD" w:rsidRDefault="003E7CCC" w:rsidP="00DE28E6">
            <w:pPr>
              <w:pStyle w:val="TableText"/>
              <w:jc w:val="center"/>
              <w:rPr>
                <w:noProof/>
              </w:rPr>
            </w:pPr>
            <w:r w:rsidRPr="00BF3CCD">
              <w:rPr>
                <w:noProof/>
              </w:rPr>
              <w:t>26.6 (20.5</w:t>
            </w:r>
            <w:r>
              <w:rPr>
                <w:noProof/>
              </w:rPr>
              <w:t>–</w:t>
            </w:r>
            <w:r w:rsidRPr="00BF3CCD">
              <w:rPr>
                <w:noProof/>
              </w:rPr>
              <w:t>33.8)</w:t>
            </w:r>
          </w:p>
        </w:tc>
        <w:tc>
          <w:tcPr>
            <w:tcW w:w="1250" w:type="pct"/>
            <w:vAlign w:val="center"/>
          </w:tcPr>
          <w:p w14:paraId="75002EE1" w14:textId="4FC49F49" w:rsidR="003E7CCC" w:rsidRPr="00BF3CCD" w:rsidRDefault="003E7CCC" w:rsidP="00DE28E6">
            <w:pPr>
              <w:pStyle w:val="TableText"/>
              <w:jc w:val="center"/>
              <w:rPr>
                <w:noProof/>
              </w:rPr>
            </w:pPr>
            <w:r w:rsidRPr="00BF3CCD">
              <w:rPr>
                <w:noProof/>
              </w:rPr>
              <w:t>1.1 (0.6</w:t>
            </w:r>
            <w:r>
              <w:rPr>
                <w:noProof/>
              </w:rPr>
              <w:t>–</w:t>
            </w:r>
            <w:r w:rsidRPr="00BF3CCD">
              <w:rPr>
                <w:noProof/>
              </w:rPr>
              <w:t>2.2)</w:t>
            </w:r>
          </w:p>
        </w:tc>
      </w:tr>
      <w:tr w:rsidR="003E7CCC" w:rsidRPr="00BF3CCD" w14:paraId="72E8BD04" w14:textId="77777777" w:rsidTr="00DE28E6">
        <w:tc>
          <w:tcPr>
            <w:tcW w:w="1404" w:type="pct"/>
          </w:tcPr>
          <w:p w14:paraId="380C4F4D" w14:textId="77777777" w:rsidR="003E7CCC" w:rsidRPr="00BF3CCD" w:rsidRDefault="003E7CCC" w:rsidP="00DE28E6">
            <w:pPr>
              <w:pStyle w:val="TableText"/>
              <w:rPr>
                <w:noProof/>
              </w:rPr>
            </w:pPr>
            <w:r w:rsidRPr="00BF3CCD">
              <w:rPr>
                <w:noProof/>
              </w:rPr>
              <w:t>Tairāwhiti</w:t>
            </w:r>
          </w:p>
        </w:tc>
        <w:tc>
          <w:tcPr>
            <w:tcW w:w="1096" w:type="pct"/>
            <w:vAlign w:val="center"/>
          </w:tcPr>
          <w:p w14:paraId="4B4B0ABF" w14:textId="77777777" w:rsidR="003E7CCC" w:rsidRPr="00BF3CCD" w:rsidRDefault="003E7CCC" w:rsidP="00DE28E6">
            <w:pPr>
              <w:pStyle w:val="TableText"/>
              <w:jc w:val="center"/>
              <w:rPr>
                <w:noProof/>
              </w:rPr>
            </w:pPr>
            <w:r w:rsidRPr="00BF3CCD">
              <w:rPr>
                <w:noProof/>
              </w:rPr>
              <w:t>30</w:t>
            </w:r>
          </w:p>
        </w:tc>
        <w:tc>
          <w:tcPr>
            <w:tcW w:w="1250" w:type="pct"/>
            <w:vAlign w:val="center"/>
          </w:tcPr>
          <w:p w14:paraId="18E8300F" w14:textId="682840F4" w:rsidR="003E7CCC" w:rsidRPr="00BF3CCD" w:rsidRDefault="003E7CCC" w:rsidP="00DE28E6">
            <w:pPr>
              <w:pStyle w:val="TableText"/>
              <w:jc w:val="center"/>
              <w:rPr>
                <w:noProof/>
              </w:rPr>
            </w:pPr>
            <w:r w:rsidRPr="00BF3CCD">
              <w:rPr>
                <w:noProof/>
              </w:rPr>
              <w:t>(24.6</w:t>
            </w:r>
            <w:r>
              <w:rPr>
                <w:noProof/>
              </w:rPr>
              <w:t>–</w:t>
            </w:r>
            <w:r w:rsidRPr="00BF3CCD">
              <w:rPr>
                <w:noProof/>
              </w:rPr>
              <w:t>57.7)</w:t>
            </w:r>
            <w:r>
              <w:rPr>
                <w:noProof/>
              </w:rPr>
              <w:t>*</w:t>
            </w:r>
          </w:p>
        </w:tc>
        <w:tc>
          <w:tcPr>
            <w:tcW w:w="1250" w:type="pct"/>
            <w:vAlign w:val="center"/>
          </w:tcPr>
          <w:p w14:paraId="1E886DCB" w14:textId="6B50ADED" w:rsidR="003E7CCC" w:rsidRPr="00BF3CCD" w:rsidRDefault="003E7CCC" w:rsidP="00DE28E6">
            <w:pPr>
              <w:pStyle w:val="TableText"/>
              <w:jc w:val="center"/>
              <w:rPr>
                <w:noProof/>
              </w:rPr>
            </w:pPr>
            <w:r w:rsidRPr="00BF3CCD">
              <w:rPr>
                <w:noProof/>
              </w:rPr>
              <w:t>1.8 (0.7</w:t>
            </w:r>
            <w:r>
              <w:rPr>
                <w:noProof/>
              </w:rPr>
              <w:t>–</w:t>
            </w:r>
            <w:r w:rsidRPr="00BF3CCD">
              <w:rPr>
                <w:noProof/>
              </w:rPr>
              <w:t>4.9)</w:t>
            </w:r>
          </w:p>
        </w:tc>
      </w:tr>
      <w:tr w:rsidR="003E7CCC" w:rsidRPr="00BF3CCD" w14:paraId="760577EE" w14:textId="77777777" w:rsidTr="00DE28E6">
        <w:tc>
          <w:tcPr>
            <w:tcW w:w="1404" w:type="pct"/>
          </w:tcPr>
          <w:p w14:paraId="65A82C1A" w14:textId="77777777" w:rsidR="003E7CCC" w:rsidRPr="00BF3CCD" w:rsidRDefault="003E7CCC" w:rsidP="00DE28E6">
            <w:pPr>
              <w:pStyle w:val="TableText"/>
              <w:rPr>
                <w:noProof/>
              </w:rPr>
            </w:pPr>
            <w:r w:rsidRPr="00BF3CCD">
              <w:rPr>
                <w:noProof/>
              </w:rPr>
              <w:t>Taranaki</w:t>
            </w:r>
          </w:p>
        </w:tc>
        <w:tc>
          <w:tcPr>
            <w:tcW w:w="1096" w:type="pct"/>
            <w:vAlign w:val="center"/>
          </w:tcPr>
          <w:p w14:paraId="7FB0BFC7" w14:textId="77777777" w:rsidR="003E7CCC" w:rsidRPr="00BF3CCD" w:rsidRDefault="003E7CCC" w:rsidP="00DE28E6">
            <w:pPr>
              <w:pStyle w:val="TableText"/>
              <w:jc w:val="center"/>
              <w:rPr>
                <w:noProof/>
              </w:rPr>
            </w:pPr>
            <w:r w:rsidRPr="00BF3CCD">
              <w:rPr>
                <w:noProof/>
              </w:rPr>
              <w:t>105</w:t>
            </w:r>
          </w:p>
        </w:tc>
        <w:tc>
          <w:tcPr>
            <w:tcW w:w="1250" w:type="pct"/>
            <w:vAlign w:val="center"/>
          </w:tcPr>
          <w:p w14:paraId="3ABA296F" w14:textId="112D3C69" w:rsidR="003E7CCC" w:rsidRPr="00BF3CCD" w:rsidRDefault="003E7CCC" w:rsidP="00DE28E6">
            <w:pPr>
              <w:pStyle w:val="TableText"/>
              <w:jc w:val="center"/>
              <w:rPr>
                <w:noProof/>
              </w:rPr>
            </w:pPr>
            <w:r w:rsidRPr="00BF3CCD">
              <w:rPr>
                <w:noProof/>
              </w:rPr>
              <w:t>29.5 (21.6</w:t>
            </w:r>
            <w:r>
              <w:rPr>
                <w:noProof/>
              </w:rPr>
              <w:t>–</w:t>
            </w:r>
            <w:r w:rsidRPr="00BF3CCD">
              <w:rPr>
                <w:noProof/>
              </w:rPr>
              <w:t>38.8)</w:t>
            </w:r>
          </w:p>
        </w:tc>
        <w:tc>
          <w:tcPr>
            <w:tcW w:w="1250" w:type="pct"/>
            <w:vAlign w:val="center"/>
          </w:tcPr>
          <w:p w14:paraId="12D44FC8" w14:textId="0F733D6C" w:rsidR="003E7CCC" w:rsidRPr="00BF3CCD" w:rsidRDefault="003E7CCC" w:rsidP="00DE28E6">
            <w:pPr>
              <w:pStyle w:val="TableText"/>
              <w:jc w:val="center"/>
              <w:rPr>
                <w:noProof/>
              </w:rPr>
            </w:pPr>
            <w:r w:rsidRPr="00BF3CCD">
              <w:rPr>
                <w:noProof/>
              </w:rPr>
              <w:t>1 (0.4</w:t>
            </w:r>
            <w:r>
              <w:rPr>
                <w:noProof/>
              </w:rPr>
              <w:t>–</w:t>
            </w:r>
            <w:r w:rsidRPr="00BF3CCD">
              <w:rPr>
                <w:noProof/>
              </w:rPr>
              <w:t>2.3)</w:t>
            </w:r>
          </w:p>
        </w:tc>
      </w:tr>
      <w:tr w:rsidR="003E7CCC" w:rsidRPr="00BF3CCD" w14:paraId="7CD2D1B6" w14:textId="77777777" w:rsidTr="00DE28E6">
        <w:tc>
          <w:tcPr>
            <w:tcW w:w="1404" w:type="pct"/>
          </w:tcPr>
          <w:p w14:paraId="4AD6E237" w14:textId="53081154"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096" w:type="pct"/>
            <w:vAlign w:val="center"/>
          </w:tcPr>
          <w:p w14:paraId="30B14274" w14:textId="77777777" w:rsidR="003E7CCC" w:rsidRPr="00BF3CCD" w:rsidRDefault="003E7CCC" w:rsidP="00DE28E6">
            <w:pPr>
              <w:pStyle w:val="TableText"/>
              <w:jc w:val="center"/>
              <w:rPr>
                <w:noProof/>
              </w:rPr>
            </w:pPr>
            <w:r w:rsidRPr="00BF3CCD">
              <w:rPr>
                <w:noProof/>
              </w:rPr>
              <w:t>121</w:t>
            </w:r>
          </w:p>
        </w:tc>
        <w:tc>
          <w:tcPr>
            <w:tcW w:w="1250" w:type="pct"/>
            <w:vAlign w:val="center"/>
          </w:tcPr>
          <w:p w14:paraId="1B4F3A41" w14:textId="778DAD16" w:rsidR="003E7CCC" w:rsidRPr="00BF3CCD" w:rsidRDefault="003E7CCC" w:rsidP="00DE28E6">
            <w:pPr>
              <w:pStyle w:val="TableText"/>
              <w:jc w:val="center"/>
              <w:rPr>
                <w:noProof/>
              </w:rPr>
            </w:pPr>
            <w:r w:rsidRPr="00BF3CCD">
              <w:rPr>
                <w:noProof/>
              </w:rPr>
              <w:t>28.9 (21.6</w:t>
            </w:r>
            <w:r>
              <w:rPr>
                <w:noProof/>
              </w:rPr>
              <w:t>–</w:t>
            </w:r>
            <w:r w:rsidRPr="00BF3CCD">
              <w:rPr>
                <w:noProof/>
              </w:rPr>
              <w:t>37.6)</w:t>
            </w:r>
          </w:p>
        </w:tc>
        <w:tc>
          <w:tcPr>
            <w:tcW w:w="1250" w:type="pct"/>
            <w:vAlign w:val="center"/>
          </w:tcPr>
          <w:p w14:paraId="497A887C" w14:textId="11362293" w:rsidR="003E7CCC" w:rsidRPr="00BF3CCD" w:rsidRDefault="003E7CCC" w:rsidP="00DE28E6">
            <w:pPr>
              <w:pStyle w:val="TableText"/>
              <w:jc w:val="center"/>
              <w:rPr>
                <w:noProof/>
              </w:rPr>
            </w:pPr>
            <w:r w:rsidRPr="00BF3CCD">
              <w:rPr>
                <w:noProof/>
              </w:rPr>
              <w:t>1.4 (0.8</w:t>
            </w:r>
            <w:r>
              <w:rPr>
                <w:noProof/>
              </w:rPr>
              <w:t>–</w:t>
            </w:r>
            <w:r w:rsidRPr="00BF3CCD">
              <w:rPr>
                <w:noProof/>
              </w:rPr>
              <w:t>2.6)</w:t>
            </w:r>
          </w:p>
        </w:tc>
      </w:tr>
      <w:tr w:rsidR="003E7CCC" w:rsidRPr="00BF3CCD" w14:paraId="7361E0D0" w14:textId="77777777" w:rsidTr="00DE28E6">
        <w:tc>
          <w:tcPr>
            <w:tcW w:w="1404" w:type="pct"/>
          </w:tcPr>
          <w:p w14:paraId="3EC43D10" w14:textId="77777777" w:rsidR="003E7CCC" w:rsidRPr="00BF3CCD" w:rsidRDefault="003E7CCC" w:rsidP="00DE28E6">
            <w:pPr>
              <w:pStyle w:val="TableText"/>
              <w:rPr>
                <w:noProof/>
              </w:rPr>
            </w:pPr>
            <w:r w:rsidRPr="00BF3CCD">
              <w:rPr>
                <w:noProof/>
              </w:rPr>
              <w:t>Whanganui</w:t>
            </w:r>
          </w:p>
        </w:tc>
        <w:tc>
          <w:tcPr>
            <w:tcW w:w="1096" w:type="pct"/>
            <w:vAlign w:val="center"/>
          </w:tcPr>
          <w:p w14:paraId="096751BA" w14:textId="77777777" w:rsidR="003E7CCC" w:rsidRPr="00BF3CCD" w:rsidRDefault="003E7CCC" w:rsidP="00DE28E6">
            <w:pPr>
              <w:pStyle w:val="TableText"/>
              <w:jc w:val="center"/>
              <w:rPr>
                <w:noProof/>
              </w:rPr>
            </w:pPr>
            <w:r w:rsidRPr="00BF3CCD">
              <w:rPr>
                <w:noProof/>
              </w:rPr>
              <w:t>57</w:t>
            </w:r>
          </w:p>
        </w:tc>
        <w:tc>
          <w:tcPr>
            <w:tcW w:w="1250" w:type="pct"/>
            <w:vAlign w:val="center"/>
          </w:tcPr>
          <w:p w14:paraId="5BB707EA" w14:textId="64D9255C" w:rsidR="003E7CCC" w:rsidRPr="00BF3CCD" w:rsidRDefault="003E7CCC" w:rsidP="00DE28E6">
            <w:pPr>
              <w:pStyle w:val="TableText"/>
              <w:jc w:val="center"/>
              <w:rPr>
                <w:noProof/>
              </w:rPr>
            </w:pPr>
            <w:r w:rsidRPr="00BF3CCD">
              <w:rPr>
                <w:noProof/>
              </w:rPr>
              <w:t>31.6 (21</w:t>
            </w:r>
            <w:r>
              <w:rPr>
                <w:noProof/>
              </w:rPr>
              <w:t>–</w:t>
            </w:r>
            <w:r w:rsidRPr="00BF3CCD">
              <w:rPr>
                <w:noProof/>
              </w:rPr>
              <w:t>44.5)</w:t>
            </w:r>
          </w:p>
        </w:tc>
        <w:tc>
          <w:tcPr>
            <w:tcW w:w="1250" w:type="pct"/>
            <w:vAlign w:val="center"/>
          </w:tcPr>
          <w:p w14:paraId="17B77074" w14:textId="797B30F5" w:rsidR="003E7CCC" w:rsidRPr="00BF3CCD" w:rsidRDefault="003E7CCC" w:rsidP="00DE28E6">
            <w:pPr>
              <w:pStyle w:val="TableText"/>
              <w:jc w:val="center"/>
              <w:rPr>
                <w:noProof/>
              </w:rPr>
            </w:pPr>
            <w:r w:rsidRPr="00BF3CCD">
              <w:rPr>
                <w:noProof/>
              </w:rPr>
              <w:t>0.7 (0.1</w:t>
            </w:r>
            <w:r>
              <w:rPr>
                <w:noProof/>
              </w:rPr>
              <w:t>–</w:t>
            </w:r>
            <w:r w:rsidRPr="00BF3CCD">
              <w:rPr>
                <w:noProof/>
              </w:rPr>
              <w:t>4.9)</w:t>
            </w:r>
          </w:p>
        </w:tc>
      </w:tr>
      <w:tr w:rsidR="003E7CCC" w:rsidRPr="00BF3CCD" w14:paraId="17B12B23" w14:textId="77777777" w:rsidTr="00DE28E6">
        <w:tc>
          <w:tcPr>
            <w:tcW w:w="1404" w:type="pct"/>
          </w:tcPr>
          <w:p w14:paraId="0CFA8121" w14:textId="77777777" w:rsidR="003E7CCC" w:rsidRPr="00BF3CCD" w:rsidRDefault="003E7CCC" w:rsidP="00DE28E6">
            <w:pPr>
              <w:pStyle w:val="TableText"/>
              <w:rPr>
                <w:noProof/>
              </w:rPr>
            </w:pPr>
            <w:r w:rsidRPr="00BF3CCD">
              <w:rPr>
                <w:noProof/>
              </w:rPr>
              <w:t>MidCentral</w:t>
            </w:r>
          </w:p>
        </w:tc>
        <w:tc>
          <w:tcPr>
            <w:tcW w:w="1096" w:type="pct"/>
            <w:vAlign w:val="center"/>
          </w:tcPr>
          <w:p w14:paraId="01388251" w14:textId="77777777" w:rsidR="003E7CCC" w:rsidRPr="00BF3CCD" w:rsidRDefault="003E7CCC" w:rsidP="00DE28E6">
            <w:pPr>
              <w:pStyle w:val="TableText"/>
              <w:jc w:val="center"/>
              <w:rPr>
                <w:noProof/>
              </w:rPr>
            </w:pPr>
            <w:r w:rsidRPr="00BF3CCD">
              <w:rPr>
                <w:noProof/>
              </w:rPr>
              <w:t>124</w:t>
            </w:r>
          </w:p>
        </w:tc>
        <w:tc>
          <w:tcPr>
            <w:tcW w:w="1250" w:type="pct"/>
            <w:vAlign w:val="center"/>
          </w:tcPr>
          <w:p w14:paraId="6FEC2129" w14:textId="06120E7C" w:rsidR="003E7CCC" w:rsidRPr="00BF3CCD" w:rsidRDefault="003E7CCC" w:rsidP="00DE28E6">
            <w:pPr>
              <w:pStyle w:val="TableText"/>
              <w:jc w:val="center"/>
              <w:rPr>
                <w:noProof/>
              </w:rPr>
            </w:pPr>
            <w:r w:rsidRPr="00BF3CCD">
              <w:rPr>
                <w:noProof/>
              </w:rPr>
              <w:t>14.5 (9.4</w:t>
            </w:r>
            <w:r>
              <w:rPr>
                <w:noProof/>
              </w:rPr>
              <w:t>–</w:t>
            </w:r>
            <w:r w:rsidRPr="00BF3CCD">
              <w:rPr>
                <w:noProof/>
              </w:rPr>
              <w:t>21.8)</w:t>
            </w:r>
          </w:p>
        </w:tc>
        <w:tc>
          <w:tcPr>
            <w:tcW w:w="1250" w:type="pct"/>
            <w:vAlign w:val="center"/>
          </w:tcPr>
          <w:p w14:paraId="50C10387" w14:textId="7DC258AD" w:rsidR="003E7CCC" w:rsidRPr="00BF3CCD" w:rsidRDefault="003E7CCC" w:rsidP="00DE28E6">
            <w:pPr>
              <w:pStyle w:val="TableText"/>
              <w:jc w:val="center"/>
              <w:rPr>
                <w:noProof/>
              </w:rPr>
            </w:pPr>
            <w:r w:rsidRPr="00BF3CCD">
              <w:rPr>
                <w:noProof/>
              </w:rPr>
              <w:t>1.6 (0.5</w:t>
            </w:r>
            <w:r>
              <w:rPr>
                <w:noProof/>
              </w:rPr>
              <w:t>–</w:t>
            </w:r>
            <w:r w:rsidRPr="00BF3CCD">
              <w:rPr>
                <w:noProof/>
              </w:rPr>
              <w:t>5)</w:t>
            </w:r>
          </w:p>
        </w:tc>
      </w:tr>
      <w:tr w:rsidR="003E7CCC" w:rsidRPr="00BF3CCD" w14:paraId="4DAB6877" w14:textId="77777777" w:rsidTr="00DE28E6">
        <w:tc>
          <w:tcPr>
            <w:tcW w:w="1404" w:type="pct"/>
          </w:tcPr>
          <w:p w14:paraId="02D09012" w14:textId="3273B011" w:rsidR="003E7CCC" w:rsidRPr="00BF3CCD" w:rsidRDefault="003E7CCC" w:rsidP="00DE28E6">
            <w:pPr>
              <w:pStyle w:val="TableText"/>
              <w:rPr>
                <w:noProof/>
              </w:rPr>
            </w:pPr>
            <w:r w:rsidRPr="00BF3CCD">
              <w:rPr>
                <w:noProof/>
              </w:rPr>
              <w:t>Capital and Coast</w:t>
            </w:r>
          </w:p>
        </w:tc>
        <w:tc>
          <w:tcPr>
            <w:tcW w:w="1096" w:type="pct"/>
            <w:vAlign w:val="center"/>
          </w:tcPr>
          <w:p w14:paraId="1633B86A" w14:textId="77777777" w:rsidR="003E7CCC" w:rsidRPr="00BF3CCD" w:rsidRDefault="003E7CCC" w:rsidP="00DE28E6">
            <w:pPr>
              <w:pStyle w:val="TableText"/>
              <w:jc w:val="center"/>
              <w:rPr>
                <w:noProof/>
              </w:rPr>
            </w:pPr>
            <w:r w:rsidRPr="00BF3CCD">
              <w:rPr>
                <w:noProof/>
              </w:rPr>
              <w:t>165</w:t>
            </w:r>
          </w:p>
        </w:tc>
        <w:tc>
          <w:tcPr>
            <w:tcW w:w="1250" w:type="pct"/>
            <w:vAlign w:val="center"/>
          </w:tcPr>
          <w:p w14:paraId="593684FD" w14:textId="23D0D671" w:rsidR="003E7CCC" w:rsidRPr="00BF3CCD" w:rsidRDefault="003E7CCC" w:rsidP="00DE28E6">
            <w:pPr>
              <w:pStyle w:val="TableText"/>
              <w:jc w:val="center"/>
              <w:rPr>
                <w:noProof/>
              </w:rPr>
            </w:pPr>
            <w:r w:rsidRPr="00BF3CCD">
              <w:rPr>
                <w:noProof/>
              </w:rPr>
              <w:t>21.8 (16.2</w:t>
            </w:r>
            <w:r>
              <w:rPr>
                <w:noProof/>
              </w:rPr>
              <w:t>–</w:t>
            </w:r>
            <w:r w:rsidRPr="00BF3CCD">
              <w:rPr>
                <w:noProof/>
              </w:rPr>
              <w:t>28.7)</w:t>
            </w:r>
          </w:p>
        </w:tc>
        <w:tc>
          <w:tcPr>
            <w:tcW w:w="1250" w:type="pct"/>
            <w:vAlign w:val="center"/>
          </w:tcPr>
          <w:p w14:paraId="1B98BD85" w14:textId="1DBF6E9E" w:rsidR="003E7CCC" w:rsidRPr="00BF3CCD" w:rsidRDefault="003E7CCC" w:rsidP="00DE28E6">
            <w:pPr>
              <w:pStyle w:val="TableText"/>
              <w:jc w:val="center"/>
              <w:rPr>
                <w:noProof/>
              </w:rPr>
            </w:pPr>
            <w:r w:rsidRPr="00BF3CCD">
              <w:rPr>
                <w:noProof/>
              </w:rPr>
              <w:t>1.1 (0.4</w:t>
            </w:r>
            <w:r>
              <w:rPr>
                <w:noProof/>
              </w:rPr>
              <w:t>–</w:t>
            </w:r>
            <w:r w:rsidRPr="00BF3CCD">
              <w:rPr>
                <w:noProof/>
              </w:rPr>
              <w:t>3.4)</w:t>
            </w:r>
          </w:p>
        </w:tc>
      </w:tr>
      <w:tr w:rsidR="003E7CCC" w:rsidRPr="00BF3CCD" w14:paraId="6F06C5F6" w14:textId="77777777" w:rsidTr="00DE28E6">
        <w:tc>
          <w:tcPr>
            <w:tcW w:w="1404" w:type="pct"/>
          </w:tcPr>
          <w:p w14:paraId="43D36C34" w14:textId="77777777" w:rsidR="003E7CCC" w:rsidRPr="00BF3CCD" w:rsidRDefault="003E7CCC" w:rsidP="00DE28E6">
            <w:pPr>
              <w:pStyle w:val="TableText"/>
              <w:rPr>
                <w:noProof/>
              </w:rPr>
            </w:pPr>
            <w:r w:rsidRPr="00BF3CCD">
              <w:rPr>
                <w:noProof/>
              </w:rPr>
              <w:t>Hutt Valley</w:t>
            </w:r>
          </w:p>
        </w:tc>
        <w:tc>
          <w:tcPr>
            <w:tcW w:w="1096" w:type="pct"/>
            <w:vAlign w:val="center"/>
          </w:tcPr>
          <w:p w14:paraId="20EAF1F7" w14:textId="77777777" w:rsidR="003E7CCC" w:rsidRPr="00BF3CCD" w:rsidRDefault="003E7CCC" w:rsidP="00DE28E6">
            <w:pPr>
              <w:pStyle w:val="TableText"/>
              <w:jc w:val="center"/>
              <w:rPr>
                <w:noProof/>
              </w:rPr>
            </w:pPr>
            <w:r w:rsidRPr="00BF3CCD">
              <w:rPr>
                <w:noProof/>
              </w:rPr>
              <w:t>87</w:t>
            </w:r>
          </w:p>
        </w:tc>
        <w:tc>
          <w:tcPr>
            <w:tcW w:w="1250" w:type="pct"/>
            <w:vAlign w:val="center"/>
          </w:tcPr>
          <w:p w14:paraId="705159DC" w14:textId="54035467" w:rsidR="003E7CCC" w:rsidRPr="00BF3CCD" w:rsidRDefault="003E7CCC" w:rsidP="00DE28E6">
            <w:pPr>
              <w:pStyle w:val="TableText"/>
              <w:jc w:val="center"/>
              <w:rPr>
                <w:noProof/>
              </w:rPr>
            </w:pPr>
            <w:r w:rsidRPr="00BF3CCD">
              <w:rPr>
                <w:noProof/>
              </w:rPr>
              <w:t>26.4 (18.3</w:t>
            </w:r>
            <w:r>
              <w:rPr>
                <w:noProof/>
              </w:rPr>
              <w:t>–</w:t>
            </w:r>
            <w:r w:rsidRPr="00BF3CCD">
              <w:rPr>
                <w:noProof/>
              </w:rPr>
              <w:t>36.6)</w:t>
            </w:r>
          </w:p>
        </w:tc>
        <w:tc>
          <w:tcPr>
            <w:tcW w:w="1250" w:type="pct"/>
            <w:vAlign w:val="center"/>
          </w:tcPr>
          <w:p w14:paraId="7BF1318C" w14:textId="1EC9C551" w:rsidR="003E7CCC" w:rsidRPr="00BF3CCD" w:rsidRDefault="003E7CCC" w:rsidP="00DE28E6">
            <w:pPr>
              <w:pStyle w:val="TableText"/>
              <w:jc w:val="center"/>
              <w:rPr>
                <w:noProof/>
              </w:rPr>
            </w:pPr>
            <w:r w:rsidRPr="00BF3CCD">
              <w:rPr>
                <w:noProof/>
              </w:rPr>
              <w:t>0.7 (0.2</w:t>
            </w:r>
            <w:r>
              <w:rPr>
                <w:noProof/>
              </w:rPr>
              <w:t>–</w:t>
            </w:r>
            <w:r w:rsidRPr="00BF3CCD">
              <w:rPr>
                <w:noProof/>
              </w:rPr>
              <w:t>2.9)</w:t>
            </w:r>
          </w:p>
        </w:tc>
      </w:tr>
      <w:tr w:rsidR="003E7CCC" w:rsidRPr="00BF3CCD" w14:paraId="39732BE6" w14:textId="77777777" w:rsidTr="00DE28E6">
        <w:tc>
          <w:tcPr>
            <w:tcW w:w="1404" w:type="pct"/>
          </w:tcPr>
          <w:p w14:paraId="71E5632D" w14:textId="77777777" w:rsidR="003E7CCC" w:rsidRPr="00BF3CCD" w:rsidRDefault="003E7CCC" w:rsidP="00DE28E6">
            <w:pPr>
              <w:pStyle w:val="TableText"/>
              <w:rPr>
                <w:noProof/>
              </w:rPr>
            </w:pPr>
            <w:r w:rsidRPr="00BF3CCD">
              <w:rPr>
                <w:noProof/>
              </w:rPr>
              <w:t>Wairarapa</w:t>
            </w:r>
          </w:p>
        </w:tc>
        <w:tc>
          <w:tcPr>
            <w:tcW w:w="1096" w:type="pct"/>
            <w:vAlign w:val="center"/>
          </w:tcPr>
          <w:p w14:paraId="081ABC72" w14:textId="77777777" w:rsidR="003E7CCC" w:rsidRPr="00BF3CCD" w:rsidRDefault="003E7CCC" w:rsidP="00DE28E6">
            <w:pPr>
              <w:pStyle w:val="TableText"/>
              <w:jc w:val="center"/>
              <w:rPr>
                <w:noProof/>
              </w:rPr>
            </w:pPr>
            <w:r w:rsidRPr="00BF3CCD">
              <w:rPr>
                <w:noProof/>
              </w:rPr>
              <w:t>26</w:t>
            </w:r>
          </w:p>
        </w:tc>
        <w:tc>
          <w:tcPr>
            <w:tcW w:w="1250" w:type="pct"/>
            <w:vAlign w:val="center"/>
          </w:tcPr>
          <w:p w14:paraId="04BC2813" w14:textId="43E69749" w:rsidR="003E7CCC" w:rsidRPr="00BF3CCD" w:rsidRDefault="003E7CCC" w:rsidP="00DE28E6">
            <w:pPr>
              <w:pStyle w:val="TableText"/>
              <w:jc w:val="center"/>
              <w:rPr>
                <w:noProof/>
              </w:rPr>
            </w:pPr>
            <w:r w:rsidRPr="00BF3CCD">
              <w:rPr>
                <w:noProof/>
              </w:rPr>
              <w:t>(16.5</w:t>
            </w:r>
            <w:r>
              <w:rPr>
                <w:noProof/>
              </w:rPr>
              <w:t>–</w:t>
            </w:r>
            <w:r w:rsidRPr="00BF3CCD">
              <w:rPr>
                <w:noProof/>
              </w:rPr>
              <w:t>50)</w:t>
            </w:r>
            <w:r>
              <w:rPr>
                <w:noProof/>
              </w:rPr>
              <w:t>*</w:t>
            </w:r>
          </w:p>
        </w:tc>
        <w:tc>
          <w:tcPr>
            <w:tcW w:w="1250" w:type="pct"/>
            <w:vAlign w:val="center"/>
          </w:tcPr>
          <w:p w14:paraId="415A1F65" w14:textId="2B09902F" w:rsidR="003E7CCC" w:rsidRPr="00BF3CCD" w:rsidRDefault="00014506" w:rsidP="00DE28E6">
            <w:pPr>
              <w:pStyle w:val="TableText"/>
              <w:jc w:val="center"/>
              <w:rPr>
                <w:noProof/>
              </w:rPr>
            </w:pPr>
            <w:r>
              <w:rPr>
                <w:noProof/>
              </w:rPr>
              <w:t>†</w:t>
            </w:r>
          </w:p>
        </w:tc>
      </w:tr>
      <w:tr w:rsidR="003E7CCC" w:rsidRPr="00BF3CCD" w14:paraId="4D7D2C6C" w14:textId="77777777" w:rsidTr="00DE28E6">
        <w:tc>
          <w:tcPr>
            <w:tcW w:w="1404" w:type="pct"/>
          </w:tcPr>
          <w:p w14:paraId="1267F7F7" w14:textId="77777777" w:rsidR="003E7CCC" w:rsidRPr="00BF3CCD" w:rsidRDefault="003E7CCC" w:rsidP="00DE28E6">
            <w:pPr>
              <w:pStyle w:val="TableText"/>
              <w:rPr>
                <w:noProof/>
              </w:rPr>
            </w:pPr>
            <w:r w:rsidRPr="00BF3CCD">
              <w:rPr>
                <w:noProof/>
              </w:rPr>
              <w:t>Nelson Marlborough</w:t>
            </w:r>
          </w:p>
        </w:tc>
        <w:tc>
          <w:tcPr>
            <w:tcW w:w="1096" w:type="pct"/>
            <w:vAlign w:val="center"/>
          </w:tcPr>
          <w:p w14:paraId="39A0774D" w14:textId="77777777" w:rsidR="003E7CCC" w:rsidRPr="00BF3CCD" w:rsidRDefault="003E7CCC" w:rsidP="00DE28E6">
            <w:pPr>
              <w:pStyle w:val="TableText"/>
              <w:jc w:val="center"/>
              <w:rPr>
                <w:noProof/>
              </w:rPr>
            </w:pPr>
            <w:r w:rsidRPr="00BF3CCD">
              <w:rPr>
                <w:noProof/>
              </w:rPr>
              <w:t>119</w:t>
            </w:r>
          </w:p>
        </w:tc>
        <w:tc>
          <w:tcPr>
            <w:tcW w:w="1250" w:type="pct"/>
            <w:vAlign w:val="center"/>
          </w:tcPr>
          <w:p w14:paraId="5C0DA421" w14:textId="00469866" w:rsidR="003E7CCC" w:rsidRPr="00BF3CCD" w:rsidRDefault="003E7CCC" w:rsidP="00DE28E6">
            <w:pPr>
              <w:pStyle w:val="TableText"/>
              <w:jc w:val="center"/>
              <w:rPr>
                <w:noProof/>
              </w:rPr>
            </w:pPr>
            <w:r w:rsidRPr="00BF3CCD">
              <w:rPr>
                <w:noProof/>
              </w:rPr>
              <w:t>15.1 (9.8</w:t>
            </w:r>
            <w:r>
              <w:rPr>
                <w:noProof/>
              </w:rPr>
              <w:t>–</w:t>
            </w:r>
            <w:r w:rsidRPr="00BF3CCD">
              <w:rPr>
                <w:noProof/>
              </w:rPr>
              <w:t>22.6)</w:t>
            </w:r>
          </w:p>
        </w:tc>
        <w:tc>
          <w:tcPr>
            <w:tcW w:w="1250" w:type="pct"/>
            <w:vAlign w:val="center"/>
          </w:tcPr>
          <w:p w14:paraId="125E7A0E" w14:textId="2F514278" w:rsidR="003E7CCC" w:rsidRPr="00BF3CCD" w:rsidRDefault="003E7CCC" w:rsidP="00DE28E6">
            <w:pPr>
              <w:pStyle w:val="TableText"/>
              <w:jc w:val="center"/>
              <w:rPr>
                <w:noProof/>
              </w:rPr>
            </w:pPr>
            <w:r w:rsidRPr="00BF3CCD">
              <w:rPr>
                <w:noProof/>
              </w:rPr>
              <w:t>0.6 (0.1</w:t>
            </w:r>
            <w:r>
              <w:rPr>
                <w:noProof/>
              </w:rPr>
              <w:t>–</w:t>
            </w:r>
            <w:r w:rsidRPr="00BF3CCD">
              <w:rPr>
                <w:noProof/>
              </w:rPr>
              <w:t>4.1)</w:t>
            </w:r>
          </w:p>
        </w:tc>
      </w:tr>
      <w:tr w:rsidR="003E7CCC" w:rsidRPr="00BF3CCD" w14:paraId="24695A03" w14:textId="77777777" w:rsidTr="00DE28E6">
        <w:tc>
          <w:tcPr>
            <w:tcW w:w="1404" w:type="pct"/>
          </w:tcPr>
          <w:p w14:paraId="561E140F" w14:textId="77777777" w:rsidR="003E7CCC" w:rsidRPr="00BF3CCD" w:rsidRDefault="003E7CCC" w:rsidP="00DE28E6">
            <w:pPr>
              <w:pStyle w:val="TableText"/>
              <w:rPr>
                <w:noProof/>
              </w:rPr>
            </w:pPr>
            <w:r w:rsidRPr="00BF3CCD">
              <w:rPr>
                <w:noProof/>
              </w:rPr>
              <w:t>West Coast</w:t>
            </w:r>
          </w:p>
        </w:tc>
        <w:tc>
          <w:tcPr>
            <w:tcW w:w="1096" w:type="pct"/>
            <w:vAlign w:val="center"/>
          </w:tcPr>
          <w:p w14:paraId="5AF461B5" w14:textId="77777777" w:rsidR="003E7CCC" w:rsidRPr="00BF3CCD" w:rsidRDefault="003E7CCC" w:rsidP="00DE28E6">
            <w:pPr>
              <w:pStyle w:val="TableText"/>
              <w:jc w:val="center"/>
              <w:rPr>
                <w:noProof/>
              </w:rPr>
            </w:pPr>
            <w:r w:rsidRPr="00BF3CCD">
              <w:rPr>
                <w:noProof/>
              </w:rPr>
              <w:t>22</w:t>
            </w:r>
          </w:p>
        </w:tc>
        <w:tc>
          <w:tcPr>
            <w:tcW w:w="1250" w:type="pct"/>
            <w:vAlign w:val="center"/>
          </w:tcPr>
          <w:p w14:paraId="6C5549EC" w14:textId="690031B4" w:rsidR="003E7CCC" w:rsidRPr="00BF3CCD" w:rsidRDefault="003E7CCC" w:rsidP="00DE28E6">
            <w:pPr>
              <w:pStyle w:val="TableText"/>
              <w:jc w:val="center"/>
              <w:rPr>
                <w:noProof/>
              </w:rPr>
            </w:pPr>
            <w:r w:rsidRPr="00BF3CCD">
              <w:rPr>
                <w:noProof/>
              </w:rPr>
              <w:t>(19.7</w:t>
            </w:r>
            <w:r>
              <w:rPr>
                <w:noProof/>
              </w:rPr>
              <w:t>–</w:t>
            </w:r>
            <w:r w:rsidRPr="00BF3CCD">
              <w:rPr>
                <w:noProof/>
              </w:rPr>
              <w:t>57)</w:t>
            </w:r>
            <w:r>
              <w:rPr>
                <w:noProof/>
              </w:rPr>
              <w:t>*</w:t>
            </w:r>
          </w:p>
        </w:tc>
        <w:tc>
          <w:tcPr>
            <w:tcW w:w="1250" w:type="pct"/>
            <w:vAlign w:val="center"/>
          </w:tcPr>
          <w:p w14:paraId="1F01D587" w14:textId="4B3F3199" w:rsidR="003E7CCC" w:rsidRPr="00BF3CCD" w:rsidRDefault="00014506" w:rsidP="00DE28E6">
            <w:pPr>
              <w:pStyle w:val="TableText"/>
              <w:jc w:val="center"/>
              <w:rPr>
                <w:noProof/>
              </w:rPr>
            </w:pPr>
            <w:r>
              <w:rPr>
                <w:noProof/>
              </w:rPr>
              <w:t>†</w:t>
            </w:r>
          </w:p>
        </w:tc>
      </w:tr>
      <w:tr w:rsidR="003E7CCC" w:rsidRPr="00BF3CCD" w14:paraId="40D93FED" w14:textId="77777777" w:rsidTr="00DE28E6">
        <w:tc>
          <w:tcPr>
            <w:tcW w:w="1404" w:type="pct"/>
          </w:tcPr>
          <w:p w14:paraId="78AEE0E1" w14:textId="77777777" w:rsidR="003E7CCC" w:rsidRPr="00BF3CCD" w:rsidRDefault="003E7CCC" w:rsidP="00DE28E6">
            <w:pPr>
              <w:pStyle w:val="TableText"/>
              <w:rPr>
                <w:noProof/>
              </w:rPr>
            </w:pPr>
            <w:r w:rsidRPr="00BF3CCD">
              <w:rPr>
                <w:noProof/>
              </w:rPr>
              <w:t>Canterbury</w:t>
            </w:r>
          </w:p>
        </w:tc>
        <w:tc>
          <w:tcPr>
            <w:tcW w:w="1096" w:type="pct"/>
            <w:vAlign w:val="center"/>
          </w:tcPr>
          <w:p w14:paraId="67F615FE" w14:textId="77777777" w:rsidR="003E7CCC" w:rsidRPr="00BF3CCD" w:rsidRDefault="003E7CCC" w:rsidP="00DE28E6">
            <w:pPr>
              <w:pStyle w:val="TableText"/>
              <w:jc w:val="center"/>
              <w:rPr>
                <w:noProof/>
              </w:rPr>
            </w:pPr>
            <w:r w:rsidRPr="00BF3CCD">
              <w:rPr>
                <w:noProof/>
              </w:rPr>
              <w:t>353</w:t>
            </w:r>
          </w:p>
        </w:tc>
        <w:tc>
          <w:tcPr>
            <w:tcW w:w="1250" w:type="pct"/>
            <w:vAlign w:val="center"/>
          </w:tcPr>
          <w:p w14:paraId="66B68DA8" w14:textId="477FAF24" w:rsidR="003E7CCC" w:rsidRPr="00BF3CCD" w:rsidRDefault="003E7CCC" w:rsidP="00DE28E6">
            <w:pPr>
              <w:pStyle w:val="TableText"/>
              <w:jc w:val="center"/>
              <w:rPr>
                <w:noProof/>
              </w:rPr>
            </w:pPr>
            <w:r w:rsidRPr="00BF3CCD">
              <w:rPr>
                <w:noProof/>
              </w:rPr>
              <w:t>19.8 (16</w:t>
            </w:r>
            <w:r>
              <w:rPr>
                <w:noProof/>
              </w:rPr>
              <w:t>–</w:t>
            </w:r>
            <w:r w:rsidRPr="00BF3CCD">
              <w:rPr>
                <w:noProof/>
              </w:rPr>
              <w:t>24.3)</w:t>
            </w:r>
          </w:p>
        </w:tc>
        <w:tc>
          <w:tcPr>
            <w:tcW w:w="1250" w:type="pct"/>
            <w:vAlign w:val="center"/>
          </w:tcPr>
          <w:p w14:paraId="046564D0" w14:textId="086ECF60" w:rsidR="003E7CCC" w:rsidRPr="00BF3CCD" w:rsidRDefault="003E7CCC" w:rsidP="00DE28E6">
            <w:pPr>
              <w:pStyle w:val="TableText"/>
              <w:jc w:val="center"/>
              <w:rPr>
                <w:noProof/>
              </w:rPr>
            </w:pPr>
            <w:r w:rsidRPr="00BF3CCD">
              <w:rPr>
                <w:noProof/>
              </w:rPr>
              <w:t>1.3 (0.5</w:t>
            </w:r>
            <w:r>
              <w:rPr>
                <w:noProof/>
              </w:rPr>
              <w:t>–</w:t>
            </w:r>
            <w:r w:rsidRPr="00BF3CCD">
              <w:rPr>
                <w:noProof/>
              </w:rPr>
              <w:t>3.6)</w:t>
            </w:r>
          </w:p>
        </w:tc>
      </w:tr>
      <w:tr w:rsidR="003E7CCC" w:rsidRPr="00BF3CCD" w14:paraId="476C812C" w14:textId="77777777" w:rsidTr="00DE28E6">
        <w:tc>
          <w:tcPr>
            <w:tcW w:w="1404" w:type="pct"/>
          </w:tcPr>
          <w:p w14:paraId="6976420F" w14:textId="77777777" w:rsidR="003E7CCC" w:rsidRPr="00BF3CCD" w:rsidRDefault="003E7CCC" w:rsidP="00DE28E6">
            <w:pPr>
              <w:pStyle w:val="TableText"/>
              <w:rPr>
                <w:noProof/>
              </w:rPr>
            </w:pPr>
            <w:r w:rsidRPr="00BF3CCD">
              <w:rPr>
                <w:noProof/>
              </w:rPr>
              <w:t>South Canterbury</w:t>
            </w:r>
          </w:p>
        </w:tc>
        <w:tc>
          <w:tcPr>
            <w:tcW w:w="1096" w:type="pct"/>
            <w:vAlign w:val="center"/>
          </w:tcPr>
          <w:p w14:paraId="78D126EB" w14:textId="77777777" w:rsidR="003E7CCC" w:rsidRPr="00BF3CCD" w:rsidRDefault="003E7CCC" w:rsidP="00DE28E6">
            <w:pPr>
              <w:pStyle w:val="TableText"/>
              <w:jc w:val="center"/>
              <w:rPr>
                <w:noProof/>
              </w:rPr>
            </w:pPr>
            <w:r w:rsidRPr="00BF3CCD">
              <w:rPr>
                <w:noProof/>
              </w:rPr>
              <w:t>61</w:t>
            </w:r>
          </w:p>
        </w:tc>
        <w:tc>
          <w:tcPr>
            <w:tcW w:w="1250" w:type="pct"/>
            <w:vAlign w:val="center"/>
          </w:tcPr>
          <w:p w14:paraId="0ACEEDAD" w14:textId="1E163A71" w:rsidR="003E7CCC" w:rsidRPr="00BF3CCD" w:rsidRDefault="003E7CCC" w:rsidP="00DE28E6">
            <w:pPr>
              <w:pStyle w:val="TableText"/>
              <w:jc w:val="center"/>
              <w:rPr>
                <w:noProof/>
              </w:rPr>
            </w:pPr>
            <w:r w:rsidRPr="00BF3CCD">
              <w:rPr>
                <w:noProof/>
              </w:rPr>
              <w:t>29.5 (19.6</w:t>
            </w:r>
            <w:r>
              <w:rPr>
                <w:noProof/>
              </w:rPr>
              <w:t>–</w:t>
            </w:r>
            <w:r w:rsidRPr="00BF3CCD">
              <w:rPr>
                <w:noProof/>
              </w:rPr>
              <w:t>41.9)</w:t>
            </w:r>
          </w:p>
        </w:tc>
        <w:tc>
          <w:tcPr>
            <w:tcW w:w="1250" w:type="pct"/>
            <w:vAlign w:val="center"/>
          </w:tcPr>
          <w:p w14:paraId="3F80B354" w14:textId="200C2A9A" w:rsidR="003E7CCC" w:rsidRPr="00BF3CCD" w:rsidRDefault="00014506" w:rsidP="00DE28E6">
            <w:pPr>
              <w:pStyle w:val="TableText"/>
              <w:jc w:val="center"/>
              <w:rPr>
                <w:noProof/>
              </w:rPr>
            </w:pPr>
            <w:r>
              <w:rPr>
                <w:noProof/>
              </w:rPr>
              <w:t>†</w:t>
            </w:r>
          </w:p>
        </w:tc>
      </w:tr>
      <w:tr w:rsidR="003E7CCC" w:rsidRPr="00BF3CCD" w14:paraId="6B9B84FE" w14:textId="77777777" w:rsidTr="00DE28E6">
        <w:tc>
          <w:tcPr>
            <w:tcW w:w="1404" w:type="pct"/>
          </w:tcPr>
          <w:p w14:paraId="28A43ECA" w14:textId="77777777" w:rsidR="003E7CCC" w:rsidRPr="00BF3CCD" w:rsidRDefault="003E7CCC" w:rsidP="00DE28E6">
            <w:pPr>
              <w:pStyle w:val="TableText"/>
              <w:rPr>
                <w:noProof/>
              </w:rPr>
            </w:pPr>
            <w:r w:rsidRPr="00BF3CCD">
              <w:rPr>
                <w:noProof/>
              </w:rPr>
              <w:t>Southern</w:t>
            </w:r>
          </w:p>
        </w:tc>
        <w:tc>
          <w:tcPr>
            <w:tcW w:w="1096" w:type="pct"/>
            <w:vAlign w:val="center"/>
          </w:tcPr>
          <w:p w14:paraId="4009A200" w14:textId="77777777" w:rsidR="003E7CCC" w:rsidRPr="00BF3CCD" w:rsidRDefault="003E7CCC" w:rsidP="00DE28E6">
            <w:pPr>
              <w:pStyle w:val="TableText"/>
              <w:jc w:val="center"/>
              <w:rPr>
                <w:noProof/>
              </w:rPr>
            </w:pPr>
            <w:r w:rsidRPr="00BF3CCD">
              <w:rPr>
                <w:noProof/>
              </w:rPr>
              <w:t>236</w:t>
            </w:r>
          </w:p>
        </w:tc>
        <w:tc>
          <w:tcPr>
            <w:tcW w:w="1250" w:type="pct"/>
            <w:vAlign w:val="center"/>
          </w:tcPr>
          <w:p w14:paraId="4C98B2F0" w14:textId="55CCCD1A" w:rsidR="003E7CCC" w:rsidRPr="00BF3CCD" w:rsidRDefault="003E7CCC" w:rsidP="00DE28E6">
            <w:pPr>
              <w:pStyle w:val="TableText"/>
              <w:jc w:val="center"/>
              <w:rPr>
                <w:noProof/>
              </w:rPr>
            </w:pPr>
            <w:r w:rsidRPr="00BF3CCD">
              <w:rPr>
                <w:noProof/>
              </w:rPr>
              <w:t>30.1 (24.6</w:t>
            </w:r>
            <w:r>
              <w:rPr>
                <w:noProof/>
              </w:rPr>
              <w:t>–</w:t>
            </w:r>
            <w:r w:rsidRPr="00BF3CCD">
              <w:rPr>
                <w:noProof/>
              </w:rPr>
              <w:t>36.2)</w:t>
            </w:r>
          </w:p>
        </w:tc>
        <w:tc>
          <w:tcPr>
            <w:tcW w:w="1250" w:type="pct"/>
            <w:vAlign w:val="center"/>
          </w:tcPr>
          <w:p w14:paraId="19159255" w14:textId="2CE5464C" w:rsidR="003E7CCC" w:rsidRPr="00BF3CCD" w:rsidRDefault="003E7CCC" w:rsidP="00DE28E6">
            <w:pPr>
              <w:pStyle w:val="TableText"/>
              <w:jc w:val="center"/>
              <w:rPr>
                <w:noProof/>
              </w:rPr>
            </w:pPr>
            <w:r w:rsidRPr="00BF3CCD">
              <w:rPr>
                <w:noProof/>
              </w:rPr>
              <w:t>1.6 (0.7</w:t>
            </w:r>
            <w:r>
              <w:rPr>
                <w:noProof/>
              </w:rPr>
              <w:t>–</w:t>
            </w:r>
            <w:r w:rsidRPr="00BF3CCD">
              <w:rPr>
                <w:noProof/>
              </w:rPr>
              <w:t>3.5)</w:t>
            </w:r>
          </w:p>
        </w:tc>
      </w:tr>
    </w:tbl>
    <w:p w14:paraId="616111C4" w14:textId="6647079E" w:rsidR="003E04F4" w:rsidRDefault="003E04F4" w:rsidP="006D2651">
      <w:pPr>
        <w:pStyle w:val="Note"/>
        <w:rPr>
          <w:noProof/>
        </w:rPr>
      </w:pPr>
      <w:r>
        <w:rPr>
          <w:noProof/>
        </w:rPr>
        <w:t xml:space="preserve">* Indicates that there were either </w:t>
      </w:r>
      <w:r w:rsidR="007A3BD4">
        <w:rPr>
          <w:noProof/>
        </w:rPr>
        <w:t xml:space="preserve">less than six </w:t>
      </w:r>
      <w:r>
        <w:rPr>
          <w:noProof/>
        </w:rPr>
        <w:t>or no reported cases of that particular cancer in the district during the study period.</w:t>
      </w:r>
    </w:p>
    <w:p w14:paraId="2A71D515" w14:textId="77777777" w:rsidR="00213B44" w:rsidRPr="00213B44" w:rsidRDefault="00213B44" w:rsidP="00213B44">
      <w:pPr>
        <w:spacing w:before="60" w:after="60"/>
        <w:rPr>
          <w:sz w:val="17"/>
          <w:szCs w:val="17"/>
        </w:rPr>
      </w:pPr>
      <w:r w:rsidRPr="00213B44">
        <w:rPr>
          <w:noProof/>
          <w:sz w:val="17"/>
          <w:szCs w:val="17"/>
        </w:rPr>
        <w:t>† Indicates that ratio unable to be reported due to small numbers in at least one group.</w:t>
      </w:r>
    </w:p>
    <w:p w14:paraId="63F363F1" w14:textId="77777777" w:rsidR="003E04F4" w:rsidRDefault="003E04F4" w:rsidP="006D2651">
      <w:pPr>
        <w:pStyle w:val="Note"/>
        <w:rPr>
          <w:noProof/>
        </w:rPr>
      </w:pPr>
      <w:r w:rsidRPr="003E04F4">
        <w:rPr>
          <w:noProof/>
          <w:vertAlign w:val="superscript"/>
        </w:rPr>
        <w:t>1</w:t>
      </w:r>
      <w:r>
        <w:rPr>
          <w:noProof/>
        </w:rPr>
        <w:t xml:space="preserve"> Excludes people registered with cancer from death certificates only.</w:t>
      </w:r>
    </w:p>
    <w:p w14:paraId="0B4E094B" w14:textId="4941FCBE" w:rsidR="003E04F4" w:rsidRDefault="003E04F4" w:rsidP="006D2651">
      <w:pPr>
        <w:pStyle w:val="Note"/>
        <w:rPr>
          <w:noProof/>
        </w:rPr>
      </w:pPr>
      <w:r w:rsidRPr="003E04F4">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4BC73592" w14:textId="70378C17" w:rsidR="003E04F4" w:rsidRDefault="003E04F4" w:rsidP="006D2651">
      <w:pPr>
        <w:pStyle w:val="Note"/>
        <w:rPr>
          <w:noProof/>
        </w:rPr>
      </w:pPr>
      <w:r w:rsidRPr="003E04F4">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0BA536F4" w14:textId="47E7855F" w:rsidR="003E7CCC" w:rsidRPr="00BF3CCD" w:rsidRDefault="003E04F4"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6E2063C5" w14:textId="77777777" w:rsidR="0024026A" w:rsidRPr="002F27EE" w:rsidRDefault="0024026A" w:rsidP="002F27EE">
      <w:bookmarkStart w:id="665" w:name="_Toc139442845"/>
      <w:bookmarkStart w:id="666" w:name="_Toc148017564"/>
      <w:bookmarkStart w:id="667" w:name="_Toc151465318"/>
      <w:r w:rsidRPr="002F27EE">
        <w:br w:type="page"/>
      </w:r>
    </w:p>
    <w:p w14:paraId="5C39F6F2" w14:textId="1C2C64B6" w:rsidR="003E7CCC" w:rsidRPr="00BF3CCD" w:rsidRDefault="003E7CCC" w:rsidP="003E7CCC">
      <w:pPr>
        <w:pStyle w:val="Heading3Nonumbering"/>
        <w:rPr>
          <w:noProof/>
        </w:rPr>
      </w:pPr>
      <w:r w:rsidRPr="00BF3CCD">
        <w:rPr>
          <w:noProof/>
        </w:rPr>
        <w:lastRenderedPageBreak/>
        <w:t>Leukaemia</w:t>
      </w:r>
      <w:bookmarkEnd w:id="665"/>
      <w:bookmarkEnd w:id="666"/>
      <w:bookmarkEnd w:id="667"/>
    </w:p>
    <w:p w14:paraId="36C3869E" w14:textId="221A629C" w:rsidR="003E7CCC" w:rsidRPr="00726E9D" w:rsidRDefault="003E7CCC" w:rsidP="00C34259">
      <w:pPr>
        <w:pStyle w:val="Table"/>
        <w:rPr>
          <w:noProof/>
        </w:rPr>
      </w:pPr>
      <w:bookmarkStart w:id="668" w:name="_Toc148524104"/>
      <w:bookmarkStart w:id="669" w:name="_Toc160683049"/>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18</w:t>
      </w:r>
      <w:r w:rsidRPr="00BF3CCD">
        <w:rPr>
          <w:i/>
          <w:noProof/>
        </w:rPr>
        <w:fldChar w:fldCharType="end"/>
      </w:r>
      <w:r w:rsidRPr="00BF3CCD">
        <w:rPr>
          <w:noProof/>
        </w:rPr>
        <w:t xml:space="preserve">: People diagnosed with leukaemia following emergency admission, by year of diagnosis, sex, age group, ethnicity, deprivation quintile (NZDep2018) and </w:t>
      </w:r>
      <w:r w:rsidR="00345BCC">
        <w:rPr>
          <w:noProof/>
        </w:rPr>
        <w:t>rural–urban</w:t>
      </w:r>
      <w:r w:rsidRPr="00BF3CCD">
        <w:rPr>
          <w:noProof/>
        </w:rPr>
        <w:t xml:space="preserve"> status</w:t>
      </w:r>
      <w:bookmarkEnd w:id="668"/>
      <w:bookmarkEnd w:id="669"/>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3F51281D" w14:textId="77777777" w:rsidTr="002A0D51">
        <w:trPr>
          <w:trHeight w:val="308"/>
          <w:tblHeader/>
        </w:trPr>
        <w:tc>
          <w:tcPr>
            <w:tcW w:w="1042" w:type="pct"/>
            <w:vMerge w:val="restart"/>
            <w:shd w:val="clear" w:color="auto" w:fill="C2D9BA"/>
            <w:vAlign w:val="center"/>
          </w:tcPr>
          <w:p w14:paraId="06103A09"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378F2E8E"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0AF9DBC6"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2E70FAC5"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3FE053B7" w14:textId="77777777" w:rsidTr="002A0D51">
        <w:trPr>
          <w:trHeight w:val="307"/>
          <w:tblHeader/>
        </w:trPr>
        <w:tc>
          <w:tcPr>
            <w:tcW w:w="1042" w:type="pct"/>
            <w:vMerge/>
            <w:shd w:val="clear" w:color="auto" w:fill="C2D9BA"/>
            <w:vAlign w:val="center"/>
          </w:tcPr>
          <w:p w14:paraId="277CC47E" w14:textId="77777777" w:rsidR="003E7CCC" w:rsidRPr="00BF3CCD" w:rsidRDefault="003E7CCC" w:rsidP="00DE28E6">
            <w:pPr>
              <w:pStyle w:val="TableText"/>
              <w:jc w:val="center"/>
              <w:rPr>
                <w:b/>
                <w:bCs/>
                <w:noProof/>
              </w:rPr>
            </w:pPr>
          </w:p>
        </w:tc>
        <w:tc>
          <w:tcPr>
            <w:tcW w:w="884" w:type="pct"/>
            <w:vMerge/>
            <w:shd w:val="clear" w:color="auto" w:fill="C2D9BA"/>
            <w:vAlign w:val="bottom"/>
          </w:tcPr>
          <w:p w14:paraId="788AD516"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011D997E" w14:textId="77777777" w:rsidR="003E7CCC" w:rsidRPr="00BF3CCD" w:rsidRDefault="003E7CCC" w:rsidP="002A0D51">
            <w:pPr>
              <w:pStyle w:val="TableText"/>
              <w:jc w:val="center"/>
              <w:rPr>
                <w:b/>
                <w:bCs/>
                <w:noProof/>
              </w:rPr>
            </w:pPr>
          </w:p>
        </w:tc>
        <w:tc>
          <w:tcPr>
            <w:tcW w:w="918" w:type="pct"/>
            <w:shd w:val="clear" w:color="auto" w:fill="C2D9BA"/>
            <w:vAlign w:val="bottom"/>
          </w:tcPr>
          <w:p w14:paraId="67962AD9"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06F6A9E4" w14:textId="77777777" w:rsidR="003E7CCC" w:rsidRPr="00BF3CCD" w:rsidRDefault="003E7CCC" w:rsidP="002A0D51">
            <w:pPr>
              <w:pStyle w:val="TableText"/>
              <w:jc w:val="center"/>
              <w:rPr>
                <w:b/>
                <w:bCs/>
                <w:noProof/>
                <w:vertAlign w:val="superscript"/>
              </w:rPr>
            </w:pPr>
            <w:r w:rsidRPr="00BF3CCD">
              <w:rPr>
                <w:b/>
                <w:bCs/>
                <w:noProof/>
              </w:rPr>
              <w:t>Confidence interval (95%)</w:t>
            </w:r>
          </w:p>
        </w:tc>
      </w:tr>
      <w:tr w:rsidR="003E7CCC" w:rsidRPr="00BF3CCD" w14:paraId="2208912C" w14:textId="77777777" w:rsidTr="00DE28E6">
        <w:tc>
          <w:tcPr>
            <w:tcW w:w="5000" w:type="pct"/>
            <w:gridSpan w:val="5"/>
            <w:shd w:val="clear" w:color="auto" w:fill="E4EFE1"/>
          </w:tcPr>
          <w:p w14:paraId="1BF85CB0" w14:textId="77777777" w:rsidR="003E7CCC" w:rsidRPr="00BF3CCD" w:rsidRDefault="003E7CCC" w:rsidP="00DE28E6">
            <w:pPr>
              <w:pStyle w:val="TableText"/>
              <w:rPr>
                <w:b/>
                <w:bCs/>
                <w:noProof/>
              </w:rPr>
            </w:pPr>
            <w:r w:rsidRPr="00BF3CCD">
              <w:rPr>
                <w:b/>
                <w:bCs/>
                <w:noProof/>
              </w:rPr>
              <w:t>All cases</w:t>
            </w:r>
          </w:p>
        </w:tc>
      </w:tr>
      <w:tr w:rsidR="003E7CCC" w:rsidRPr="00BF3CCD" w14:paraId="02757E35" w14:textId="77777777" w:rsidTr="00DE28E6">
        <w:tc>
          <w:tcPr>
            <w:tcW w:w="1042" w:type="pct"/>
            <w:shd w:val="clear" w:color="auto" w:fill="auto"/>
          </w:tcPr>
          <w:p w14:paraId="3DB61888"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0DD7E131" w14:textId="77777777" w:rsidR="003E7CCC" w:rsidRPr="00BF3CCD" w:rsidRDefault="003E7CCC" w:rsidP="00DE28E6">
            <w:pPr>
              <w:pStyle w:val="TableText"/>
              <w:jc w:val="center"/>
              <w:rPr>
                <w:noProof/>
              </w:rPr>
            </w:pPr>
            <w:r w:rsidRPr="00BF3CCD">
              <w:rPr>
                <w:noProof/>
              </w:rPr>
              <w:t>3</w:t>
            </w:r>
            <w:r>
              <w:rPr>
                <w:noProof/>
              </w:rPr>
              <w:t>,</w:t>
            </w:r>
            <w:r w:rsidRPr="00BF3CCD">
              <w:rPr>
                <w:noProof/>
              </w:rPr>
              <w:t>385</w:t>
            </w:r>
          </w:p>
        </w:tc>
        <w:tc>
          <w:tcPr>
            <w:tcW w:w="1236" w:type="pct"/>
            <w:shd w:val="clear" w:color="auto" w:fill="auto"/>
          </w:tcPr>
          <w:p w14:paraId="2DE6C8BA" w14:textId="77777777" w:rsidR="003E7CCC" w:rsidRPr="00BF3CCD" w:rsidRDefault="003E7CCC" w:rsidP="00DE28E6">
            <w:pPr>
              <w:pStyle w:val="TableText"/>
              <w:jc w:val="center"/>
              <w:rPr>
                <w:noProof/>
              </w:rPr>
            </w:pPr>
            <w:r w:rsidRPr="00BF3CCD">
              <w:rPr>
                <w:noProof/>
              </w:rPr>
              <w:t>39.5</w:t>
            </w:r>
          </w:p>
        </w:tc>
        <w:tc>
          <w:tcPr>
            <w:tcW w:w="918" w:type="pct"/>
            <w:shd w:val="clear" w:color="auto" w:fill="auto"/>
          </w:tcPr>
          <w:p w14:paraId="09AF5CB1" w14:textId="77777777" w:rsidR="003E7CCC" w:rsidRPr="00BF3CCD" w:rsidRDefault="003E7CCC" w:rsidP="00DE28E6">
            <w:pPr>
              <w:pStyle w:val="TableText"/>
              <w:jc w:val="center"/>
              <w:rPr>
                <w:noProof/>
              </w:rPr>
            </w:pPr>
            <w:r w:rsidRPr="00BF3CCD">
              <w:rPr>
                <w:noProof/>
              </w:rPr>
              <w:t>54.7</w:t>
            </w:r>
          </w:p>
        </w:tc>
        <w:tc>
          <w:tcPr>
            <w:tcW w:w="920" w:type="pct"/>
            <w:shd w:val="clear" w:color="auto" w:fill="auto"/>
          </w:tcPr>
          <w:p w14:paraId="2783B2F7" w14:textId="176CCB04" w:rsidR="003E7CCC" w:rsidRPr="00BF3CCD" w:rsidRDefault="003E7CCC" w:rsidP="00DE28E6">
            <w:pPr>
              <w:pStyle w:val="TableText"/>
              <w:jc w:val="center"/>
              <w:rPr>
                <w:noProof/>
              </w:rPr>
            </w:pPr>
            <w:r w:rsidRPr="00BF3CCD">
              <w:rPr>
                <w:noProof/>
              </w:rPr>
              <w:t>48.9</w:t>
            </w:r>
            <w:r>
              <w:rPr>
                <w:noProof/>
              </w:rPr>
              <w:t>–</w:t>
            </w:r>
            <w:r w:rsidRPr="00BF3CCD">
              <w:rPr>
                <w:noProof/>
              </w:rPr>
              <w:t>61.0</w:t>
            </w:r>
          </w:p>
        </w:tc>
      </w:tr>
      <w:tr w:rsidR="003E7CCC" w:rsidRPr="00BF3CCD" w14:paraId="30BF142D" w14:textId="77777777" w:rsidTr="00DE28E6">
        <w:tc>
          <w:tcPr>
            <w:tcW w:w="5000" w:type="pct"/>
            <w:gridSpan w:val="5"/>
            <w:shd w:val="clear" w:color="auto" w:fill="E4EFE1"/>
          </w:tcPr>
          <w:p w14:paraId="70776DE0" w14:textId="77777777" w:rsidR="003E7CCC" w:rsidRPr="00BF3CCD" w:rsidRDefault="003E7CCC" w:rsidP="00DE28E6">
            <w:pPr>
              <w:pStyle w:val="TableText"/>
              <w:rPr>
                <w:b/>
                <w:bCs/>
                <w:noProof/>
              </w:rPr>
            </w:pPr>
            <w:r w:rsidRPr="00BF3CCD">
              <w:rPr>
                <w:b/>
                <w:bCs/>
                <w:noProof/>
              </w:rPr>
              <w:t>Year of diagnosis</w:t>
            </w:r>
          </w:p>
        </w:tc>
      </w:tr>
      <w:tr w:rsidR="003E7CCC" w:rsidRPr="00BF3CCD" w14:paraId="29C681B4" w14:textId="77777777" w:rsidTr="00DE28E6">
        <w:tc>
          <w:tcPr>
            <w:tcW w:w="1042" w:type="pct"/>
            <w:shd w:val="clear" w:color="auto" w:fill="auto"/>
          </w:tcPr>
          <w:p w14:paraId="2D75DF2F"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1DFFE9F0" w14:textId="77777777" w:rsidR="003E7CCC" w:rsidRPr="00BF3CCD" w:rsidRDefault="003E7CCC" w:rsidP="00DE28E6">
            <w:pPr>
              <w:pStyle w:val="TableText"/>
              <w:jc w:val="center"/>
              <w:rPr>
                <w:noProof/>
              </w:rPr>
            </w:pPr>
            <w:r w:rsidRPr="00BF3CCD">
              <w:rPr>
                <w:noProof/>
              </w:rPr>
              <w:t>661</w:t>
            </w:r>
          </w:p>
        </w:tc>
        <w:tc>
          <w:tcPr>
            <w:tcW w:w="1236" w:type="pct"/>
            <w:shd w:val="clear" w:color="auto" w:fill="auto"/>
          </w:tcPr>
          <w:p w14:paraId="7DBE6A2F" w14:textId="77777777" w:rsidR="003E7CCC" w:rsidRPr="00BF3CCD" w:rsidRDefault="003E7CCC" w:rsidP="00DE28E6">
            <w:pPr>
              <w:pStyle w:val="TableText"/>
              <w:jc w:val="center"/>
              <w:rPr>
                <w:noProof/>
              </w:rPr>
            </w:pPr>
            <w:r w:rsidRPr="00BF3CCD">
              <w:rPr>
                <w:noProof/>
              </w:rPr>
              <w:t>39.2</w:t>
            </w:r>
          </w:p>
        </w:tc>
        <w:tc>
          <w:tcPr>
            <w:tcW w:w="918" w:type="pct"/>
            <w:shd w:val="clear" w:color="auto" w:fill="auto"/>
          </w:tcPr>
          <w:p w14:paraId="0CFC90A7" w14:textId="77777777" w:rsidR="003E7CCC" w:rsidRPr="00BF3CCD" w:rsidRDefault="003E7CCC" w:rsidP="00DE28E6">
            <w:pPr>
              <w:pStyle w:val="TableText"/>
              <w:jc w:val="center"/>
              <w:rPr>
                <w:noProof/>
              </w:rPr>
            </w:pPr>
            <w:r w:rsidRPr="00BF3CCD">
              <w:rPr>
                <w:noProof/>
              </w:rPr>
              <w:t>58.0</w:t>
            </w:r>
          </w:p>
        </w:tc>
        <w:tc>
          <w:tcPr>
            <w:tcW w:w="920" w:type="pct"/>
            <w:shd w:val="clear" w:color="auto" w:fill="auto"/>
          </w:tcPr>
          <w:p w14:paraId="504608A5" w14:textId="43B50E67" w:rsidR="003E7CCC" w:rsidRPr="00BF3CCD" w:rsidRDefault="003E7CCC" w:rsidP="00DE28E6">
            <w:pPr>
              <w:pStyle w:val="TableText"/>
              <w:jc w:val="center"/>
              <w:rPr>
                <w:noProof/>
              </w:rPr>
            </w:pPr>
            <w:r w:rsidRPr="00BF3CCD">
              <w:rPr>
                <w:noProof/>
              </w:rPr>
              <w:t>44.6</w:t>
            </w:r>
            <w:r>
              <w:rPr>
                <w:noProof/>
              </w:rPr>
              <w:t>–</w:t>
            </w:r>
            <w:r w:rsidRPr="00BF3CCD">
              <w:rPr>
                <w:noProof/>
              </w:rPr>
              <w:t>74.2</w:t>
            </w:r>
          </w:p>
        </w:tc>
      </w:tr>
      <w:tr w:rsidR="003E7CCC" w:rsidRPr="00BF3CCD" w14:paraId="1D5D54DF" w14:textId="77777777" w:rsidTr="00DE28E6">
        <w:tc>
          <w:tcPr>
            <w:tcW w:w="1042" w:type="pct"/>
            <w:shd w:val="clear" w:color="auto" w:fill="auto"/>
          </w:tcPr>
          <w:p w14:paraId="3F6A8F1D"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76011244" w14:textId="77777777" w:rsidR="003E7CCC" w:rsidRPr="00BF3CCD" w:rsidRDefault="003E7CCC" w:rsidP="00DE28E6">
            <w:pPr>
              <w:pStyle w:val="TableText"/>
              <w:jc w:val="center"/>
              <w:rPr>
                <w:noProof/>
              </w:rPr>
            </w:pPr>
            <w:r w:rsidRPr="00BF3CCD">
              <w:rPr>
                <w:noProof/>
              </w:rPr>
              <w:t>697</w:t>
            </w:r>
          </w:p>
        </w:tc>
        <w:tc>
          <w:tcPr>
            <w:tcW w:w="1236" w:type="pct"/>
            <w:shd w:val="clear" w:color="auto" w:fill="auto"/>
          </w:tcPr>
          <w:p w14:paraId="2226A687" w14:textId="77777777" w:rsidR="003E7CCC" w:rsidRPr="00BF3CCD" w:rsidRDefault="003E7CCC" w:rsidP="00DE28E6">
            <w:pPr>
              <w:pStyle w:val="TableText"/>
              <w:jc w:val="center"/>
              <w:rPr>
                <w:noProof/>
              </w:rPr>
            </w:pPr>
            <w:r w:rsidRPr="00BF3CCD">
              <w:rPr>
                <w:noProof/>
              </w:rPr>
              <w:t>36.3</w:t>
            </w:r>
          </w:p>
        </w:tc>
        <w:tc>
          <w:tcPr>
            <w:tcW w:w="918" w:type="pct"/>
            <w:shd w:val="clear" w:color="auto" w:fill="auto"/>
          </w:tcPr>
          <w:p w14:paraId="3FCF4B34" w14:textId="77777777" w:rsidR="003E7CCC" w:rsidRPr="00BF3CCD" w:rsidRDefault="003E7CCC" w:rsidP="00DE28E6">
            <w:pPr>
              <w:pStyle w:val="TableText"/>
              <w:jc w:val="center"/>
              <w:rPr>
                <w:noProof/>
              </w:rPr>
            </w:pPr>
            <w:r w:rsidRPr="00BF3CCD">
              <w:rPr>
                <w:noProof/>
              </w:rPr>
              <w:t>47.4</w:t>
            </w:r>
          </w:p>
        </w:tc>
        <w:tc>
          <w:tcPr>
            <w:tcW w:w="920" w:type="pct"/>
            <w:shd w:val="clear" w:color="auto" w:fill="auto"/>
          </w:tcPr>
          <w:p w14:paraId="0E84F2A5" w14:textId="13F656DE" w:rsidR="003E7CCC" w:rsidRPr="00BF3CCD" w:rsidRDefault="003E7CCC" w:rsidP="00DE28E6">
            <w:pPr>
              <w:pStyle w:val="TableText"/>
              <w:jc w:val="center"/>
              <w:rPr>
                <w:noProof/>
              </w:rPr>
            </w:pPr>
            <w:r w:rsidRPr="00BF3CCD">
              <w:rPr>
                <w:noProof/>
              </w:rPr>
              <w:t>35.9</w:t>
            </w:r>
            <w:r>
              <w:rPr>
                <w:noProof/>
              </w:rPr>
              <w:t>–</w:t>
            </w:r>
            <w:r w:rsidRPr="00BF3CCD">
              <w:rPr>
                <w:noProof/>
              </w:rPr>
              <w:t>61.5</w:t>
            </w:r>
          </w:p>
        </w:tc>
      </w:tr>
      <w:tr w:rsidR="003E7CCC" w:rsidRPr="00BF3CCD" w14:paraId="135CB02C" w14:textId="77777777" w:rsidTr="00DE28E6">
        <w:tc>
          <w:tcPr>
            <w:tcW w:w="1042" w:type="pct"/>
            <w:shd w:val="clear" w:color="auto" w:fill="auto"/>
          </w:tcPr>
          <w:p w14:paraId="208DB9F1"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78231E9A" w14:textId="77777777" w:rsidR="003E7CCC" w:rsidRPr="00BF3CCD" w:rsidRDefault="003E7CCC" w:rsidP="00DE28E6">
            <w:pPr>
              <w:pStyle w:val="TableText"/>
              <w:jc w:val="center"/>
              <w:rPr>
                <w:noProof/>
              </w:rPr>
            </w:pPr>
            <w:r w:rsidRPr="00BF3CCD">
              <w:rPr>
                <w:noProof/>
              </w:rPr>
              <w:t>691</w:t>
            </w:r>
          </w:p>
        </w:tc>
        <w:tc>
          <w:tcPr>
            <w:tcW w:w="1236" w:type="pct"/>
            <w:shd w:val="clear" w:color="auto" w:fill="auto"/>
          </w:tcPr>
          <w:p w14:paraId="7659E1CB" w14:textId="77777777" w:rsidR="003E7CCC" w:rsidRPr="00BF3CCD" w:rsidRDefault="003E7CCC" w:rsidP="00DE28E6">
            <w:pPr>
              <w:pStyle w:val="TableText"/>
              <w:jc w:val="center"/>
              <w:rPr>
                <w:noProof/>
              </w:rPr>
            </w:pPr>
            <w:r w:rsidRPr="00BF3CCD">
              <w:rPr>
                <w:noProof/>
              </w:rPr>
              <w:t>37.8</w:t>
            </w:r>
          </w:p>
        </w:tc>
        <w:tc>
          <w:tcPr>
            <w:tcW w:w="918" w:type="pct"/>
            <w:shd w:val="clear" w:color="auto" w:fill="auto"/>
          </w:tcPr>
          <w:p w14:paraId="71381FA8" w14:textId="77777777" w:rsidR="003E7CCC" w:rsidRPr="00BF3CCD" w:rsidRDefault="003E7CCC" w:rsidP="00DE28E6">
            <w:pPr>
              <w:pStyle w:val="TableText"/>
              <w:jc w:val="center"/>
              <w:rPr>
                <w:noProof/>
              </w:rPr>
            </w:pPr>
            <w:r w:rsidRPr="00BF3CCD">
              <w:rPr>
                <w:noProof/>
              </w:rPr>
              <w:t>46.9</w:t>
            </w:r>
          </w:p>
        </w:tc>
        <w:tc>
          <w:tcPr>
            <w:tcW w:w="920" w:type="pct"/>
            <w:shd w:val="clear" w:color="auto" w:fill="auto"/>
          </w:tcPr>
          <w:p w14:paraId="11235410" w14:textId="6C6F4721" w:rsidR="003E7CCC" w:rsidRPr="00BF3CCD" w:rsidRDefault="003E7CCC" w:rsidP="00DE28E6">
            <w:pPr>
              <w:pStyle w:val="TableText"/>
              <w:jc w:val="center"/>
              <w:rPr>
                <w:noProof/>
              </w:rPr>
            </w:pPr>
            <w:r w:rsidRPr="00BF3CCD">
              <w:rPr>
                <w:noProof/>
              </w:rPr>
              <w:t>36.1</w:t>
            </w:r>
            <w:r>
              <w:rPr>
                <w:noProof/>
              </w:rPr>
              <w:t>–</w:t>
            </w:r>
            <w:r w:rsidRPr="00BF3CCD">
              <w:rPr>
                <w:noProof/>
              </w:rPr>
              <w:t>60.0</w:t>
            </w:r>
          </w:p>
        </w:tc>
      </w:tr>
      <w:tr w:rsidR="003E7CCC" w:rsidRPr="00BF3CCD" w14:paraId="278C8B58" w14:textId="77777777" w:rsidTr="00DE28E6">
        <w:tc>
          <w:tcPr>
            <w:tcW w:w="1042" w:type="pct"/>
            <w:shd w:val="clear" w:color="auto" w:fill="auto"/>
          </w:tcPr>
          <w:p w14:paraId="65DF50F6"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4331EA6C" w14:textId="77777777" w:rsidR="003E7CCC" w:rsidRPr="00BF3CCD" w:rsidRDefault="003E7CCC" w:rsidP="00DE28E6">
            <w:pPr>
              <w:pStyle w:val="TableText"/>
              <w:jc w:val="center"/>
              <w:rPr>
                <w:noProof/>
              </w:rPr>
            </w:pPr>
            <w:r w:rsidRPr="00BF3CCD">
              <w:rPr>
                <w:noProof/>
              </w:rPr>
              <w:t>666</w:t>
            </w:r>
          </w:p>
        </w:tc>
        <w:tc>
          <w:tcPr>
            <w:tcW w:w="1236" w:type="pct"/>
            <w:shd w:val="clear" w:color="auto" w:fill="auto"/>
          </w:tcPr>
          <w:p w14:paraId="6CFB1124" w14:textId="77777777" w:rsidR="003E7CCC" w:rsidRPr="00BF3CCD" w:rsidRDefault="003E7CCC" w:rsidP="00DE28E6">
            <w:pPr>
              <w:pStyle w:val="TableText"/>
              <w:jc w:val="center"/>
              <w:rPr>
                <w:noProof/>
              </w:rPr>
            </w:pPr>
            <w:r w:rsidRPr="00BF3CCD">
              <w:rPr>
                <w:noProof/>
              </w:rPr>
              <w:t>40.5</w:t>
            </w:r>
          </w:p>
        </w:tc>
        <w:tc>
          <w:tcPr>
            <w:tcW w:w="918" w:type="pct"/>
            <w:shd w:val="clear" w:color="auto" w:fill="auto"/>
          </w:tcPr>
          <w:p w14:paraId="76CD7F19" w14:textId="77777777" w:rsidR="003E7CCC" w:rsidRPr="00BF3CCD" w:rsidRDefault="003E7CCC" w:rsidP="00DE28E6">
            <w:pPr>
              <w:pStyle w:val="TableText"/>
              <w:jc w:val="center"/>
              <w:rPr>
                <w:noProof/>
              </w:rPr>
            </w:pPr>
            <w:r w:rsidRPr="00BF3CCD">
              <w:rPr>
                <w:noProof/>
              </w:rPr>
              <w:t>63.1</w:t>
            </w:r>
          </w:p>
        </w:tc>
        <w:tc>
          <w:tcPr>
            <w:tcW w:w="920" w:type="pct"/>
            <w:shd w:val="clear" w:color="auto" w:fill="auto"/>
          </w:tcPr>
          <w:p w14:paraId="4491C703" w14:textId="0408BDF2" w:rsidR="003E7CCC" w:rsidRPr="00BF3CCD" w:rsidRDefault="003E7CCC" w:rsidP="00DE28E6">
            <w:pPr>
              <w:pStyle w:val="TableText"/>
              <w:jc w:val="center"/>
              <w:rPr>
                <w:noProof/>
              </w:rPr>
            </w:pPr>
            <w:r w:rsidRPr="00BF3CCD">
              <w:rPr>
                <w:noProof/>
              </w:rPr>
              <w:t>49.9</w:t>
            </w:r>
            <w:r>
              <w:rPr>
                <w:noProof/>
              </w:rPr>
              <w:t>–</w:t>
            </w:r>
            <w:r w:rsidRPr="00BF3CCD">
              <w:rPr>
                <w:noProof/>
              </w:rPr>
              <w:t>78.7</w:t>
            </w:r>
          </w:p>
        </w:tc>
      </w:tr>
      <w:tr w:rsidR="003E7CCC" w:rsidRPr="00BF3CCD" w14:paraId="1507248B" w14:textId="77777777" w:rsidTr="00DE28E6">
        <w:tc>
          <w:tcPr>
            <w:tcW w:w="1042" w:type="pct"/>
            <w:shd w:val="clear" w:color="auto" w:fill="auto"/>
          </w:tcPr>
          <w:p w14:paraId="55CA6CDC"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51BF0F1C" w14:textId="77777777" w:rsidR="003E7CCC" w:rsidRPr="00BF3CCD" w:rsidRDefault="003E7CCC" w:rsidP="00DE28E6">
            <w:pPr>
              <w:pStyle w:val="TableText"/>
              <w:jc w:val="center"/>
              <w:rPr>
                <w:noProof/>
              </w:rPr>
            </w:pPr>
            <w:r w:rsidRPr="00BF3CCD">
              <w:rPr>
                <w:noProof/>
              </w:rPr>
              <w:t>670</w:t>
            </w:r>
          </w:p>
        </w:tc>
        <w:tc>
          <w:tcPr>
            <w:tcW w:w="1236" w:type="pct"/>
            <w:shd w:val="clear" w:color="auto" w:fill="auto"/>
          </w:tcPr>
          <w:p w14:paraId="29B3812F" w14:textId="77777777" w:rsidR="003E7CCC" w:rsidRPr="00BF3CCD" w:rsidRDefault="003E7CCC" w:rsidP="00DE28E6">
            <w:pPr>
              <w:pStyle w:val="TableText"/>
              <w:jc w:val="center"/>
              <w:rPr>
                <w:noProof/>
              </w:rPr>
            </w:pPr>
            <w:r w:rsidRPr="00BF3CCD">
              <w:rPr>
                <w:noProof/>
              </w:rPr>
              <w:t>44.0</w:t>
            </w:r>
          </w:p>
        </w:tc>
        <w:tc>
          <w:tcPr>
            <w:tcW w:w="918" w:type="pct"/>
            <w:shd w:val="clear" w:color="auto" w:fill="auto"/>
          </w:tcPr>
          <w:p w14:paraId="666FC402" w14:textId="77777777" w:rsidR="003E7CCC" w:rsidRPr="00BF3CCD" w:rsidRDefault="003E7CCC" w:rsidP="00DE28E6">
            <w:pPr>
              <w:pStyle w:val="TableText"/>
              <w:jc w:val="center"/>
              <w:rPr>
                <w:noProof/>
              </w:rPr>
            </w:pPr>
            <w:r w:rsidRPr="00BF3CCD">
              <w:rPr>
                <w:noProof/>
              </w:rPr>
              <w:t>59.6</w:t>
            </w:r>
          </w:p>
        </w:tc>
        <w:tc>
          <w:tcPr>
            <w:tcW w:w="920" w:type="pct"/>
            <w:shd w:val="clear" w:color="auto" w:fill="auto"/>
          </w:tcPr>
          <w:p w14:paraId="68BF7C0E" w14:textId="5E6B9141" w:rsidR="003E7CCC" w:rsidRPr="00BF3CCD" w:rsidRDefault="003E7CCC" w:rsidP="00DE28E6">
            <w:pPr>
              <w:pStyle w:val="TableText"/>
              <w:jc w:val="center"/>
              <w:rPr>
                <w:noProof/>
              </w:rPr>
            </w:pPr>
            <w:r w:rsidRPr="00BF3CCD">
              <w:rPr>
                <w:noProof/>
              </w:rPr>
              <w:t>45.6</w:t>
            </w:r>
            <w:r>
              <w:rPr>
                <w:noProof/>
              </w:rPr>
              <w:t>–</w:t>
            </w:r>
            <w:r w:rsidRPr="00BF3CCD">
              <w:rPr>
                <w:noProof/>
              </w:rPr>
              <w:t>76.7</w:t>
            </w:r>
          </w:p>
        </w:tc>
      </w:tr>
      <w:tr w:rsidR="003E7CCC" w:rsidRPr="00BF3CCD" w14:paraId="146E5312" w14:textId="77777777" w:rsidTr="00DE28E6">
        <w:tc>
          <w:tcPr>
            <w:tcW w:w="5000" w:type="pct"/>
            <w:gridSpan w:val="5"/>
            <w:shd w:val="clear" w:color="auto" w:fill="E4EFE1"/>
          </w:tcPr>
          <w:p w14:paraId="4E119AD9" w14:textId="77777777" w:rsidR="003E7CCC" w:rsidRPr="00BF3CCD" w:rsidRDefault="003E7CCC" w:rsidP="00DE28E6">
            <w:pPr>
              <w:pStyle w:val="TableText"/>
              <w:rPr>
                <w:b/>
                <w:bCs/>
                <w:noProof/>
              </w:rPr>
            </w:pPr>
            <w:r w:rsidRPr="00BF3CCD">
              <w:rPr>
                <w:b/>
                <w:bCs/>
                <w:noProof/>
              </w:rPr>
              <w:t>Sex</w:t>
            </w:r>
          </w:p>
        </w:tc>
      </w:tr>
      <w:tr w:rsidR="003E7CCC" w:rsidRPr="00BF3CCD" w14:paraId="2818ADFD" w14:textId="77777777" w:rsidTr="00DE28E6">
        <w:tc>
          <w:tcPr>
            <w:tcW w:w="1042" w:type="pct"/>
          </w:tcPr>
          <w:p w14:paraId="6775A404" w14:textId="77777777" w:rsidR="003E7CCC" w:rsidRPr="00BF3CCD" w:rsidRDefault="003E7CCC" w:rsidP="00DE28E6">
            <w:pPr>
              <w:pStyle w:val="TableText"/>
              <w:rPr>
                <w:noProof/>
              </w:rPr>
            </w:pPr>
            <w:r w:rsidRPr="00BF3CCD">
              <w:rPr>
                <w:noProof/>
              </w:rPr>
              <w:t>Male</w:t>
            </w:r>
          </w:p>
        </w:tc>
        <w:tc>
          <w:tcPr>
            <w:tcW w:w="884" w:type="pct"/>
          </w:tcPr>
          <w:p w14:paraId="27221C6C" w14:textId="77777777" w:rsidR="003E7CCC" w:rsidRPr="00BF3CCD" w:rsidRDefault="003E7CCC" w:rsidP="00DE28E6">
            <w:pPr>
              <w:pStyle w:val="TableText"/>
              <w:jc w:val="center"/>
              <w:rPr>
                <w:noProof/>
              </w:rPr>
            </w:pPr>
            <w:r w:rsidRPr="00BF3CCD">
              <w:rPr>
                <w:noProof/>
              </w:rPr>
              <w:t>2</w:t>
            </w:r>
            <w:r>
              <w:rPr>
                <w:noProof/>
              </w:rPr>
              <w:t>,</w:t>
            </w:r>
            <w:r w:rsidRPr="00BF3CCD">
              <w:rPr>
                <w:noProof/>
              </w:rPr>
              <w:t>111</w:t>
            </w:r>
          </w:p>
        </w:tc>
        <w:tc>
          <w:tcPr>
            <w:tcW w:w="1236" w:type="pct"/>
          </w:tcPr>
          <w:p w14:paraId="62A93572" w14:textId="77777777" w:rsidR="003E7CCC" w:rsidRPr="00BF3CCD" w:rsidRDefault="003E7CCC" w:rsidP="00DE28E6">
            <w:pPr>
              <w:pStyle w:val="TableText"/>
              <w:jc w:val="center"/>
              <w:rPr>
                <w:noProof/>
              </w:rPr>
            </w:pPr>
            <w:r w:rsidRPr="00BF3CCD">
              <w:rPr>
                <w:noProof/>
              </w:rPr>
              <w:t>38.3</w:t>
            </w:r>
          </w:p>
        </w:tc>
        <w:tc>
          <w:tcPr>
            <w:tcW w:w="918" w:type="pct"/>
          </w:tcPr>
          <w:p w14:paraId="10744AEE" w14:textId="77777777" w:rsidR="003E7CCC" w:rsidRPr="00BF3CCD" w:rsidRDefault="003E7CCC" w:rsidP="00DE28E6">
            <w:pPr>
              <w:pStyle w:val="TableText"/>
              <w:jc w:val="center"/>
              <w:rPr>
                <w:noProof/>
              </w:rPr>
            </w:pPr>
            <w:r w:rsidRPr="00BF3CCD">
              <w:rPr>
                <w:noProof/>
              </w:rPr>
              <w:t>56.0</w:t>
            </w:r>
          </w:p>
        </w:tc>
        <w:tc>
          <w:tcPr>
            <w:tcW w:w="920" w:type="pct"/>
          </w:tcPr>
          <w:p w14:paraId="586B513E" w14:textId="5FB0481F" w:rsidR="003E7CCC" w:rsidRPr="00BF3CCD" w:rsidRDefault="003E7CCC" w:rsidP="00DE28E6">
            <w:pPr>
              <w:pStyle w:val="TableText"/>
              <w:jc w:val="center"/>
              <w:rPr>
                <w:noProof/>
              </w:rPr>
            </w:pPr>
            <w:r w:rsidRPr="00BF3CCD">
              <w:rPr>
                <w:noProof/>
              </w:rPr>
              <w:t>48.3</w:t>
            </w:r>
            <w:r>
              <w:rPr>
                <w:noProof/>
              </w:rPr>
              <w:t>–</w:t>
            </w:r>
            <w:r w:rsidRPr="00BF3CCD">
              <w:rPr>
                <w:noProof/>
              </w:rPr>
              <w:t>64.6</w:t>
            </w:r>
          </w:p>
        </w:tc>
      </w:tr>
      <w:tr w:rsidR="003E7CCC" w:rsidRPr="00BF3CCD" w14:paraId="569C8554" w14:textId="77777777" w:rsidTr="00DE28E6">
        <w:tc>
          <w:tcPr>
            <w:tcW w:w="1042" w:type="pct"/>
          </w:tcPr>
          <w:p w14:paraId="55D77D0E" w14:textId="77777777" w:rsidR="003E7CCC" w:rsidRPr="00BF3CCD" w:rsidRDefault="003E7CCC" w:rsidP="00DE28E6">
            <w:pPr>
              <w:pStyle w:val="TableText"/>
              <w:rPr>
                <w:noProof/>
              </w:rPr>
            </w:pPr>
            <w:r w:rsidRPr="00BF3CCD">
              <w:rPr>
                <w:noProof/>
              </w:rPr>
              <w:t>Female</w:t>
            </w:r>
          </w:p>
        </w:tc>
        <w:tc>
          <w:tcPr>
            <w:tcW w:w="884" w:type="pct"/>
          </w:tcPr>
          <w:p w14:paraId="46E55A20" w14:textId="77777777" w:rsidR="003E7CCC" w:rsidRPr="00BF3CCD" w:rsidRDefault="003E7CCC" w:rsidP="00DE28E6">
            <w:pPr>
              <w:pStyle w:val="TableText"/>
              <w:jc w:val="center"/>
              <w:rPr>
                <w:noProof/>
              </w:rPr>
            </w:pPr>
            <w:r w:rsidRPr="00BF3CCD">
              <w:rPr>
                <w:noProof/>
              </w:rPr>
              <w:t>1</w:t>
            </w:r>
            <w:r>
              <w:rPr>
                <w:noProof/>
              </w:rPr>
              <w:t>,</w:t>
            </w:r>
            <w:r w:rsidRPr="00BF3CCD">
              <w:rPr>
                <w:noProof/>
              </w:rPr>
              <w:t>272</w:t>
            </w:r>
          </w:p>
        </w:tc>
        <w:tc>
          <w:tcPr>
            <w:tcW w:w="1236" w:type="pct"/>
          </w:tcPr>
          <w:p w14:paraId="67BF67DF" w14:textId="77777777" w:rsidR="003E7CCC" w:rsidRPr="00BF3CCD" w:rsidRDefault="003E7CCC" w:rsidP="00DE28E6">
            <w:pPr>
              <w:pStyle w:val="TableText"/>
              <w:jc w:val="center"/>
              <w:rPr>
                <w:noProof/>
              </w:rPr>
            </w:pPr>
            <w:r w:rsidRPr="00BF3CCD">
              <w:rPr>
                <w:noProof/>
              </w:rPr>
              <w:t>41.6</w:t>
            </w:r>
          </w:p>
        </w:tc>
        <w:tc>
          <w:tcPr>
            <w:tcW w:w="918" w:type="pct"/>
          </w:tcPr>
          <w:p w14:paraId="3500C595" w14:textId="77777777" w:rsidR="003E7CCC" w:rsidRPr="00BF3CCD" w:rsidRDefault="003E7CCC" w:rsidP="00DE28E6">
            <w:pPr>
              <w:pStyle w:val="TableText"/>
              <w:jc w:val="center"/>
              <w:rPr>
                <w:noProof/>
              </w:rPr>
            </w:pPr>
            <w:r w:rsidRPr="00BF3CCD">
              <w:rPr>
                <w:noProof/>
              </w:rPr>
              <w:t>53.1</w:t>
            </w:r>
          </w:p>
        </w:tc>
        <w:tc>
          <w:tcPr>
            <w:tcW w:w="920" w:type="pct"/>
          </w:tcPr>
          <w:p w14:paraId="79A8AA5C" w14:textId="08CBC17B" w:rsidR="003E7CCC" w:rsidRPr="00BF3CCD" w:rsidRDefault="003E7CCC" w:rsidP="00DE28E6">
            <w:pPr>
              <w:pStyle w:val="TableText"/>
              <w:jc w:val="center"/>
              <w:rPr>
                <w:noProof/>
              </w:rPr>
            </w:pPr>
            <w:r w:rsidRPr="00BF3CCD">
              <w:rPr>
                <w:noProof/>
              </w:rPr>
              <w:t>44.6</w:t>
            </w:r>
            <w:r>
              <w:rPr>
                <w:noProof/>
              </w:rPr>
              <w:t>–</w:t>
            </w:r>
            <w:r w:rsidRPr="00BF3CCD">
              <w:rPr>
                <w:noProof/>
              </w:rPr>
              <w:t>62.9</w:t>
            </w:r>
          </w:p>
        </w:tc>
      </w:tr>
      <w:tr w:rsidR="003E7CCC" w:rsidRPr="00BF3CCD" w14:paraId="071B6E8F" w14:textId="77777777" w:rsidTr="00DE28E6">
        <w:tc>
          <w:tcPr>
            <w:tcW w:w="5000" w:type="pct"/>
            <w:gridSpan w:val="5"/>
            <w:shd w:val="clear" w:color="auto" w:fill="E4EFE1"/>
          </w:tcPr>
          <w:p w14:paraId="4DB3D5BC" w14:textId="77777777" w:rsidR="003E7CCC" w:rsidRPr="00BF3CCD" w:rsidRDefault="003E7CCC" w:rsidP="00DE28E6">
            <w:pPr>
              <w:pStyle w:val="TableText"/>
              <w:rPr>
                <w:b/>
                <w:bCs/>
                <w:noProof/>
              </w:rPr>
            </w:pPr>
            <w:r w:rsidRPr="00BF3CCD">
              <w:rPr>
                <w:b/>
                <w:bCs/>
                <w:noProof/>
              </w:rPr>
              <w:t>Age group</w:t>
            </w:r>
          </w:p>
        </w:tc>
      </w:tr>
      <w:tr w:rsidR="003E7CCC" w:rsidRPr="00BF3CCD" w14:paraId="21C843D9" w14:textId="77777777" w:rsidTr="00DE28E6">
        <w:tc>
          <w:tcPr>
            <w:tcW w:w="1042" w:type="pct"/>
          </w:tcPr>
          <w:p w14:paraId="426D0E95" w14:textId="0BCA3499"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6CD55187" w14:textId="77777777" w:rsidR="003E7CCC" w:rsidRPr="00BF3CCD" w:rsidRDefault="003E7CCC" w:rsidP="00DE28E6">
            <w:pPr>
              <w:pStyle w:val="TableText"/>
              <w:jc w:val="center"/>
              <w:rPr>
                <w:noProof/>
              </w:rPr>
            </w:pPr>
            <w:r w:rsidRPr="00BF3CCD">
              <w:rPr>
                <w:noProof/>
              </w:rPr>
              <w:t>404</w:t>
            </w:r>
          </w:p>
        </w:tc>
        <w:tc>
          <w:tcPr>
            <w:tcW w:w="1236" w:type="pct"/>
          </w:tcPr>
          <w:p w14:paraId="4EA59B5B" w14:textId="77777777" w:rsidR="003E7CCC" w:rsidRPr="00BF3CCD" w:rsidRDefault="003E7CCC" w:rsidP="00DE28E6">
            <w:pPr>
              <w:pStyle w:val="TableText"/>
              <w:jc w:val="center"/>
              <w:rPr>
                <w:noProof/>
              </w:rPr>
            </w:pPr>
            <w:r w:rsidRPr="00BF3CCD">
              <w:rPr>
                <w:noProof/>
              </w:rPr>
              <w:t>60.9</w:t>
            </w:r>
          </w:p>
        </w:tc>
        <w:tc>
          <w:tcPr>
            <w:tcW w:w="918" w:type="pct"/>
          </w:tcPr>
          <w:p w14:paraId="4245E0E1" w14:textId="67508BCD" w:rsidR="003E7CCC" w:rsidRPr="00BF3CCD" w:rsidRDefault="003E7CCC" w:rsidP="00DE28E6">
            <w:pPr>
              <w:pStyle w:val="TableText"/>
              <w:jc w:val="center"/>
              <w:rPr>
                <w:noProof/>
              </w:rPr>
            </w:pPr>
            <w:r>
              <w:rPr>
                <w:noProof/>
              </w:rPr>
              <w:t>–</w:t>
            </w:r>
          </w:p>
        </w:tc>
        <w:tc>
          <w:tcPr>
            <w:tcW w:w="920" w:type="pct"/>
          </w:tcPr>
          <w:p w14:paraId="0DD0E405" w14:textId="1810167C" w:rsidR="003E7CCC" w:rsidRPr="00BF3CCD" w:rsidRDefault="003E7CCC" w:rsidP="00DE28E6">
            <w:pPr>
              <w:pStyle w:val="TableText"/>
              <w:jc w:val="center"/>
              <w:rPr>
                <w:noProof/>
              </w:rPr>
            </w:pPr>
            <w:r>
              <w:rPr>
                <w:noProof/>
              </w:rPr>
              <w:t>–</w:t>
            </w:r>
          </w:p>
        </w:tc>
      </w:tr>
      <w:tr w:rsidR="003E7CCC" w:rsidRPr="00BF3CCD" w14:paraId="628B6777" w14:textId="77777777" w:rsidTr="00DE28E6">
        <w:tc>
          <w:tcPr>
            <w:tcW w:w="1042" w:type="pct"/>
          </w:tcPr>
          <w:p w14:paraId="1ADF9FDF" w14:textId="3C3B52D0"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1004DECB" w14:textId="77777777" w:rsidR="003E7CCC" w:rsidRPr="00BF3CCD" w:rsidRDefault="003E7CCC" w:rsidP="00DE28E6">
            <w:pPr>
              <w:pStyle w:val="TableText"/>
              <w:jc w:val="center"/>
              <w:rPr>
                <w:noProof/>
              </w:rPr>
            </w:pPr>
            <w:r w:rsidRPr="00BF3CCD">
              <w:rPr>
                <w:noProof/>
              </w:rPr>
              <w:t>456</w:t>
            </w:r>
          </w:p>
        </w:tc>
        <w:tc>
          <w:tcPr>
            <w:tcW w:w="1236" w:type="pct"/>
          </w:tcPr>
          <w:p w14:paraId="25E3CEBD" w14:textId="77777777" w:rsidR="003E7CCC" w:rsidRPr="00BF3CCD" w:rsidRDefault="003E7CCC" w:rsidP="00DE28E6">
            <w:pPr>
              <w:pStyle w:val="TableText"/>
              <w:jc w:val="center"/>
              <w:rPr>
                <w:noProof/>
              </w:rPr>
            </w:pPr>
            <w:r w:rsidRPr="00BF3CCD">
              <w:rPr>
                <w:noProof/>
              </w:rPr>
              <w:t>34.9</w:t>
            </w:r>
          </w:p>
        </w:tc>
        <w:tc>
          <w:tcPr>
            <w:tcW w:w="918" w:type="pct"/>
          </w:tcPr>
          <w:p w14:paraId="2F7EFCF5" w14:textId="4AE4BF24" w:rsidR="003E7CCC" w:rsidRPr="00BF3CCD" w:rsidRDefault="003E7CCC" w:rsidP="00DE28E6">
            <w:pPr>
              <w:pStyle w:val="TableText"/>
              <w:jc w:val="center"/>
              <w:rPr>
                <w:noProof/>
              </w:rPr>
            </w:pPr>
            <w:r>
              <w:rPr>
                <w:noProof/>
              </w:rPr>
              <w:t>–</w:t>
            </w:r>
          </w:p>
        </w:tc>
        <w:tc>
          <w:tcPr>
            <w:tcW w:w="920" w:type="pct"/>
          </w:tcPr>
          <w:p w14:paraId="35BB03BE" w14:textId="4485B027" w:rsidR="003E7CCC" w:rsidRPr="00BF3CCD" w:rsidRDefault="003E7CCC" w:rsidP="00DE28E6">
            <w:pPr>
              <w:pStyle w:val="TableText"/>
              <w:jc w:val="center"/>
              <w:rPr>
                <w:noProof/>
              </w:rPr>
            </w:pPr>
            <w:r>
              <w:rPr>
                <w:noProof/>
              </w:rPr>
              <w:t>–</w:t>
            </w:r>
          </w:p>
        </w:tc>
      </w:tr>
      <w:tr w:rsidR="003E7CCC" w:rsidRPr="00BF3CCD" w14:paraId="4AACE9E2" w14:textId="77777777" w:rsidTr="00DE28E6">
        <w:tc>
          <w:tcPr>
            <w:tcW w:w="1042" w:type="pct"/>
          </w:tcPr>
          <w:p w14:paraId="190D1919" w14:textId="57C3AD78"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268897E5" w14:textId="77777777" w:rsidR="003E7CCC" w:rsidRPr="00BF3CCD" w:rsidRDefault="003E7CCC" w:rsidP="00DE28E6">
            <w:pPr>
              <w:pStyle w:val="TableText"/>
              <w:jc w:val="center"/>
              <w:rPr>
                <w:noProof/>
              </w:rPr>
            </w:pPr>
            <w:r w:rsidRPr="00BF3CCD">
              <w:rPr>
                <w:noProof/>
              </w:rPr>
              <w:t>815</w:t>
            </w:r>
          </w:p>
        </w:tc>
        <w:tc>
          <w:tcPr>
            <w:tcW w:w="1236" w:type="pct"/>
          </w:tcPr>
          <w:p w14:paraId="6137EE6D" w14:textId="77777777" w:rsidR="003E7CCC" w:rsidRPr="00BF3CCD" w:rsidRDefault="003E7CCC" w:rsidP="00DE28E6">
            <w:pPr>
              <w:pStyle w:val="TableText"/>
              <w:jc w:val="center"/>
              <w:rPr>
                <w:noProof/>
              </w:rPr>
            </w:pPr>
            <w:r w:rsidRPr="00BF3CCD">
              <w:rPr>
                <w:noProof/>
              </w:rPr>
              <w:t>31.9</w:t>
            </w:r>
          </w:p>
        </w:tc>
        <w:tc>
          <w:tcPr>
            <w:tcW w:w="918" w:type="pct"/>
          </w:tcPr>
          <w:p w14:paraId="39C2BB51" w14:textId="08E2C49D" w:rsidR="003E7CCC" w:rsidRPr="00BF3CCD" w:rsidRDefault="003E7CCC" w:rsidP="00DE28E6">
            <w:pPr>
              <w:pStyle w:val="TableText"/>
              <w:jc w:val="center"/>
              <w:rPr>
                <w:noProof/>
              </w:rPr>
            </w:pPr>
            <w:r>
              <w:rPr>
                <w:noProof/>
              </w:rPr>
              <w:t>–</w:t>
            </w:r>
          </w:p>
        </w:tc>
        <w:tc>
          <w:tcPr>
            <w:tcW w:w="920" w:type="pct"/>
          </w:tcPr>
          <w:p w14:paraId="7E98E598" w14:textId="7E9D83B6" w:rsidR="003E7CCC" w:rsidRPr="00BF3CCD" w:rsidRDefault="003E7CCC" w:rsidP="00DE28E6">
            <w:pPr>
              <w:pStyle w:val="TableText"/>
              <w:jc w:val="center"/>
              <w:rPr>
                <w:noProof/>
              </w:rPr>
            </w:pPr>
            <w:r>
              <w:rPr>
                <w:noProof/>
              </w:rPr>
              <w:t>–</w:t>
            </w:r>
          </w:p>
        </w:tc>
      </w:tr>
      <w:tr w:rsidR="003E7CCC" w:rsidRPr="00BF3CCD" w14:paraId="2357AFBC" w14:textId="77777777" w:rsidTr="00DE28E6">
        <w:tc>
          <w:tcPr>
            <w:tcW w:w="1042" w:type="pct"/>
          </w:tcPr>
          <w:p w14:paraId="66957211" w14:textId="7BD2E4A9"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0E45F6C2" w14:textId="77777777" w:rsidR="003E7CCC" w:rsidRPr="00BF3CCD" w:rsidRDefault="003E7CCC" w:rsidP="00DE28E6">
            <w:pPr>
              <w:pStyle w:val="TableText"/>
              <w:jc w:val="center"/>
              <w:rPr>
                <w:noProof/>
              </w:rPr>
            </w:pPr>
            <w:r w:rsidRPr="00BF3CCD">
              <w:rPr>
                <w:noProof/>
              </w:rPr>
              <w:t>1</w:t>
            </w:r>
            <w:r>
              <w:rPr>
                <w:noProof/>
              </w:rPr>
              <w:t>,</w:t>
            </w:r>
            <w:r w:rsidRPr="00BF3CCD">
              <w:rPr>
                <w:noProof/>
              </w:rPr>
              <w:t>003</w:t>
            </w:r>
          </w:p>
        </w:tc>
        <w:tc>
          <w:tcPr>
            <w:tcW w:w="1236" w:type="pct"/>
          </w:tcPr>
          <w:p w14:paraId="2D181844" w14:textId="77777777" w:rsidR="003E7CCC" w:rsidRPr="00BF3CCD" w:rsidRDefault="003E7CCC" w:rsidP="00DE28E6">
            <w:pPr>
              <w:pStyle w:val="TableText"/>
              <w:jc w:val="center"/>
              <w:rPr>
                <w:noProof/>
              </w:rPr>
            </w:pPr>
            <w:r w:rsidRPr="00BF3CCD">
              <w:rPr>
                <w:noProof/>
              </w:rPr>
              <w:t>34.0</w:t>
            </w:r>
          </w:p>
        </w:tc>
        <w:tc>
          <w:tcPr>
            <w:tcW w:w="918" w:type="pct"/>
          </w:tcPr>
          <w:p w14:paraId="1067AD7E" w14:textId="649B17DC" w:rsidR="003E7CCC" w:rsidRPr="00BF3CCD" w:rsidRDefault="003E7CCC" w:rsidP="00DE28E6">
            <w:pPr>
              <w:pStyle w:val="TableText"/>
              <w:jc w:val="center"/>
              <w:rPr>
                <w:noProof/>
              </w:rPr>
            </w:pPr>
            <w:r>
              <w:rPr>
                <w:noProof/>
              </w:rPr>
              <w:t>–</w:t>
            </w:r>
          </w:p>
        </w:tc>
        <w:tc>
          <w:tcPr>
            <w:tcW w:w="920" w:type="pct"/>
          </w:tcPr>
          <w:p w14:paraId="74776481" w14:textId="2CEF457D" w:rsidR="003E7CCC" w:rsidRPr="00BF3CCD" w:rsidRDefault="003E7CCC" w:rsidP="00DE28E6">
            <w:pPr>
              <w:pStyle w:val="TableText"/>
              <w:jc w:val="center"/>
              <w:rPr>
                <w:noProof/>
              </w:rPr>
            </w:pPr>
            <w:r>
              <w:rPr>
                <w:noProof/>
              </w:rPr>
              <w:t>–</w:t>
            </w:r>
          </w:p>
        </w:tc>
      </w:tr>
      <w:tr w:rsidR="003E7CCC" w:rsidRPr="00BF3CCD" w14:paraId="0B64C910" w14:textId="77777777" w:rsidTr="00DE28E6">
        <w:tc>
          <w:tcPr>
            <w:tcW w:w="1042" w:type="pct"/>
          </w:tcPr>
          <w:p w14:paraId="75FD9756" w14:textId="77777777" w:rsidR="003E7CCC" w:rsidRPr="00BF3CCD" w:rsidRDefault="003E7CCC" w:rsidP="00DE28E6">
            <w:pPr>
              <w:pStyle w:val="TableText"/>
              <w:rPr>
                <w:noProof/>
              </w:rPr>
            </w:pPr>
            <w:r w:rsidRPr="00BF3CCD">
              <w:rPr>
                <w:noProof/>
              </w:rPr>
              <w:t>80+</w:t>
            </w:r>
          </w:p>
        </w:tc>
        <w:tc>
          <w:tcPr>
            <w:tcW w:w="884" w:type="pct"/>
          </w:tcPr>
          <w:p w14:paraId="1CA3A87E" w14:textId="77777777" w:rsidR="003E7CCC" w:rsidRPr="00BF3CCD" w:rsidRDefault="003E7CCC" w:rsidP="00DE28E6">
            <w:pPr>
              <w:pStyle w:val="TableText"/>
              <w:jc w:val="center"/>
              <w:rPr>
                <w:noProof/>
              </w:rPr>
            </w:pPr>
            <w:r w:rsidRPr="00BF3CCD">
              <w:rPr>
                <w:noProof/>
              </w:rPr>
              <w:t>707</w:t>
            </w:r>
          </w:p>
        </w:tc>
        <w:tc>
          <w:tcPr>
            <w:tcW w:w="1236" w:type="pct"/>
          </w:tcPr>
          <w:p w14:paraId="4D83B321" w14:textId="77777777" w:rsidR="003E7CCC" w:rsidRPr="00BF3CCD" w:rsidRDefault="003E7CCC" w:rsidP="00DE28E6">
            <w:pPr>
              <w:pStyle w:val="TableText"/>
              <w:jc w:val="center"/>
              <w:rPr>
                <w:noProof/>
              </w:rPr>
            </w:pPr>
            <w:r w:rsidRPr="00BF3CCD">
              <w:rPr>
                <w:noProof/>
              </w:rPr>
              <w:t>47.0</w:t>
            </w:r>
          </w:p>
        </w:tc>
        <w:tc>
          <w:tcPr>
            <w:tcW w:w="918" w:type="pct"/>
          </w:tcPr>
          <w:p w14:paraId="507BCC28" w14:textId="72499BD5" w:rsidR="003E7CCC" w:rsidRPr="00BF3CCD" w:rsidRDefault="003E7CCC" w:rsidP="00DE28E6">
            <w:pPr>
              <w:pStyle w:val="TableText"/>
              <w:jc w:val="center"/>
              <w:rPr>
                <w:noProof/>
              </w:rPr>
            </w:pPr>
            <w:r>
              <w:rPr>
                <w:noProof/>
              </w:rPr>
              <w:t>–</w:t>
            </w:r>
          </w:p>
        </w:tc>
        <w:tc>
          <w:tcPr>
            <w:tcW w:w="920" w:type="pct"/>
          </w:tcPr>
          <w:p w14:paraId="38540C33" w14:textId="0CEC28E7" w:rsidR="003E7CCC" w:rsidRPr="00BF3CCD" w:rsidRDefault="003E7CCC" w:rsidP="00DE28E6">
            <w:pPr>
              <w:pStyle w:val="TableText"/>
              <w:jc w:val="center"/>
              <w:rPr>
                <w:noProof/>
              </w:rPr>
            </w:pPr>
            <w:r>
              <w:rPr>
                <w:noProof/>
              </w:rPr>
              <w:t>–</w:t>
            </w:r>
          </w:p>
        </w:tc>
      </w:tr>
      <w:tr w:rsidR="003E7CCC" w:rsidRPr="00BF3CCD" w14:paraId="7DD3D9EF" w14:textId="77777777" w:rsidTr="00DE28E6">
        <w:tc>
          <w:tcPr>
            <w:tcW w:w="5000" w:type="pct"/>
            <w:gridSpan w:val="5"/>
            <w:shd w:val="clear" w:color="auto" w:fill="E4EFE1"/>
          </w:tcPr>
          <w:p w14:paraId="348217B2" w14:textId="77777777" w:rsidR="003E7CCC" w:rsidRPr="00BF3CCD" w:rsidRDefault="003E7CCC" w:rsidP="00DE28E6">
            <w:pPr>
              <w:pStyle w:val="TableText"/>
              <w:rPr>
                <w:b/>
                <w:bCs/>
                <w:noProof/>
              </w:rPr>
            </w:pPr>
            <w:r w:rsidRPr="00BF3CCD">
              <w:rPr>
                <w:b/>
                <w:bCs/>
                <w:noProof/>
              </w:rPr>
              <w:t>Ethnicity</w:t>
            </w:r>
          </w:p>
        </w:tc>
      </w:tr>
      <w:tr w:rsidR="003E7CCC" w:rsidRPr="00BF3CCD" w14:paraId="0835C590" w14:textId="77777777" w:rsidTr="00DE28E6">
        <w:tc>
          <w:tcPr>
            <w:tcW w:w="1042" w:type="pct"/>
          </w:tcPr>
          <w:p w14:paraId="435C9099" w14:textId="77777777" w:rsidR="003E7CCC" w:rsidRPr="00BF3CCD" w:rsidRDefault="003E7CCC" w:rsidP="00DE28E6">
            <w:pPr>
              <w:pStyle w:val="TableText"/>
              <w:rPr>
                <w:noProof/>
              </w:rPr>
            </w:pPr>
            <w:r w:rsidRPr="00BF3CCD">
              <w:rPr>
                <w:noProof/>
              </w:rPr>
              <w:t>Māori</w:t>
            </w:r>
          </w:p>
        </w:tc>
        <w:tc>
          <w:tcPr>
            <w:tcW w:w="884" w:type="pct"/>
          </w:tcPr>
          <w:p w14:paraId="51241147" w14:textId="77777777" w:rsidR="003E7CCC" w:rsidRPr="00BF3CCD" w:rsidRDefault="003E7CCC" w:rsidP="00DE28E6">
            <w:pPr>
              <w:pStyle w:val="TableText"/>
              <w:jc w:val="center"/>
              <w:rPr>
                <w:noProof/>
              </w:rPr>
            </w:pPr>
            <w:r w:rsidRPr="00BF3CCD">
              <w:rPr>
                <w:noProof/>
              </w:rPr>
              <w:t>361</w:t>
            </w:r>
          </w:p>
        </w:tc>
        <w:tc>
          <w:tcPr>
            <w:tcW w:w="1236" w:type="pct"/>
          </w:tcPr>
          <w:p w14:paraId="6FB7A682" w14:textId="77777777" w:rsidR="003E7CCC" w:rsidRPr="00BF3CCD" w:rsidRDefault="003E7CCC" w:rsidP="00DE28E6">
            <w:pPr>
              <w:pStyle w:val="TableText"/>
              <w:jc w:val="center"/>
              <w:rPr>
                <w:noProof/>
              </w:rPr>
            </w:pPr>
            <w:r w:rsidRPr="00BF3CCD">
              <w:rPr>
                <w:noProof/>
              </w:rPr>
              <w:t>51.0</w:t>
            </w:r>
          </w:p>
        </w:tc>
        <w:tc>
          <w:tcPr>
            <w:tcW w:w="918" w:type="pct"/>
          </w:tcPr>
          <w:p w14:paraId="737BC1A2" w14:textId="77777777" w:rsidR="003E7CCC" w:rsidRPr="00BF3CCD" w:rsidRDefault="003E7CCC" w:rsidP="00DE28E6">
            <w:pPr>
              <w:pStyle w:val="TableText"/>
              <w:jc w:val="center"/>
              <w:rPr>
                <w:noProof/>
              </w:rPr>
            </w:pPr>
            <w:r w:rsidRPr="00BF3CCD">
              <w:rPr>
                <w:noProof/>
              </w:rPr>
              <w:t>63.1</w:t>
            </w:r>
          </w:p>
        </w:tc>
        <w:tc>
          <w:tcPr>
            <w:tcW w:w="920" w:type="pct"/>
          </w:tcPr>
          <w:p w14:paraId="6DC06028" w14:textId="5AE9D665" w:rsidR="003E7CCC" w:rsidRPr="00BF3CCD" w:rsidRDefault="003E7CCC" w:rsidP="00DE28E6">
            <w:pPr>
              <w:pStyle w:val="TableText"/>
              <w:jc w:val="center"/>
              <w:rPr>
                <w:noProof/>
              </w:rPr>
            </w:pPr>
            <w:r w:rsidRPr="00BF3CCD">
              <w:rPr>
                <w:noProof/>
              </w:rPr>
              <w:t>49.8</w:t>
            </w:r>
            <w:r>
              <w:rPr>
                <w:noProof/>
              </w:rPr>
              <w:t>–</w:t>
            </w:r>
            <w:r w:rsidRPr="00BF3CCD">
              <w:rPr>
                <w:noProof/>
              </w:rPr>
              <w:t>78.9</w:t>
            </w:r>
          </w:p>
        </w:tc>
      </w:tr>
      <w:tr w:rsidR="003E7CCC" w:rsidRPr="00BF3CCD" w14:paraId="02E4979E" w14:textId="77777777" w:rsidTr="00DE28E6">
        <w:tc>
          <w:tcPr>
            <w:tcW w:w="1042" w:type="pct"/>
          </w:tcPr>
          <w:p w14:paraId="11E8CF80" w14:textId="77777777" w:rsidR="003E7CCC" w:rsidRPr="00BF3CCD" w:rsidRDefault="003E7CCC" w:rsidP="00DE28E6">
            <w:pPr>
              <w:pStyle w:val="TableText"/>
              <w:rPr>
                <w:noProof/>
              </w:rPr>
            </w:pPr>
            <w:r w:rsidRPr="00BF3CCD">
              <w:rPr>
                <w:noProof/>
              </w:rPr>
              <w:t>Pacific peoples</w:t>
            </w:r>
          </w:p>
        </w:tc>
        <w:tc>
          <w:tcPr>
            <w:tcW w:w="884" w:type="pct"/>
          </w:tcPr>
          <w:p w14:paraId="2B6D1F18" w14:textId="77777777" w:rsidR="003E7CCC" w:rsidRPr="00BF3CCD" w:rsidRDefault="003E7CCC" w:rsidP="00DE28E6">
            <w:pPr>
              <w:pStyle w:val="TableText"/>
              <w:jc w:val="center"/>
              <w:rPr>
                <w:noProof/>
              </w:rPr>
            </w:pPr>
            <w:r w:rsidRPr="00BF3CCD">
              <w:rPr>
                <w:noProof/>
              </w:rPr>
              <w:t>136</w:t>
            </w:r>
          </w:p>
        </w:tc>
        <w:tc>
          <w:tcPr>
            <w:tcW w:w="1236" w:type="pct"/>
          </w:tcPr>
          <w:p w14:paraId="144E9B09" w14:textId="77777777" w:rsidR="003E7CCC" w:rsidRPr="00BF3CCD" w:rsidRDefault="003E7CCC" w:rsidP="00DE28E6">
            <w:pPr>
              <w:pStyle w:val="TableText"/>
              <w:jc w:val="center"/>
              <w:rPr>
                <w:noProof/>
              </w:rPr>
            </w:pPr>
            <w:r w:rsidRPr="00BF3CCD">
              <w:rPr>
                <w:noProof/>
              </w:rPr>
              <w:t>66.9</w:t>
            </w:r>
          </w:p>
        </w:tc>
        <w:tc>
          <w:tcPr>
            <w:tcW w:w="918" w:type="pct"/>
          </w:tcPr>
          <w:p w14:paraId="269E6E67" w14:textId="77777777" w:rsidR="003E7CCC" w:rsidRPr="00BF3CCD" w:rsidRDefault="003E7CCC" w:rsidP="00DE28E6">
            <w:pPr>
              <w:pStyle w:val="TableText"/>
              <w:jc w:val="center"/>
              <w:rPr>
                <w:noProof/>
              </w:rPr>
            </w:pPr>
            <w:r w:rsidRPr="00BF3CCD">
              <w:rPr>
                <w:noProof/>
              </w:rPr>
              <w:t>71.2</w:t>
            </w:r>
          </w:p>
        </w:tc>
        <w:tc>
          <w:tcPr>
            <w:tcW w:w="920" w:type="pct"/>
          </w:tcPr>
          <w:p w14:paraId="26FE3FDC" w14:textId="57D2CE89" w:rsidR="003E7CCC" w:rsidRPr="00BF3CCD" w:rsidRDefault="003E7CCC" w:rsidP="00DE28E6">
            <w:pPr>
              <w:pStyle w:val="TableText"/>
              <w:jc w:val="center"/>
              <w:rPr>
                <w:noProof/>
              </w:rPr>
            </w:pPr>
            <w:r w:rsidRPr="00BF3CCD">
              <w:rPr>
                <w:noProof/>
              </w:rPr>
              <w:t>53.7</w:t>
            </w:r>
            <w:r>
              <w:rPr>
                <w:noProof/>
              </w:rPr>
              <w:t>–</w:t>
            </w:r>
            <w:r w:rsidRPr="00BF3CCD">
              <w:rPr>
                <w:noProof/>
              </w:rPr>
              <w:t>92.8</w:t>
            </w:r>
          </w:p>
        </w:tc>
      </w:tr>
      <w:tr w:rsidR="003E7CCC" w:rsidRPr="00BF3CCD" w14:paraId="02525175" w14:textId="77777777" w:rsidTr="00DE28E6">
        <w:tc>
          <w:tcPr>
            <w:tcW w:w="1042" w:type="pct"/>
          </w:tcPr>
          <w:p w14:paraId="169940D3" w14:textId="77777777" w:rsidR="003E7CCC" w:rsidRPr="00BF3CCD" w:rsidRDefault="003E7CCC" w:rsidP="00DE28E6">
            <w:pPr>
              <w:pStyle w:val="TableText"/>
              <w:rPr>
                <w:noProof/>
              </w:rPr>
            </w:pPr>
            <w:r w:rsidRPr="00BF3CCD">
              <w:rPr>
                <w:noProof/>
              </w:rPr>
              <w:t>Asian</w:t>
            </w:r>
          </w:p>
        </w:tc>
        <w:tc>
          <w:tcPr>
            <w:tcW w:w="884" w:type="pct"/>
          </w:tcPr>
          <w:p w14:paraId="10588984" w14:textId="77777777" w:rsidR="003E7CCC" w:rsidRPr="00BF3CCD" w:rsidRDefault="003E7CCC" w:rsidP="00DE28E6">
            <w:pPr>
              <w:pStyle w:val="TableText"/>
              <w:jc w:val="center"/>
              <w:rPr>
                <w:noProof/>
              </w:rPr>
            </w:pPr>
            <w:r w:rsidRPr="00BF3CCD">
              <w:rPr>
                <w:noProof/>
              </w:rPr>
              <w:t>148</w:t>
            </w:r>
          </w:p>
        </w:tc>
        <w:tc>
          <w:tcPr>
            <w:tcW w:w="1236" w:type="pct"/>
          </w:tcPr>
          <w:p w14:paraId="2FA05389" w14:textId="77777777" w:rsidR="003E7CCC" w:rsidRPr="00BF3CCD" w:rsidRDefault="003E7CCC" w:rsidP="00DE28E6">
            <w:pPr>
              <w:pStyle w:val="TableText"/>
              <w:jc w:val="center"/>
              <w:rPr>
                <w:noProof/>
              </w:rPr>
            </w:pPr>
            <w:r w:rsidRPr="00BF3CCD">
              <w:rPr>
                <w:noProof/>
              </w:rPr>
              <w:t>54.7</w:t>
            </w:r>
          </w:p>
        </w:tc>
        <w:tc>
          <w:tcPr>
            <w:tcW w:w="918" w:type="pct"/>
          </w:tcPr>
          <w:p w14:paraId="34B18CA8" w14:textId="77777777" w:rsidR="003E7CCC" w:rsidRPr="00BF3CCD" w:rsidRDefault="003E7CCC" w:rsidP="00DE28E6">
            <w:pPr>
              <w:pStyle w:val="TableText"/>
              <w:jc w:val="center"/>
              <w:rPr>
                <w:noProof/>
              </w:rPr>
            </w:pPr>
            <w:r w:rsidRPr="00BF3CCD">
              <w:rPr>
                <w:noProof/>
              </w:rPr>
              <w:t>64.6</w:t>
            </w:r>
          </w:p>
        </w:tc>
        <w:tc>
          <w:tcPr>
            <w:tcW w:w="920" w:type="pct"/>
          </w:tcPr>
          <w:p w14:paraId="1A6DD35D" w14:textId="4D4A428C" w:rsidR="003E7CCC" w:rsidRPr="00BF3CCD" w:rsidRDefault="003E7CCC" w:rsidP="00DE28E6">
            <w:pPr>
              <w:pStyle w:val="TableText"/>
              <w:jc w:val="center"/>
              <w:rPr>
                <w:noProof/>
              </w:rPr>
            </w:pPr>
            <w:r w:rsidRPr="00BF3CCD">
              <w:rPr>
                <w:noProof/>
              </w:rPr>
              <w:t>48.0</w:t>
            </w:r>
            <w:r>
              <w:rPr>
                <w:noProof/>
              </w:rPr>
              <w:t>–</w:t>
            </w:r>
            <w:r w:rsidRPr="00BF3CCD">
              <w:rPr>
                <w:noProof/>
              </w:rPr>
              <w:t>85.4</w:t>
            </w:r>
          </w:p>
        </w:tc>
      </w:tr>
      <w:tr w:rsidR="003E7CCC" w:rsidRPr="00BF3CCD" w14:paraId="45945FC2" w14:textId="77777777" w:rsidTr="00DE28E6">
        <w:tc>
          <w:tcPr>
            <w:tcW w:w="1042" w:type="pct"/>
          </w:tcPr>
          <w:p w14:paraId="2B0BB199" w14:textId="77777777" w:rsidR="003E7CCC" w:rsidRPr="00BF3CCD" w:rsidRDefault="003E7CCC" w:rsidP="00DE28E6">
            <w:pPr>
              <w:pStyle w:val="TableText"/>
              <w:rPr>
                <w:noProof/>
              </w:rPr>
            </w:pPr>
            <w:r w:rsidRPr="00BF3CCD">
              <w:rPr>
                <w:noProof/>
              </w:rPr>
              <w:t>European/other</w:t>
            </w:r>
          </w:p>
        </w:tc>
        <w:tc>
          <w:tcPr>
            <w:tcW w:w="884" w:type="pct"/>
          </w:tcPr>
          <w:p w14:paraId="7AA907FB" w14:textId="77777777" w:rsidR="003E7CCC" w:rsidRPr="00BF3CCD" w:rsidRDefault="003E7CCC" w:rsidP="00DE28E6">
            <w:pPr>
              <w:pStyle w:val="TableText"/>
              <w:jc w:val="center"/>
              <w:rPr>
                <w:noProof/>
              </w:rPr>
            </w:pPr>
            <w:r w:rsidRPr="00BF3CCD">
              <w:rPr>
                <w:noProof/>
              </w:rPr>
              <w:t>2</w:t>
            </w:r>
            <w:r>
              <w:rPr>
                <w:noProof/>
              </w:rPr>
              <w:t>,</w:t>
            </w:r>
            <w:r w:rsidRPr="00BF3CCD">
              <w:rPr>
                <w:noProof/>
              </w:rPr>
              <w:t>718</w:t>
            </w:r>
          </w:p>
        </w:tc>
        <w:tc>
          <w:tcPr>
            <w:tcW w:w="1236" w:type="pct"/>
          </w:tcPr>
          <w:p w14:paraId="41A43161" w14:textId="77777777" w:rsidR="003E7CCC" w:rsidRPr="00BF3CCD" w:rsidRDefault="003E7CCC" w:rsidP="00DE28E6">
            <w:pPr>
              <w:pStyle w:val="TableText"/>
              <w:jc w:val="center"/>
              <w:rPr>
                <w:noProof/>
              </w:rPr>
            </w:pPr>
            <w:r w:rsidRPr="00BF3CCD">
              <w:rPr>
                <w:noProof/>
              </w:rPr>
              <w:t>35.9</w:t>
            </w:r>
          </w:p>
        </w:tc>
        <w:tc>
          <w:tcPr>
            <w:tcW w:w="918" w:type="pct"/>
          </w:tcPr>
          <w:p w14:paraId="53072031" w14:textId="77777777" w:rsidR="003E7CCC" w:rsidRPr="00BF3CCD" w:rsidRDefault="003E7CCC" w:rsidP="00DE28E6">
            <w:pPr>
              <w:pStyle w:val="TableText"/>
              <w:jc w:val="center"/>
              <w:rPr>
                <w:noProof/>
              </w:rPr>
            </w:pPr>
            <w:r w:rsidRPr="00BF3CCD">
              <w:rPr>
                <w:noProof/>
              </w:rPr>
              <w:t>47.6</w:t>
            </w:r>
          </w:p>
        </w:tc>
        <w:tc>
          <w:tcPr>
            <w:tcW w:w="920" w:type="pct"/>
          </w:tcPr>
          <w:p w14:paraId="536ADC5B" w14:textId="34E7DA77" w:rsidR="003E7CCC" w:rsidRPr="00BF3CCD" w:rsidRDefault="003E7CCC" w:rsidP="00DE28E6">
            <w:pPr>
              <w:pStyle w:val="TableText"/>
              <w:jc w:val="center"/>
              <w:rPr>
                <w:noProof/>
              </w:rPr>
            </w:pPr>
            <w:r w:rsidRPr="00BF3CCD">
              <w:rPr>
                <w:noProof/>
              </w:rPr>
              <w:t>40.3</w:t>
            </w:r>
            <w:r>
              <w:rPr>
                <w:noProof/>
              </w:rPr>
              <w:t>–</w:t>
            </w:r>
            <w:r w:rsidRPr="00BF3CCD">
              <w:rPr>
                <w:noProof/>
              </w:rPr>
              <w:t>55.8</w:t>
            </w:r>
          </w:p>
        </w:tc>
      </w:tr>
      <w:tr w:rsidR="003E7CCC" w:rsidRPr="00BF3CCD" w14:paraId="3CD840CD" w14:textId="77777777" w:rsidTr="00DE28E6">
        <w:tc>
          <w:tcPr>
            <w:tcW w:w="5000" w:type="pct"/>
            <w:gridSpan w:val="5"/>
            <w:shd w:val="clear" w:color="auto" w:fill="E4EFE1"/>
          </w:tcPr>
          <w:p w14:paraId="682A6101"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1E96299C" w14:textId="77777777" w:rsidTr="00DE28E6">
        <w:tc>
          <w:tcPr>
            <w:tcW w:w="1042" w:type="pct"/>
          </w:tcPr>
          <w:p w14:paraId="4F3ABF5B" w14:textId="3DB4C665"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1BCBD975" w14:textId="77777777" w:rsidR="003E7CCC" w:rsidRPr="00BF3CCD" w:rsidRDefault="003E7CCC" w:rsidP="00DE28E6">
            <w:pPr>
              <w:pStyle w:val="TableText"/>
              <w:jc w:val="center"/>
              <w:rPr>
                <w:noProof/>
              </w:rPr>
            </w:pPr>
            <w:r w:rsidRPr="00BF3CCD">
              <w:rPr>
                <w:noProof/>
              </w:rPr>
              <w:t>645</w:t>
            </w:r>
          </w:p>
        </w:tc>
        <w:tc>
          <w:tcPr>
            <w:tcW w:w="1236" w:type="pct"/>
            <w:vAlign w:val="center"/>
          </w:tcPr>
          <w:p w14:paraId="76621758" w14:textId="77777777" w:rsidR="003E7CCC" w:rsidRPr="00BF3CCD" w:rsidRDefault="003E7CCC" w:rsidP="00DE28E6">
            <w:pPr>
              <w:pStyle w:val="TableText"/>
              <w:jc w:val="center"/>
              <w:rPr>
                <w:noProof/>
              </w:rPr>
            </w:pPr>
            <w:r w:rsidRPr="00BF3CCD">
              <w:rPr>
                <w:noProof/>
              </w:rPr>
              <w:t>31.6</w:t>
            </w:r>
          </w:p>
        </w:tc>
        <w:tc>
          <w:tcPr>
            <w:tcW w:w="918" w:type="pct"/>
            <w:vAlign w:val="center"/>
          </w:tcPr>
          <w:p w14:paraId="2C2693DD" w14:textId="77777777" w:rsidR="003E7CCC" w:rsidRPr="00BF3CCD" w:rsidRDefault="003E7CCC" w:rsidP="00DE28E6">
            <w:pPr>
              <w:pStyle w:val="TableText"/>
              <w:jc w:val="center"/>
              <w:rPr>
                <w:noProof/>
              </w:rPr>
            </w:pPr>
            <w:r w:rsidRPr="00BF3CCD">
              <w:rPr>
                <w:noProof/>
              </w:rPr>
              <w:t>43.2</w:t>
            </w:r>
          </w:p>
        </w:tc>
        <w:tc>
          <w:tcPr>
            <w:tcW w:w="920" w:type="pct"/>
            <w:vAlign w:val="center"/>
          </w:tcPr>
          <w:p w14:paraId="5F0359BA" w14:textId="5B2BEF40" w:rsidR="003E7CCC" w:rsidRPr="00BF3CCD" w:rsidRDefault="003E7CCC" w:rsidP="00DE28E6">
            <w:pPr>
              <w:pStyle w:val="TableText"/>
              <w:jc w:val="center"/>
              <w:rPr>
                <w:noProof/>
              </w:rPr>
            </w:pPr>
            <w:r w:rsidRPr="00BF3CCD">
              <w:rPr>
                <w:noProof/>
              </w:rPr>
              <w:t>30.9</w:t>
            </w:r>
            <w:r>
              <w:rPr>
                <w:noProof/>
              </w:rPr>
              <w:t>–</w:t>
            </w:r>
            <w:r w:rsidRPr="00BF3CCD">
              <w:rPr>
                <w:noProof/>
              </w:rPr>
              <w:t>58.8</w:t>
            </w:r>
          </w:p>
        </w:tc>
      </w:tr>
      <w:tr w:rsidR="003E7CCC" w:rsidRPr="00BF3CCD" w14:paraId="019A3501" w14:textId="77777777" w:rsidTr="00DE28E6">
        <w:tc>
          <w:tcPr>
            <w:tcW w:w="1042" w:type="pct"/>
          </w:tcPr>
          <w:p w14:paraId="01C714E0" w14:textId="77777777" w:rsidR="003E7CCC" w:rsidRPr="00BF3CCD" w:rsidRDefault="003E7CCC" w:rsidP="00DE28E6">
            <w:pPr>
              <w:pStyle w:val="TableText"/>
              <w:rPr>
                <w:noProof/>
              </w:rPr>
            </w:pPr>
            <w:r w:rsidRPr="00BF3CCD">
              <w:rPr>
                <w:noProof/>
              </w:rPr>
              <w:t>Quintile 2</w:t>
            </w:r>
          </w:p>
        </w:tc>
        <w:tc>
          <w:tcPr>
            <w:tcW w:w="884" w:type="pct"/>
            <w:vAlign w:val="center"/>
          </w:tcPr>
          <w:p w14:paraId="4D7888A0" w14:textId="77777777" w:rsidR="003E7CCC" w:rsidRPr="00BF3CCD" w:rsidRDefault="003E7CCC" w:rsidP="00DE28E6">
            <w:pPr>
              <w:pStyle w:val="TableText"/>
              <w:jc w:val="center"/>
              <w:rPr>
                <w:noProof/>
              </w:rPr>
            </w:pPr>
            <w:r w:rsidRPr="00BF3CCD">
              <w:rPr>
                <w:noProof/>
              </w:rPr>
              <w:t>707</w:t>
            </w:r>
          </w:p>
        </w:tc>
        <w:tc>
          <w:tcPr>
            <w:tcW w:w="1236" w:type="pct"/>
            <w:vAlign w:val="center"/>
          </w:tcPr>
          <w:p w14:paraId="241E4542" w14:textId="77777777" w:rsidR="003E7CCC" w:rsidRPr="00BF3CCD" w:rsidRDefault="003E7CCC" w:rsidP="00DE28E6">
            <w:pPr>
              <w:pStyle w:val="TableText"/>
              <w:jc w:val="center"/>
              <w:rPr>
                <w:noProof/>
              </w:rPr>
            </w:pPr>
            <w:r w:rsidRPr="00BF3CCD">
              <w:rPr>
                <w:noProof/>
              </w:rPr>
              <w:t>36.9</w:t>
            </w:r>
          </w:p>
        </w:tc>
        <w:tc>
          <w:tcPr>
            <w:tcW w:w="918" w:type="pct"/>
            <w:vAlign w:val="center"/>
          </w:tcPr>
          <w:p w14:paraId="3853CB5F" w14:textId="77777777" w:rsidR="003E7CCC" w:rsidRPr="00BF3CCD" w:rsidRDefault="003E7CCC" w:rsidP="00DE28E6">
            <w:pPr>
              <w:pStyle w:val="TableText"/>
              <w:jc w:val="center"/>
              <w:rPr>
                <w:noProof/>
              </w:rPr>
            </w:pPr>
            <w:r w:rsidRPr="00BF3CCD">
              <w:rPr>
                <w:noProof/>
              </w:rPr>
              <w:t>48.4</w:t>
            </w:r>
          </w:p>
        </w:tc>
        <w:tc>
          <w:tcPr>
            <w:tcW w:w="920" w:type="pct"/>
            <w:vAlign w:val="center"/>
          </w:tcPr>
          <w:p w14:paraId="01ADBF8D" w14:textId="3F864CEE" w:rsidR="003E7CCC" w:rsidRPr="00BF3CCD" w:rsidRDefault="003E7CCC" w:rsidP="00DE28E6">
            <w:pPr>
              <w:pStyle w:val="TableText"/>
              <w:jc w:val="center"/>
              <w:rPr>
                <w:noProof/>
              </w:rPr>
            </w:pPr>
            <w:r w:rsidRPr="00BF3CCD">
              <w:rPr>
                <w:noProof/>
              </w:rPr>
              <w:t>36.8</w:t>
            </w:r>
            <w:r>
              <w:rPr>
                <w:noProof/>
              </w:rPr>
              <w:t>–</w:t>
            </w:r>
            <w:r w:rsidRPr="00BF3CCD">
              <w:rPr>
                <w:noProof/>
              </w:rPr>
              <w:t>62.7</w:t>
            </w:r>
          </w:p>
        </w:tc>
      </w:tr>
      <w:tr w:rsidR="003E7CCC" w:rsidRPr="00BF3CCD" w14:paraId="607ACE3D" w14:textId="77777777" w:rsidTr="00DE28E6">
        <w:tc>
          <w:tcPr>
            <w:tcW w:w="1042" w:type="pct"/>
          </w:tcPr>
          <w:p w14:paraId="13F0245C" w14:textId="77777777" w:rsidR="003E7CCC" w:rsidRPr="00BF3CCD" w:rsidRDefault="003E7CCC" w:rsidP="00DE28E6">
            <w:pPr>
              <w:pStyle w:val="TableText"/>
              <w:rPr>
                <w:noProof/>
              </w:rPr>
            </w:pPr>
            <w:r w:rsidRPr="00BF3CCD">
              <w:rPr>
                <w:noProof/>
              </w:rPr>
              <w:t>Quintile 3</w:t>
            </w:r>
          </w:p>
        </w:tc>
        <w:tc>
          <w:tcPr>
            <w:tcW w:w="884" w:type="pct"/>
            <w:vAlign w:val="center"/>
          </w:tcPr>
          <w:p w14:paraId="7EAFA259" w14:textId="77777777" w:rsidR="003E7CCC" w:rsidRPr="00BF3CCD" w:rsidRDefault="003E7CCC" w:rsidP="00DE28E6">
            <w:pPr>
              <w:pStyle w:val="TableText"/>
              <w:jc w:val="center"/>
              <w:rPr>
                <w:noProof/>
              </w:rPr>
            </w:pPr>
            <w:r w:rsidRPr="00BF3CCD">
              <w:rPr>
                <w:noProof/>
              </w:rPr>
              <w:t>723</w:t>
            </w:r>
          </w:p>
        </w:tc>
        <w:tc>
          <w:tcPr>
            <w:tcW w:w="1236" w:type="pct"/>
            <w:vAlign w:val="center"/>
          </w:tcPr>
          <w:p w14:paraId="32F4219B" w14:textId="77777777" w:rsidR="003E7CCC" w:rsidRPr="00BF3CCD" w:rsidRDefault="003E7CCC" w:rsidP="00DE28E6">
            <w:pPr>
              <w:pStyle w:val="TableText"/>
              <w:jc w:val="center"/>
              <w:rPr>
                <w:noProof/>
              </w:rPr>
            </w:pPr>
            <w:r w:rsidRPr="00BF3CCD">
              <w:rPr>
                <w:noProof/>
              </w:rPr>
              <w:t>39.1</w:t>
            </w:r>
          </w:p>
        </w:tc>
        <w:tc>
          <w:tcPr>
            <w:tcW w:w="918" w:type="pct"/>
            <w:vAlign w:val="center"/>
          </w:tcPr>
          <w:p w14:paraId="5ABA0B4D" w14:textId="77777777" w:rsidR="003E7CCC" w:rsidRPr="00BF3CCD" w:rsidRDefault="003E7CCC" w:rsidP="00DE28E6">
            <w:pPr>
              <w:pStyle w:val="TableText"/>
              <w:jc w:val="center"/>
              <w:rPr>
                <w:noProof/>
              </w:rPr>
            </w:pPr>
            <w:r w:rsidRPr="00BF3CCD">
              <w:rPr>
                <w:noProof/>
              </w:rPr>
              <w:t>59.4</w:t>
            </w:r>
          </w:p>
        </w:tc>
        <w:tc>
          <w:tcPr>
            <w:tcW w:w="920" w:type="pct"/>
            <w:vAlign w:val="center"/>
          </w:tcPr>
          <w:p w14:paraId="2E507A91" w14:textId="1E4228C5" w:rsidR="003E7CCC" w:rsidRPr="00BF3CCD" w:rsidRDefault="003E7CCC" w:rsidP="00DE28E6">
            <w:pPr>
              <w:pStyle w:val="TableText"/>
              <w:jc w:val="center"/>
              <w:rPr>
                <w:noProof/>
              </w:rPr>
            </w:pPr>
            <w:r w:rsidRPr="00BF3CCD">
              <w:rPr>
                <w:noProof/>
              </w:rPr>
              <w:t>44.4</w:t>
            </w:r>
            <w:r>
              <w:rPr>
                <w:noProof/>
              </w:rPr>
              <w:t>–</w:t>
            </w:r>
            <w:r w:rsidRPr="00BF3CCD">
              <w:rPr>
                <w:noProof/>
              </w:rPr>
              <w:t>78.0</w:t>
            </w:r>
          </w:p>
        </w:tc>
      </w:tr>
      <w:tr w:rsidR="003E7CCC" w:rsidRPr="00BF3CCD" w14:paraId="1F6F9918" w14:textId="77777777" w:rsidTr="00DE28E6">
        <w:tc>
          <w:tcPr>
            <w:tcW w:w="1042" w:type="pct"/>
          </w:tcPr>
          <w:p w14:paraId="6246D186" w14:textId="77777777" w:rsidR="003E7CCC" w:rsidRPr="00BF3CCD" w:rsidRDefault="003E7CCC" w:rsidP="00DE28E6">
            <w:pPr>
              <w:pStyle w:val="TableText"/>
              <w:rPr>
                <w:noProof/>
              </w:rPr>
            </w:pPr>
            <w:r w:rsidRPr="00BF3CCD">
              <w:rPr>
                <w:noProof/>
              </w:rPr>
              <w:t>Quintile 4</w:t>
            </w:r>
          </w:p>
        </w:tc>
        <w:tc>
          <w:tcPr>
            <w:tcW w:w="884" w:type="pct"/>
            <w:vAlign w:val="center"/>
          </w:tcPr>
          <w:p w14:paraId="51E0F9F0" w14:textId="77777777" w:rsidR="003E7CCC" w:rsidRPr="00BF3CCD" w:rsidRDefault="003E7CCC" w:rsidP="00DE28E6">
            <w:pPr>
              <w:pStyle w:val="TableText"/>
              <w:jc w:val="center"/>
              <w:rPr>
                <w:noProof/>
              </w:rPr>
            </w:pPr>
            <w:r w:rsidRPr="00BF3CCD">
              <w:rPr>
                <w:noProof/>
              </w:rPr>
              <w:t>730</w:t>
            </w:r>
          </w:p>
        </w:tc>
        <w:tc>
          <w:tcPr>
            <w:tcW w:w="1236" w:type="pct"/>
            <w:vAlign w:val="center"/>
          </w:tcPr>
          <w:p w14:paraId="3EE15A7B" w14:textId="77777777" w:rsidR="003E7CCC" w:rsidRPr="00BF3CCD" w:rsidRDefault="003E7CCC" w:rsidP="00DE28E6">
            <w:pPr>
              <w:pStyle w:val="TableText"/>
              <w:jc w:val="center"/>
              <w:rPr>
                <w:noProof/>
              </w:rPr>
            </w:pPr>
            <w:r w:rsidRPr="00BF3CCD">
              <w:rPr>
                <w:noProof/>
              </w:rPr>
              <w:t>42.6</w:t>
            </w:r>
          </w:p>
        </w:tc>
        <w:tc>
          <w:tcPr>
            <w:tcW w:w="918" w:type="pct"/>
            <w:vAlign w:val="center"/>
          </w:tcPr>
          <w:p w14:paraId="665908E8" w14:textId="77777777" w:rsidR="003E7CCC" w:rsidRPr="00BF3CCD" w:rsidRDefault="003E7CCC" w:rsidP="00DE28E6">
            <w:pPr>
              <w:pStyle w:val="TableText"/>
              <w:jc w:val="center"/>
              <w:rPr>
                <w:noProof/>
              </w:rPr>
            </w:pPr>
            <w:r w:rsidRPr="00BF3CCD">
              <w:rPr>
                <w:noProof/>
              </w:rPr>
              <w:t>56.5</w:t>
            </w:r>
          </w:p>
        </w:tc>
        <w:tc>
          <w:tcPr>
            <w:tcW w:w="920" w:type="pct"/>
            <w:vAlign w:val="center"/>
          </w:tcPr>
          <w:p w14:paraId="00B79F86" w14:textId="6B22CD07" w:rsidR="003E7CCC" w:rsidRPr="00BF3CCD" w:rsidRDefault="003E7CCC" w:rsidP="00DE28E6">
            <w:pPr>
              <w:pStyle w:val="TableText"/>
              <w:jc w:val="center"/>
              <w:rPr>
                <w:noProof/>
              </w:rPr>
            </w:pPr>
            <w:r w:rsidRPr="00BF3CCD">
              <w:rPr>
                <w:noProof/>
              </w:rPr>
              <w:t>44.8</w:t>
            </w:r>
            <w:r>
              <w:rPr>
                <w:noProof/>
              </w:rPr>
              <w:t>–</w:t>
            </w:r>
            <w:r w:rsidRPr="00BF3CCD">
              <w:rPr>
                <w:noProof/>
              </w:rPr>
              <w:t>70.5</w:t>
            </w:r>
          </w:p>
        </w:tc>
      </w:tr>
      <w:tr w:rsidR="003E7CCC" w:rsidRPr="00BF3CCD" w14:paraId="7114DEFB" w14:textId="77777777" w:rsidTr="00DE28E6">
        <w:tc>
          <w:tcPr>
            <w:tcW w:w="1042" w:type="pct"/>
          </w:tcPr>
          <w:p w14:paraId="1750F727" w14:textId="31207FFA"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18265273" w14:textId="77777777" w:rsidR="003E7CCC" w:rsidRPr="00BF3CCD" w:rsidRDefault="003E7CCC" w:rsidP="00DE28E6">
            <w:pPr>
              <w:pStyle w:val="TableText"/>
              <w:jc w:val="center"/>
              <w:rPr>
                <w:noProof/>
              </w:rPr>
            </w:pPr>
            <w:r w:rsidRPr="00BF3CCD">
              <w:rPr>
                <w:noProof/>
              </w:rPr>
              <w:t>579</w:t>
            </w:r>
          </w:p>
        </w:tc>
        <w:tc>
          <w:tcPr>
            <w:tcW w:w="1236" w:type="pct"/>
            <w:vAlign w:val="center"/>
          </w:tcPr>
          <w:p w14:paraId="1135B53F" w14:textId="77777777" w:rsidR="003E7CCC" w:rsidRPr="00BF3CCD" w:rsidRDefault="003E7CCC" w:rsidP="00DE28E6">
            <w:pPr>
              <w:pStyle w:val="TableText"/>
              <w:jc w:val="center"/>
              <w:rPr>
                <w:noProof/>
              </w:rPr>
            </w:pPr>
            <w:r w:rsidRPr="00BF3CCD">
              <w:rPr>
                <w:noProof/>
              </w:rPr>
              <w:t>48.0</w:t>
            </w:r>
          </w:p>
        </w:tc>
        <w:tc>
          <w:tcPr>
            <w:tcW w:w="918" w:type="pct"/>
            <w:vAlign w:val="center"/>
          </w:tcPr>
          <w:p w14:paraId="5476FB34" w14:textId="77777777" w:rsidR="003E7CCC" w:rsidRPr="00BF3CCD" w:rsidRDefault="003E7CCC" w:rsidP="00DE28E6">
            <w:pPr>
              <w:pStyle w:val="TableText"/>
              <w:jc w:val="center"/>
              <w:rPr>
                <w:noProof/>
              </w:rPr>
            </w:pPr>
            <w:r w:rsidRPr="00BF3CCD">
              <w:rPr>
                <w:noProof/>
              </w:rPr>
              <w:t>63.6</w:t>
            </w:r>
          </w:p>
        </w:tc>
        <w:tc>
          <w:tcPr>
            <w:tcW w:w="920" w:type="pct"/>
            <w:vAlign w:val="center"/>
          </w:tcPr>
          <w:p w14:paraId="738FDCC1" w14:textId="46DA6C2B" w:rsidR="003E7CCC" w:rsidRPr="00BF3CCD" w:rsidRDefault="003E7CCC" w:rsidP="00DE28E6">
            <w:pPr>
              <w:pStyle w:val="TableText"/>
              <w:jc w:val="center"/>
              <w:rPr>
                <w:noProof/>
              </w:rPr>
            </w:pPr>
            <w:r w:rsidRPr="00BF3CCD">
              <w:rPr>
                <w:noProof/>
              </w:rPr>
              <w:t>51.5</w:t>
            </w:r>
            <w:r>
              <w:rPr>
                <w:noProof/>
              </w:rPr>
              <w:t>–</w:t>
            </w:r>
            <w:r w:rsidRPr="00BF3CCD">
              <w:rPr>
                <w:noProof/>
              </w:rPr>
              <w:t>77.7</w:t>
            </w:r>
          </w:p>
        </w:tc>
      </w:tr>
      <w:tr w:rsidR="003E7CCC" w:rsidRPr="00BF3CCD" w14:paraId="52D001D1" w14:textId="77777777" w:rsidTr="00DE28E6">
        <w:tc>
          <w:tcPr>
            <w:tcW w:w="5000" w:type="pct"/>
            <w:gridSpan w:val="5"/>
            <w:shd w:val="clear" w:color="auto" w:fill="E4EFE1"/>
          </w:tcPr>
          <w:p w14:paraId="48BB4196"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1934CB88" w14:textId="77777777" w:rsidTr="00DE28E6">
        <w:tc>
          <w:tcPr>
            <w:tcW w:w="1042" w:type="pct"/>
          </w:tcPr>
          <w:p w14:paraId="10E27F1A" w14:textId="4352C480" w:rsidR="003E7CCC" w:rsidRPr="00BF3CCD" w:rsidRDefault="003E7CCC" w:rsidP="00532CFA">
            <w:pPr>
              <w:pStyle w:val="TableText"/>
              <w:keepNext/>
              <w:rPr>
                <w:noProof/>
              </w:rPr>
            </w:pPr>
            <w:r w:rsidRPr="00BF3CCD">
              <w:rPr>
                <w:noProof/>
              </w:rPr>
              <w:t>Rural/remote</w:t>
            </w:r>
          </w:p>
        </w:tc>
        <w:tc>
          <w:tcPr>
            <w:tcW w:w="884" w:type="pct"/>
          </w:tcPr>
          <w:p w14:paraId="5C32C98E" w14:textId="77777777" w:rsidR="003E7CCC" w:rsidRPr="00BF3CCD" w:rsidRDefault="003E7CCC" w:rsidP="00532CFA">
            <w:pPr>
              <w:pStyle w:val="TableText"/>
              <w:keepNext/>
              <w:jc w:val="center"/>
              <w:rPr>
                <w:noProof/>
              </w:rPr>
            </w:pPr>
            <w:r w:rsidRPr="00BF3CCD">
              <w:rPr>
                <w:noProof/>
              </w:rPr>
              <w:t>687</w:t>
            </w:r>
          </w:p>
        </w:tc>
        <w:tc>
          <w:tcPr>
            <w:tcW w:w="1236" w:type="pct"/>
          </w:tcPr>
          <w:p w14:paraId="236B46DF" w14:textId="77777777" w:rsidR="003E7CCC" w:rsidRPr="00BF3CCD" w:rsidRDefault="003E7CCC" w:rsidP="00532CFA">
            <w:pPr>
              <w:pStyle w:val="TableText"/>
              <w:keepNext/>
              <w:jc w:val="center"/>
              <w:rPr>
                <w:noProof/>
              </w:rPr>
            </w:pPr>
            <w:r w:rsidRPr="00BF3CCD">
              <w:rPr>
                <w:noProof/>
              </w:rPr>
              <w:t>37.8</w:t>
            </w:r>
          </w:p>
        </w:tc>
        <w:tc>
          <w:tcPr>
            <w:tcW w:w="918" w:type="pct"/>
          </w:tcPr>
          <w:p w14:paraId="658A9D45" w14:textId="77777777" w:rsidR="003E7CCC" w:rsidRPr="00BF3CCD" w:rsidRDefault="003E7CCC" w:rsidP="00532CFA">
            <w:pPr>
              <w:pStyle w:val="TableText"/>
              <w:keepNext/>
              <w:jc w:val="center"/>
              <w:rPr>
                <w:noProof/>
              </w:rPr>
            </w:pPr>
            <w:r w:rsidRPr="00BF3CCD">
              <w:rPr>
                <w:noProof/>
              </w:rPr>
              <w:t>51.5</w:t>
            </w:r>
          </w:p>
        </w:tc>
        <w:tc>
          <w:tcPr>
            <w:tcW w:w="920" w:type="pct"/>
          </w:tcPr>
          <w:p w14:paraId="11C04C1E" w14:textId="594931A0" w:rsidR="003E7CCC" w:rsidRPr="00BF3CCD" w:rsidRDefault="003E7CCC" w:rsidP="00532CFA">
            <w:pPr>
              <w:pStyle w:val="TableText"/>
              <w:keepNext/>
              <w:jc w:val="center"/>
              <w:rPr>
                <w:noProof/>
              </w:rPr>
            </w:pPr>
            <w:r w:rsidRPr="00BF3CCD">
              <w:rPr>
                <w:noProof/>
              </w:rPr>
              <w:t>37.7</w:t>
            </w:r>
            <w:r>
              <w:rPr>
                <w:noProof/>
              </w:rPr>
              <w:t>–</w:t>
            </w:r>
            <w:r w:rsidRPr="00BF3CCD">
              <w:rPr>
                <w:noProof/>
              </w:rPr>
              <w:t>68.9</w:t>
            </w:r>
          </w:p>
        </w:tc>
      </w:tr>
      <w:tr w:rsidR="003E7CCC" w:rsidRPr="00BF3CCD" w14:paraId="7C74A9BF" w14:textId="77777777" w:rsidTr="00DE28E6">
        <w:tc>
          <w:tcPr>
            <w:tcW w:w="1042" w:type="pct"/>
          </w:tcPr>
          <w:p w14:paraId="1970CF77" w14:textId="77777777" w:rsidR="003E7CCC" w:rsidRPr="00BF3CCD" w:rsidRDefault="003E7CCC" w:rsidP="00532CFA">
            <w:pPr>
              <w:pStyle w:val="TableText"/>
              <w:keepNext/>
              <w:rPr>
                <w:noProof/>
              </w:rPr>
            </w:pPr>
            <w:r w:rsidRPr="00BF3CCD">
              <w:rPr>
                <w:noProof/>
              </w:rPr>
              <w:t>Urban</w:t>
            </w:r>
          </w:p>
        </w:tc>
        <w:tc>
          <w:tcPr>
            <w:tcW w:w="884" w:type="pct"/>
          </w:tcPr>
          <w:p w14:paraId="17D3BE68" w14:textId="77777777" w:rsidR="003E7CCC" w:rsidRPr="00BF3CCD" w:rsidRDefault="003E7CCC" w:rsidP="00532CFA">
            <w:pPr>
              <w:pStyle w:val="TableText"/>
              <w:keepNext/>
              <w:jc w:val="center"/>
              <w:rPr>
                <w:noProof/>
              </w:rPr>
            </w:pPr>
            <w:r w:rsidRPr="00BF3CCD">
              <w:rPr>
                <w:noProof/>
              </w:rPr>
              <w:t>2</w:t>
            </w:r>
            <w:r>
              <w:rPr>
                <w:noProof/>
              </w:rPr>
              <w:t>,</w:t>
            </w:r>
            <w:r w:rsidRPr="00BF3CCD">
              <w:rPr>
                <w:noProof/>
              </w:rPr>
              <w:t>698</w:t>
            </w:r>
          </w:p>
        </w:tc>
        <w:tc>
          <w:tcPr>
            <w:tcW w:w="1236" w:type="pct"/>
          </w:tcPr>
          <w:p w14:paraId="313C5BC5" w14:textId="77777777" w:rsidR="003E7CCC" w:rsidRPr="00BF3CCD" w:rsidRDefault="003E7CCC" w:rsidP="00532CFA">
            <w:pPr>
              <w:pStyle w:val="TableText"/>
              <w:keepNext/>
              <w:jc w:val="center"/>
              <w:rPr>
                <w:noProof/>
              </w:rPr>
            </w:pPr>
            <w:r w:rsidRPr="00BF3CCD">
              <w:rPr>
                <w:noProof/>
              </w:rPr>
              <w:t>40.0</w:t>
            </w:r>
          </w:p>
        </w:tc>
        <w:tc>
          <w:tcPr>
            <w:tcW w:w="918" w:type="pct"/>
          </w:tcPr>
          <w:p w14:paraId="7399730C" w14:textId="77777777" w:rsidR="003E7CCC" w:rsidRPr="00BF3CCD" w:rsidRDefault="003E7CCC" w:rsidP="00532CFA">
            <w:pPr>
              <w:pStyle w:val="TableText"/>
              <w:keepNext/>
              <w:jc w:val="center"/>
              <w:rPr>
                <w:noProof/>
              </w:rPr>
            </w:pPr>
            <w:r w:rsidRPr="00BF3CCD">
              <w:rPr>
                <w:noProof/>
              </w:rPr>
              <w:t>55.3</w:t>
            </w:r>
          </w:p>
        </w:tc>
        <w:tc>
          <w:tcPr>
            <w:tcW w:w="920" w:type="pct"/>
          </w:tcPr>
          <w:p w14:paraId="60DF956F" w14:textId="680199C5" w:rsidR="003E7CCC" w:rsidRPr="00BF3CCD" w:rsidRDefault="003E7CCC" w:rsidP="00532CFA">
            <w:pPr>
              <w:pStyle w:val="TableText"/>
              <w:keepNext/>
              <w:jc w:val="center"/>
              <w:rPr>
                <w:noProof/>
              </w:rPr>
            </w:pPr>
            <w:r w:rsidRPr="00BF3CCD">
              <w:rPr>
                <w:noProof/>
              </w:rPr>
              <w:t>49.0</w:t>
            </w:r>
            <w:r>
              <w:rPr>
                <w:noProof/>
              </w:rPr>
              <w:t>–</w:t>
            </w:r>
            <w:r w:rsidRPr="00BF3CCD">
              <w:rPr>
                <w:noProof/>
              </w:rPr>
              <w:t>62.2</w:t>
            </w:r>
          </w:p>
        </w:tc>
      </w:tr>
    </w:tbl>
    <w:p w14:paraId="2497444E" w14:textId="77777777" w:rsidR="00AD35F7" w:rsidRDefault="00AD35F7" w:rsidP="00532CFA">
      <w:pPr>
        <w:pStyle w:val="Note"/>
        <w:keepNext/>
        <w:rPr>
          <w:noProof/>
          <w:lang w:eastAsia="en-NZ"/>
        </w:rPr>
      </w:pPr>
      <w:r w:rsidRPr="00AD35F7">
        <w:rPr>
          <w:noProof/>
          <w:vertAlign w:val="superscript"/>
          <w:lang w:eastAsia="en-NZ"/>
        </w:rPr>
        <w:t>1</w:t>
      </w:r>
      <w:r>
        <w:rPr>
          <w:noProof/>
          <w:lang w:eastAsia="en-NZ"/>
        </w:rPr>
        <w:t xml:space="preserve"> Excludes people registered with cancer from death certificates only.</w:t>
      </w:r>
    </w:p>
    <w:p w14:paraId="5A243089" w14:textId="207501D2" w:rsidR="00AD35F7" w:rsidRDefault="00AD35F7" w:rsidP="00532CFA">
      <w:pPr>
        <w:pStyle w:val="Note"/>
        <w:keepNext/>
        <w:rPr>
          <w:noProof/>
          <w:lang w:eastAsia="en-NZ"/>
        </w:rPr>
      </w:pPr>
      <w:r w:rsidRPr="00AD35F7">
        <w:rPr>
          <w:noProof/>
          <w:vertAlign w:val="superscript"/>
          <w:lang w:eastAsia="en-NZ"/>
        </w:rPr>
        <w:t>2</w:t>
      </w:r>
      <w:r>
        <w:rPr>
          <w:noProof/>
          <w:lang w:eastAsia="en-NZ"/>
        </w:rPr>
        <w:t xml:space="preserve"> Non-age</w:t>
      </w:r>
      <w:r w:rsidR="009C1B0D">
        <w:rPr>
          <w:noProof/>
          <w:lang w:eastAsia="en-NZ"/>
        </w:rPr>
        <w:t>-</w:t>
      </w:r>
      <w:r>
        <w:rPr>
          <w:noProof/>
          <w:lang w:eastAsia="en-NZ"/>
        </w:rPr>
        <w:t>standardised data.</w:t>
      </w:r>
    </w:p>
    <w:p w14:paraId="3966ED8F" w14:textId="26ED44F6" w:rsidR="00AD35F7" w:rsidRDefault="00AD35F7" w:rsidP="00532CFA">
      <w:pPr>
        <w:pStyle w:val="Note"/>
        <w:keepNext/>
        <w:rPr>
          <w:noProof/>
          <w:lang w:eastAsia="en-NZ"/>
        </w:rPr>
      </w:pPr>
      <w:r>
        <w:rPr>
          <w:noProof/>
          <w:lang w:eastAsia="en-NZ"/>
        </w:rPr>
        <w:t>Source</w:t>
      </w:r>
      <w:r w:rsidR="00E92EA7">
        <w:rPr>
          <w:noProof/>
          <w:lang w:eastAsia="en-NZ"/>
        </w:rPr>
        <w:t>s: NZCR</w:t>
      </w:r>
      <w:r>
        <w:rPr>
          <w:noProof/>
          <w:lang w:eastAsia="en-NZ"/>
        </w:rPr>
        <w:t xml:space="preserve"> and </w:t>
      </w:r>
      <w:r w:rsidR="00E92EA7">
        <w:rPr>
          <w:noProof/>
          <w:lang w:eastAsia="en-NZ"/>
        </w:rPr>
        <w:t>NMDS</w:t>
      </w:r>
      <w:r>
        <w:rPr>
          <w:noProof/>
          <w:lang w:eastAsia="en-NZ"/>
        </w:rPr>
        <w:t xml:space="preserve"> (hospital events)</w:t>
      </w:r>
    </w:p>
    <w:p w14:paraId="490B8BE6" w14:textId="519C46A7" w:rsidR="003E7CCC" w:rsidRDefault="006D2651" w:rsidP="006D2651">
      <w:pPr>
        <w:pStyle w:val="Note"/>
        <w:rPr>
          <w:noProof/>
          <w:lang w:eastAsia="en-NZ"/>
        </w:rPr>
      </w:pPr>
      <w:r>
        <w:rPr>
          <w:noProof/>
          <w:lang w:eastAsia="en-NZ"/>
        </w:rPr>
        <w:t>Note: Confidence intervals are presented to indicate potential variation over time. Overlapping confidence intervals do not indicate an absence of differences between compared groups.</w:t>
      </w:r>
    </w:p>
    <w:p w14:paraId="1A3DC8CE" w14:textId="77777777" w:rsidR="00AD35F7" w:rsidRPr="00AD35F7" w:rsidRDefault="00AD35F7" w:rsidP="00AD35F7">
      <w:pPr>
        <w:rPr>
          <w:lang w:eastAsia="en-NZ"/>
        </w:rPr>
      </w:pPr>
    </w:p>
    <w:p w14:paraId="1A18EAB8" w14:textId="77777777" w:rsidR="001C7301" w:rsidRPr="002F27EE" w:rsidRDefault="001C7301" w:rsidP="002F27EE">
      <w:bookmarkStart w:id="670" w:name="_Toc148524105"/>
      <w:r w:rsidRPr="002F27EE">
        <w:br w:type="page"/>
      </w:r>
    </w:p>
    <w:p w14:paraId="5B02D3B0" w14:textId="192D10C7" w:rsidR="003E7CCC" w:rsidRPr="00726E9D" w:rsidRDefault="003E7CCC" w:rsidP="00C34259">
      <w:pPr>
        <w:pStyle w:val="Table"/>
        <w:rPr>
          <w:noProof/>
        </w:rPr>
      </w:pPr>
      <w:bookmarkStart w:id="671" w:name="_Toc160683050"/>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19</w:t>
      </w:r>
      <w:r w:rsidRPr="00BF3CCD">
        <w:rPr>
          <w:i/>
          <w:noProof/>
        </w:rPr>
        <w:fldChar w:fldCharType="end"/>
      </w:r>
      <w:r w:rsidRPr="00BF3CCD">
        <w:rPr>
          <w:noProof/>
        </w:rPr>
        <w:t>: People diagnosed with leukaemia cancer following emergency admission, by district of residence</w:t>
      </w:r>
      <w:bookmarkEnd w:id="670"/>
      <w:bookmarkEnd w:id="671"/>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268"/>
        <w:gridCol w:w="1771"/>
        <w:gridCol w:w="2020"/>
        <w:gridCol w:w="2020"/>
      </w:tblGrid>
      <w:tr w:rsidR="003E7CCC" w:rsidRPr="00BF3CCD" w14:paraId="6B3A8E64" w14:textId="77777777" w:rsidTr="00DE28E6">
        <w:trPr>
          <w:tblHeader/>
        </w:trPr>
        <w:tc>
          <w:tcPr>
            <w:tcW w:w="1404" w:type="pct"/>
            <w:shd w:val="clear" w:color="auto" w:fill="C2D9BA"/>
          </w:tcPr>
          <w:p w14:paraId="167FFEAD" w14:textId="77777777" w:rsidR="003E7CCC" w:rsidRPr="00BF3CCD" w:rsidRDefault="003E7CCC" w:rsidP="00DE28E6">
            <w:pPr>
              <w:pStyle w:val="TableText"/>
              <w:rPr>
                <w:b/>
                <w:bCs/>
                <w:noProof/>
              </w:rPr>
            </w:pPr>
          </w:p>
        </w:tc>
        <w:tc>
          <w:tcPr>
            <w:tcW w:w="1096" w:type="pct"/>
            <w:shd w:val="clear" w:color="auto" w:fill="C2D9BA"/>
            <w:vAlign w:val="center"/>
          </w:tcPr>
          <w:p w14:paraId="4759F05D" w14:textId="77777777" w:rsidR="003E7CCC" w:rsidRPr="00BF3CCD" w:rsidRDefault="003E7CCC" w:rsidP="00DE28E6">
            <w:pPr>
              <w:pStyle w:val="TableText"/>
              <w:jc w:val="center"/>
              <w:rPr>
                <w:b/>
                <w:bCs/>
                <w:noProof/>
              </w:rPr>
            </w:pPr>
            <w:r w:rsidRPr="00BF3CCD">
              <w:rPr>
                <w:b/>
                <w:bCs/>
                <w:noProof/>
              </w:rPr>
              <w:t xml:space="preserve">People with </w:t>
            </w:r>
            <w:r>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6066FE7E" w14:textId="734F61B0"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6A3E1863" w14:textId="476381CA"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75AC2961" w14:textId="77777777" w:rsidTr="00DE28E6">
        <w:tc>
          <w:tcPr>
            <w:tcW w:w="5000" w:type="pct"/>
            <w:gridSpan w:val="4"/>
            <w:shd w:val="clear" w:color="auto" w:fill="E4EFE1"/>
          </w:tcPr>
          <w:p w14:paraId="407578E8" w14:textId="77777777" w:rsidR="003E7CCC" w:rsidRPr="00E23BDC" w:rsidRDefault="003E7CCC" w:rsidP="00DE28E6">
            <w:pPr>
              <w:pStyle w:val="TableText"/>
              <w:rPr>
                <w:b/>
                <w:bCs/>
                <w:noProof/>
              </w:rPr>
            </w:pPr>
            <w:r w:rsidRPr="00E23BDC">
              <w:rPr>
                <w:b/>
                <w:bCs/>
                <w:noProof/>
              </w:rPr>
              <w:t>District of residence</w:t>
            </w:r>
          </w:p>
        </w:tc>
      </w:tr>
      <w:tr w:rsidR="003E7CCC" w:rsidRPr="00BF3CCD" w14:paraId="59B2659C" w14:textId="77777777" w:rsidTr="00DE28E6">
        <w:tc>
          <w:tcPr>
            <w:tcW w:w="1404" w:type="pct"/>
            <w:shd w:val="clear" w:color="auto" w:fill="auto"/>
          </w:tcPr>
          <w:p w14:paraId="68BC6AEB" w14:textId="77777777" w:rsidR="003E7CCC" w:rsidRPr="00BF3CCD" w:rsidRDefault="003E7CCC" w:rsidP="00DE28E6">
            <w:pPr>
              <w:pStyle w:val="TableText"/>
              <w:rPr>
                <w:noProof/>
              </w:rPr>
            </w:pPr>
            <w:r w:rsidRPr="00BF3CCD">
              <w:rPr>
                <w:noProof/>
              </w:rPr>
              <w:t>National</w:t>
            </w:r>
          </w:p>
        </w:tc>
        <w:tc>
          <w:tcPr>
            <w:tcW w:w="1096" w:type="pct"/>
            <w:shd w:val="clear" w:color="auto" w:fill="auto"/>
            <w:vAlign w:val="center"/>
          </w:tcPr>
          <w:p w14:paraId="1F5E9CCE" w14:textId="77777777" w:rsidR="003E7CCC" w:rsidRPr="00BF3CCD" w:rsidRDefault="003E7CCC" w:rsidP="00DE28E6">
            <w:pPr>
              <w:pStyle w:val="TableText"/>
              <w:jc w:val="center"/>
              <w:rPr>
                <w:noProof/>
              </w:rPr>
            </w:pPr>
            <w:r w:rsidRPr="00BF3CCD">
              <w:rPr>
                <w:noProof/>
              </w:rPr>
              <w:t>3</w:t>
            </w:r>
            <w:r>
              <w:rPr>
                <w:noProof/>
              </w:rPr>
              <w:t>,</w:t>
            </w:r>
            <w:r w:rsidRPr="00BF3CCD">
              <w:rPr>
                <w:noProof/>
              </w:rPr>
              <w:t>385</w:t>
            </w:r>
          </w:p>
        </w:tc>
        <w:tc>
          <w:tcPr>
            <w:tcW w:w="1250" w:type="pct"/>
            <w:shd w:val="clear" w:color="auto" w:fill="auto"/>
            <w:vAlign w:val="center"/>
          </w:tcPr>
          <w:p w14:paraId="0BB23FBD" w14:textId="4F770F1A" w:rsidR="003E7CCC" w:rsidRPr="00BF3CCD" w:rsidRDefault="003E7CCC" w:rsidP="00DE28E6">
            <w:pPr>
              <w:pStyle w:val="TableText"/>
              <w:jc w:val="center"/>
              <w:rPr>
                <w:noProof/>
              </w:rPr>
            </w:pPr>
            <w:r w:rsidRPr="00BF3CCD">
              <w:rPr>
                <w:noProof/>
              </w:rPr>
              <w:t>39.5 (37.9</w:t>
            </w:r>
            <w:r>
              <w:rPr>
                <w:noProof/>
              </w:rPr>
              <w:t>–</w:t>
            </w:r>
            <w:r w:rsidRPr="00BF3CCD">
              <w:rPr>
                <w:noProof/>
              </w:rPr>
              <w:t>41.2)</w:t>
            </w:r>
          </w:p>
        </w:tc>
        <w:tc>
          <w:tcPr>
            <w:tcW w:w="1250" w:type="pct"/>
            <w:shd w:val="clear" w:color="auto" w:fill="auto"/>
            <w:vAlign w:val="center"/>
          </w:tcPr>
          <w:p w14:paraId="5043F247" w14:textId="258B47CA" w:rsidR="003E7CCC" w:rsidRPr="00BF3CCD" w:rsidRDefault="003E7CCC" w:rsidP="00DE28E6">
            <w:pPr>
              <w:pStyle w:val="TableText"/>
              <w:jc w:val="center"/>
              <w:rPr>
                <w:noProof/>
              </w:rPr>
            </w:pPr>
            <w:r w:rsidRPr="00BF3CCD">
              <w:rPr>
                <w:noProof/>
              </w:rPr>
              <w:t>1.4 (1.2</w:t>
            </w:r>
            <w:r>
              <w:rPr>
                <w:noProof/>
              </w:rPr>
              <w:t>–</w:t>
            </w:r>
            <w:r w:rsidRPr="00BF3CCD">
              <w:rPr>
                <w:noProof/>
              </w:rPr>
              <w:t>1.6)</w:t>
            </w:r>
          </w:p>
        </w:tc>
      </w:tr>
      <w:tr w:rsidR="003E7CCC" w:rsidRPr="00BF3CCD" w14:paraId="5AF3CF82" w14:textId="77777777" w:rsidTr="00DE28E6">
        <w:tc>
          <w:tcPr>
            <w:tcW w:w="1404" w:type="pct"/>
            <w:shd w:val="clear" w:color="auto" w:fill="auto"/>
          </w:tcPr>
          <w:p w14:paraId="2BF0E704" w14:textId="77777777" w:rsidR="003E7CCC" w:rsidRPr="00BF3CCD" w:rsidRDefault="003E7CCC" w:rsidP="00DE28E6">
            <w:pPr>
              <w:pStyle w:val="TableText"/>
              <w:rPr>
                <w:noProof/>
              </w:rPr>
            </w:pPr>
            <w:r w:rsidRPr="00BF3CCD">
              <w:rPr>
                <w:noProof/>
              </w:rPr>
              <w:t>Northland</w:t>
            </w:r>
          </w:p>
        </w:tc>
        <w:tc>
          <w:tcPr>
            <w:tcW w:w="1096" w:type="pct"/>
            <w:shd w:val="clear" w:color="auto" w:fill="auto"/>
            <w:vAlign w:val="center"/>
          </w:tcPr>
          <w:p w14:paraId="53DB5A05" w14:textId="77777777" w:rsidR="003E7CCC" w:rsidRPr="00BF3CCD" w:rsidRDefault="003E7CCC" w:rsidP="00DE28E6">
            <w:pPr>
              <w:pStyle w:val="TableText"/>
              <w:jc w:val="center"/>
              <w:rPr>
                <w:noProof/>
              </w:rPr>
            </w:pPr>
            <w:r w:rsidRPr="00BF3CCD">
              <w:rPr>
                <w:noProof/>
              </w:rPr>
              <w:t>154</w:t>
            </w:r>
          </w:p>
        </w:tc>
        <w:tc>
          <w:tcPr>
            <w:tcW w:w="1250" w:type="pct"/>
            <w:shd w:val="clear" w:color="auto" w:fill="auto"/>
            <w:vAlign w:val="center"/>
          </w:tcPr>
          <w:p w14:paraId="21195C4B" w14:textId="6B4DE713" w:rsidR="003E7CCC" w:rsidRPr="00BF3CCD" w:rsidRDefault="003E7CCC" w:rsidP="00DE28E6">
            <w:pPr>
              <w:pStyle w:val="TableText"/>
              <w:jc w:val="center"/>
              <w:rPr>
                <w:noProof/>
              </w:rPr>
            </w:pPr>
            <w:r w:rsidRPr="00BF3CCD">
              <w:rPr>
                <w:noProof/>
              </w:rPr>
              <w:t>32.5 (25.6</w:t>
            </w:r>
            <w:r>
              <w:rPr>
                <w:noProof/>
              </w:rPr>
              <w:t>–</w:t>
            </w:r>
            <w:r w:rsidRPr="00BF3CCD">
              <w:rPr>
                <w:noProof/>
              </w:rPr>
              <w:t>40.2)</w:t>
            </w:r>
          </w:p>
        </w:tc>
        <w:tc>
          <w:tcPr>
            <w:tcW w:w="1250" w:type="pct"/>
            <w:shd w:val="clear" w:color="auto" w:fill="auto"/>
            <w:vAlign w:val="center"/>
          </w:tcPr>
          <w:p w14:paraId="64F660FE" w14:textId="26A6A3D0" w:rsidR="003E7CCC" w:rsidRPr="00BF3CCD" w:rsidRDefault="003E7CCC" w:rsidP="00DE28E6">
            <w:pPr>
              <w:pStyle w:val="TableText"/>
              <w:jc w:val="center"/>
              <w:rPr>
                <w:noProof/>
              </w:rPr>
            </w:pPr>
            <w:r w:rsidRPr="00BF3CCD">
              <w:rPr>
                <w:noProof/>
              </w:rPr>
              <w:t>0.8 (0.4</w:t>
            </w:r>
            <w:r>
              <w:rPr>
                <w:noProof/>
              </w:rPr>
              <w:t>–</w:t>
            </w:r>
            <w:r w:rsidRPr="00BF3CCD">
              <w:rPr>
                <w:noProof/>
              </w:rPr>
              <w:t>1.6)</w:t>
            </w:r>
          </w:p>
        </w:tc>
      </w:tr>
      <w:tr w:rsidR="003E7CCC" w:rsidRPr="00BF3CCD" w14:paraId="32F42F31" w14:textId="77777777" w:rsidTr="00DE28E6">
        <w:tc>
          <w:tcPr>
            <w:tcW w:w="1404" w:type="pct"/>
            <w:shd w:val="clear" w:color="auto" w:fill="auto"/>
          </w:tcPr>
          <w:p w14:paraId="566C82E5" w14:textId="61E72938" w:rsidR="003E7CCC" w:rsidRPr="00BF3CCD" w:rsidRDefault="00B933A5" w:rsidP="00DE28E6">
            <w:pPr>
              <w:pStyle w:val="TableText"/>
              <w:rPr>
                <w:noProof/>
              </w:rPr>
            </w:pPr>
            <w:r w:rsidRPr="00BF3CCD">
              <w:rPr>
                <w:noProof/>
              </w:rPr>
              <w:t>Waitemat</w:t>
            </w:r>
            <w:r>
              <w:rPr>
                <w:noProof/>
              </w:rPr>
              <w:t>ā</w:t>
            </w:r>
          </w:p>
        </w:tc>
        <w:tc>
          <w:tcPr>
            <w:tcW w:w="1096" w:type="pct"/>
            <w:shd w:val="clear" w:color="auto" w:fill="auto"/>
            <w:vAlign w:val="center"/>
          </w:tcPr>
          <w:p w14:paraId="1BE66EC6" w14:textId="77777777" w:rsidR="003E7CCC" w:rsidRPr="00BF3CCD" w:rsidRDefault="003E7CCC" w:rsidP="00DE28E6">
            <w:pPr>
              <w:pStyle w:val="TableText"/>
              <w:jc w:val="center"/>
              <w:rPr>
                <w:noProof/>
              </w:rPr>
            </w:pPr>
            <w:r w:rsidRPr="00BF3CCD">
              <w:rPr>
                <w:noProof/>
              </w:rPr>
              <w:t>382</w:t>
            </w:r>
          </w:p>
        </w:tc>
        <w:tc>
          <w:tcPr>
            <w:tcW w:w="1250" w:type="pct"/>
            <w:shd w:val="clear" w:color="auto" w:fill="auto"/>
            <w:vAlign w:val="center"/>
          </w:tcPr>
          <w:p w14:paraId="723464C3" w14:textId="7C252E32" w:rsidR="003E7CCC" w:rsidRPr="00BF3CCD" w:rsidRDefault="003E7CCC" w:rsidP="00DE28E6">
            <w:pPr>
              <w:pStyle w:val="TableText"/>
              <w:jc w:val="center"/>
              <w:rPr>
                <w:noProof/>
              </w:rPr>
            </w:pPr>
            <w:r w:rsidRPr="00BF3CCD">
              <w:rPr>
                <w:noProof/>
              </w:rPr>
              <w:t>47.9 (42.9</w:t>
            </w:r>
            <w:r>
              <w:rPr>
                <w:noProof/>
              </w:rPr>
              <w:t>–</w:t>
            </w:r>
            <w:r w:rsidRPr="00BF3CCD">
              <w:rPr>
                <w:noProof/>
              </w:rPr>
              <w:t>52.9)</w:t>
            </w:r>
          </w:p>
        </w:tc>
        <w:tc>
          <w:tcPr>
            <w:tcW w:w="1250" w:type="pct"/>
            <w:shd w:val="clear" w:color="auto" w:fill="auto"/>
            <w:vAlign w:val="center"/>
          </w:tcPr>
          <w:p w14:paraId="5F0A8DF1" w14:textId="396A20BC" w:rsidR="003E7CCC" w:rsidRPr="00BF3CCD" w:rsidRDefault="003E7CCC" w:rsidP="00DE28E6">
            <w:pPr>
              <w:pStyle w:val="TableText"/>
              <w:jc w:val="center"/>
              <w:rPr>
                <w:noProof/>
              </w:rPr>
            </w:pPr>
            <w:r w:rsidRPr="00BF3CCD">
              <w:rPr>
                <w:noProof/>
              </w:rPr>
              <w:t>0.8 (0.4</w:t>
            </w:r>
            <w:r>
              <w:rPr>
                <w:noProof/>
              </w:rPr>
              <w:t>–</w:t>
            </w:r>
            <w:r w:rsidRPr="00BF3CCD">
              <w:rPr>
                <w:noProof/>
              </w:rPr>
              <w:t>1.9)</w:t>
            </w:r>
          </w:p>
        </w:tc>
      </w:tr>
      <w:tr w:rsidR="003E7CCC" w:rsidRPr="00BF3CCD" w14:paraId="1E8A0328" w14:textId="77777777" w:rsidTr="00DE28E6">
        <w:tc>
          <w:tcPr>
            <w:tcW w:w="1404" w:type="pct"/>
            <w:shd w:val="clear" w:color="auto" w:fill="auto"/>
          </w:tcPr>
          <w:p w14:paraId="5CC34011" w14:textId="77777777" w:rsidR="003E7CCC" w:rsidRPr="00BF3CCD" w:rsidRDefault="003E7CCC" w:rsidP="00DE28E6">
            <w:pPr>
              <w:pStyle w:val="TableText"/>
              <w:rPr>
                <w:noProof/>
              </w:rPr>
            </w:pPr>
            <w:r w:rsidRPr="00BF3CCD">
              <w:rPr>
                <w:noProof/>
              </w:rPr>
              <w:t>Auckland</w:t>
            </w:r>
          </w:p>
        </w:tc>
        <w:tc>
          <w:tcPr>
            <w:tcW w:w="1096" w:type="pct"/>
            <w:shd w:val="clear" w:color="auto" w:fill="auto"/>
            <w:vAlign w:val="center"/>
          </w:tcPr>
          <w:p w14:paraId="497DC123" w14:textId="77777777" w:rsidR="003E7CCC" w:rsidRPr="00BF3CCD" w:rsidRDefault="003E7CCC" w:rsidP="00DE28E6">
            <w:pPr>
              <w:pStyle w:val="TableText"/>
              <w:jc w:val="center"/>
              <w:rPr>
                <w:noProof/>
              </w:rPr>
            </w:pPr>
            <w:r w:rsidRPr="00BF3CCD">
              <w:rPr>
                <w:noProof/>
              </w:rPr>
              <w:t>229</w:t>
            </w:r>
          </w:p>
        </w:tc>
        <w:tc>
          <w:tcPr>
            <w:tcW w:w="1250" w:type="pct"/>
            <w:shd w:val="clear" w:color="auto" w:fill="auto"/>
            <w:vAlign w:val="center"/>
          </w:tcPr>
          <w:p w14:paraId="78674A4E" w14:textId="3776ADC8" w:rsidR="003E7CCC" w:rsidRPr="00BF3CCD" w:rsidRDefault="003E7CCC" w:rsidP="00DE28E6">
            <w:pPr>
              <w:pStyle w:val="TableText"/>
              <w:jc w:val="center"/>
              <w:rPr>
                <w:noProof/>
              </w:rPr>
            </w:pPr>
            <w:r w:rsidRPr="00BF3CCD">
              <w:rPr>
                <w:noProof/>
              </w:rPr>
              <w:t>38.9 (32.8</w:t>
            </w:r>
            <w:r>
              <w:rPr>
                <w:noProof/>
              </w:rPr>
              <w:t>–</w:t>
            </w:r>
            <w:r w:rsidRPr="00BF3CCD">
              <w:rPr>
                <w:noProof/>
              </w:rPr>
              <w:t>45.3)</w:t>
            </w:r>
          </w:p>
        </w:tc>
        <w:tc>
          <w:tcPr>
            <w:tcW w:w="1250" w:type="pct"/>
            <w:shd w:val="clear" w:color="auto" w:fill="auto"/>
            <w:vAlign w:val="center"/>
          </w:tcPr>
          <w:p w14:paraId="2D9A9670" w14:textId="5EF59132" w:rsidR="003E7CCC" w:rsidRPr="00BF3CCD" w:rsidRDefault="003E7CCC" w:rsidP="00DE28E6">
            <w:pPr>
              <w:pStyle w:val="TableText"/>
              <w:jc w:val="center"/>
              <w:rPr>
                <w:noProof/>
              </w:rPr>
            </w:pPr>
            <w:r w:rsidRPr="00BF3CCD">
              <w:rPr>
                <w:noProof/>
              </w:rPr>
              <w:t>2.2 (1</w:t>
            </w:r>
            <w:r>
              <w:rPr>
                <w:noProof/>
              </w:rPr>
              <w:t>–</w:t>
            </w:r>
            <w:r w:rsidRPr="00BF3CCD">
              <w:rPr>
                <w:noProof/>
              </w:rPr>
              <w:t>4.8)</w:t>
            </w:r>
          </w:p>
        </w:tc>
      </w:tr>
      <w:tr w:rsidR="003E7CCC" w:rsidRPr="00BF3CCD" w14:paraId="194AC2BD" w14:textId="77777777" w:rsidTr="00DE28E6">
        <w:tc>
          <w:tcPr>
            <w:tcW w:w="1404" w:type="pct"/>
            <w:shd w:val="clear" w:color="auto" w:fill="auto"/>
          </w:tcPr>
          <w:p w14:paraId="2FA7DF69" w14:textId="77777777" w:rsidR="003E7CCC" w:rsidRPr="00BF3CCD" w:rsidRDefault="003E7CCC" w:rsidP="00DE28E6">
            <w:pPr>
              <w:pStyle w:val="TableText"/>
              <w:rPr>
                <w:noProof/>
              </w:rPr>
            </w:pPr>
            <w:r w:rsidRPr="00BF3CCD">
              <w:rPr>
                <w:noProof/>
              </w:rPr>
              <w:t>Counties Manukau</w:t>
            </w:r>
          </w:p>
        </w:tc>
        <w:tc>
          <w:tcPr>
            <w:tcW w:w="1096" w:type="pct"/>
            <w:shd w:val="clear" w:color="auto" w:fill="auto"/>
            <w:vAlign w:val="center"/>
          </w:tcPr>
          <w:p w14:paraId="56329CBB" w14:textId="77777777" w:rsidR="003E7CCC" w:rsidRPr="00BF3CCD" w:rsidRDefault="003E7CCC" w:rsidP="00DE28E6">
            <w:pPr>
              <w:pStyle w:val="TableText"/>
              <w:jc w:val="center"/>
              <w:rPr>
                <w:noProof/>
              </w:rPr>
            </w:pPr>
            <w:r w:rsidRPr="00BF3CCD">
              <w:rPr>
                <w:noProof/>
              </w:rPr>
              <w:t>262</w:t>
            </w:r>
          </w:p>
        </w:tc>
        <w:tc>
          <w:tcPr>
            <w:tcW w:w="1250" w:type="pct"/>
            <w:shd w:val="clear" w:color="auto" w:fill="auto"/>
            <w:vAlign w:val="center"/>
          </w:tcPr>
          <w:p w14:paraId="6EB386C0" w14:textId="0DD00635" w:rsidR="003E7CCC" w:rsidRPr="00BF3CCD" w:rsidRDefault="003E7CCC" w:rsidP="00DE28E6">
            <w:pPr>
              <w:pStyle w:val="TableText"/>
              <w:jc w:val="center"/>
              <w:rPr>
                <w:noProof/>
              </w:rPr>
            </w:pPr>
            <w:r w:rsidRPr="00BF3CCD">
              <w:rPr>
                <w:noProof/>
              </w:rPr>
              <w:t>49.2 (43.2</w:t>
            </w:r>
            <w:r>
              <w:rPr>
                <w:noProof/>
              </w:rPr>
              <w:t>–</w:t>
            </w:r>
            <w:r w:rsidRPr="00BF3CCD">
              <w:rPr>
                <w:noProof/>
              </w:rPr>
              <w:t>55.3)</w:t>
            </w:r>
          </w:p>
        </w:tc>
        <w:tc>
          <w:tcPr>
            <w:tcW w:w="1250" w:type="pct"/>
            <w:shd w:val="clear" w:color="auto" w:fill="auto"/>
            <w:vAlign w:val="center"/>
          </w:tcPr>
          <w:p w14:paraId="78456543" w14:textId="008AC6F8" w:rsidR="003E7CCC" w:rsidRPr="00BF3CCD" w:rsidRDefault="003E7CCC" w:rsidP="00DE28E6">
            <w:pPr>
              <w:pStyle w:val="TableText"/>
              <w:jc w:val="center"/>
              <w:rPr>
                <w:noProof/>
              </w:rPr>
            </w:pPr>
            <w:r w:rsidRPr="00BF3CCD">
              <w:rPr>
                <w:noProof/>
              </w:rPr>
              <w:t>1.1 (0.7</w:t>
            </w:r>
            <w:r>
              <w:rPr>
                <w:noProof/>
              </w:rPr>
              <w:t>–</w:t>
            </w:r>
            <w:r w:rsidRPr="00BF3CCD">
              <w:rPr>
                <w:noProof/>
              </w:rPr>
              <w:t>1.8)</w:t>
            </w:r>
          </w:p>
        </w:tc>
      </w:tr>
      <w:tr w:rsidR="003E7CCC" w:rsidRPr="00BF3CCD" w14:paraId="19B99714" w14:textId="77777777" w:rsidTr="00DE28E6">
        <w:tc>
          <w:tcPr>
            <w:tcW w:w="1404" w:type="pct"/>
            <w:shd w:val="clear" w:color="auto" w:fill="auto"/>
          </w:tcPr>
          <w:p w14:paraId="641D88D3" w14:textId="77777777" w:rsidR="003E7CCC" w:rsidRPr="00BF3CCD" w:rsidRDefault="003E7CCC" w:rsidP="00DE28E6">
            <w:pPr>
              <w:pStyle w:val="TableText"/>
              <w:rPr>
                <w:noProof/>
              </w:rPr>
            </w:pPr>
            <w:r w:rsidRPr="00BF3CCD">
              <w:rPr>
                <w:noProof/>
              </w:rPr>
              <w:t>Waikato</w:t>
            </w:r>
          </w:p>
        </w:tc>
        <w:tc>
          <w:tcPr>
            <w:tcW w:w="1096" w:type="pct"/>
            <w:shd w:val="clear" w:color="auto" w:fill="auto"/>
            <w:vAlign w:val="center"/>
          </w:tcPr>
          <w:p w14:paraId="5C170162" w14:textId="77777777" w:rsidR="003E7CCC" w:rsidRPr="00BF3CCD" w:rsidRDefault="003E7CCC" w:rsidP="00DE28E6">
            <w:pPr>
              <w:pStyle w:val="TableText"/>
              <w:jc w:val="center"/>
              <w:rPr>
                <w:noProof/>
              </w:rPr>
            </w:pPr>
            <w:r w:rsidRPr="00BF3CCD">
              <w:rPr>
                <w:noProof/>
              </w:rPr>
              <w:t>337</w:t>
            </w:r>
          </w:p>
        </w:tc>
        <w:tc>
          <w:tcPr>
            <w:tcW w:w="1250" w:type="pct"/>
            <w:shd w:val="clear" w:color="auto" w:fill="auto"/>
            <w:vAlign w:val="center"/>
          </w:tcPr>
          <w:p w14:paraId="799CFAAB" w14:textId="66FFD5E8" w:rsidR="003E7CCC" w:rsidRPr="00BF3CCD" w:rsidRDefault="003E7CCC" w:rsidP="00DE28E6">
            <w:pPr>
              <w:pStyle w:val="TableText"/>
              <w:jc w:val="center"/>
              <w:rPr>
                <w:noProof/>
              </w:rPr>
            </w:pPr>
            <w:r w:rsidRPr="00BF3CCD">
              <w:rPr>
                <w:noProof/>
              </w:rPr>
              <w:t>42.1 (37</w:t>
            </w:r>
            <w:r>
              <w:rPr>
                <w:noProof/>
              </w:rPr>
              <w:t>–</w:t>
            </w:r>
            <w:r w:rsidRPr="00BF3CCD">
              <w:rPr>
                <w:noProof/>
              </w:rPr>
              <w:t>47.5)</w:t>
            </w:r>
          </w:p>
        </w:tc>
        <w:tc>
          <w:tcPr>
            <w:tcW w:w="1250" w:type="pct"/>
            <w:shd w:val="clear" w:color="auto" w:fill="auto"/>
            <w:vAlign w:val="center"/>
          </w:tcPr>
          <w:p w14:paraId="16496BCF" w14:textId="7FBE1FDD" w:rsidR="003E7CCC" w:rsidRPr="00BF3CCD" w:rsidRDefault="003E7CCC" w:rsidP="00DE28E6">
            <w:pPr>
              <w:pStyle w:val="TableText"/>
              <w:jc w:val="center"/>
              <w:rPr>
                <w:noProof/>
              </w:rPr>
            </w:pPr>
            <w:r w:rsidRPr="00BF3CCD">
              <w:rPr>
                <w:noProof/>
              </w:rPr>
              <w:t>1.2 (0.8</w:t>
            </w:r>
            <w:r>
              <w:rPr>
                <w:noProof/>
              </w:rPr>
              <w:t>–</w:t>
            </w:r>
            <w:r w:rsidRPr="00BF3CCD">
              <w:rPr>
                <w:noProof/>
              </w:rPr>
              <w:t>1.8)</w:t>
            </w:r>
          </w:p>
        </w:tc>
      </w:tr>
      <w:tr w:rsidR="003E7CCC" w:rsidRPr="00BF3CCD" w14:paraId="293ABECE" w14:textId="77777777" w:rsidTr="00DE28E6">
        <w:tc>
          <w:tcPr>
            <w:tcW w:w="1404" w:type="pct"/>
            <w:shd w:val="clear" w:color="auto" w:fill="auto"/>
          </w:tcPr>
          <w:p w14:paraId="7FE59A8D" w14:textId="77777777" w:rsidR="003E7CCC" w:rsidRPr="00BF3CCD" w:rsidRDefault="003E7CCC" w:rsidP="00DE28E6">
            <w:pPr>
              <w:pStyle w:val="TableText"/>
              <w:rPr>
                <w:noProof/>
              </w:rPr>
            </w:pPr>
            <w:r w:rsidRPr="00BF3CCD">
              <w:rPr>
                <w:noProof/>
              </w:rPr>
              <w:t>Lakes</w:t>
            </w:r>
          </w:p>
        </w:tc>
        <w:tc>
          <w:tcPr>
            <w:tcW w:w="1096" w:type="pct"/>
            <w:shd w:val="clear" w:color="auto" w:fill="auto"/>
            <w:vAlign w:val="center"/>
          </w:tcPr>
          <w:p w14:paraId="26670D95" w14:textId="77777777" w:rsidR="003E7CCC" w:rsidRPr="00BF3CCD" w:rsidRDefault="003E7CCC" w:rsidP="00DE28E6">
            <w:pPr>
              <w:pStyle w:val="TableText"/>
              <w:jc w:val="center"/>
              <w:rPr>
                <w:noProof/>
              </w:rPr>
            </w:pPr>
            <w:r w:rsidRPr="00BF3CCD">
              <w:rPr>
                <w:noProof/>
              </w:rPr>
              <w:t>85</w:t>
            </w:r>
          </w:p>
        </w:tc>
        <w:tc>
          <w:tcPr>
            <w:tcW w:w="1250" w:type="pct"/>
            <w:shd w:val="clear" w:color="auto" w:fill="auto"/>
            <w:vAlign w:val="center"/>
          </w:tcPr>
          <w:p w14:paraId="5A80D86E" w14:textId="3BD94CE2" w:rsidR="003E7CCC" w:rsidRPr="00BF3CCD" w:rsidRDefault="003E7CCC" w:rsidP="00DE28E6">
            <w:pPr>
              <w:pStyle w:val="TableText"/>
              <w:jc w:val="center"/>
              <w:rPr>
                <w:noProof/>
              </w:rPr>
            </w:pPr>
            <w:r w:rsidRPr="00BF3CCD">
              <w:rPr>
                <w:noProof/>
              </w:rPr>
              <w:t>43.5 (33.5</w:t>
            </w:r>
            <w:r>
              <w:rPr>
                <w:noProof/>
              </w:rPr>
              <w:t>–</w:t>
            </w:r>
            <w:r w:rsidRPr="00BF3CCD">
              <w:rPr>
                <w:noProof/>
              </w:rPr>
              <w:t>54.1)</w:t>
            </w:r>
          </w:p>
        </w:tc>
        <w:tc>
          <w:tcPr>
            <w:tcW w:w="1250" w:type="pct"/>
            <w:shd w:val="clear" w:color="auto" w:fill="auto"/>
            <w:vAlign w:val="center"/>
          </w:tcPr>
          <w:p w14:paraId="1BFBE2DB" w14:textId="1A674DA6" w:rsidR="003E7CCC" w:rsidRPr="00BF3CCD" w:rsidRDefault="003E7CCC" w:rsidP="00DE28E6">
            <w:pPr>
              <w:pStyle w:val="TableText"/>
              <w:jc w:val="center"/>
              <w:rPr>
                <w:noProof/>
              </w:rPr>
            </w:pPr>
            <w:r w:rsidRPr="00BF3CCD">
              <w:rPr>
                <w:noProof/>
              </w:rPr>
              <w:t>1.6 (0.9</w:t>
            </w:r>
            <w:r>
              <w:rPr>
                <w:noProof/>
              </w:rPr>
              <w:t>–</w:t>
            </w:r>
            <w:r w:rsidRPr="00BF3CCD">
              <w:rPr>
                <w:noProof/>
              </w:rPr>
              <w:t>2.7)</w:t>
            </w:r>
          </w:p>
        </w:tc>
      </w:tr>
      <w:tr w:rsidR="003E7CCC" w:rsidRPr="00BF3CCD" w14:paraId="5FE89CAA" w14:textId="77777777" w:rsidTr="00DE28E6">
        <w:tc>
          <w:tcPr>
            <w:tcW w:w="1404" w:type="pct"/>
          </w:tcPr>
          <w:p w14:paraId="4DB6B71B" w14:textId="77777777" w:rsidR="003E7CCC" w:rsidRPr="00BF3CCD" w:rsidRDefault="003E7CCC" w:rsidP="00DE28E6">
            <w:pPr>
              <w:pStyle w:val="TableText"/>
              <w:rPr>
                <w:noProof/>
              </w:rPr>
            </w:pPr>
            <w:r w:rsidRPr="00BF3CCD">
              <w:rPr>
                <w:noProof/>
              </w:rPr>
              <w:t>Bay of Plenty</w:t>
            </w:r>
          </w:p>
        </w:tc>
        <w:tc>
          <w:tcPr>
            <w:tcW w:w="1096" w:type="pct"/>
            <w:vAlign w:val="center"/>
          </w:tcPr>
          <w:p w14:paraId="759B7194" w14:textId="77777777" w:rsidR="003E7CCC" w:rsidRPr="00BF3CCD" w:rsidRDefault="003E7CCC" w:rsidP="00DE28E6">
            <w:pPr>
              <w:pStyle w:val="TableText"/>
              <w:jc w:val="center"/>
              <w:rPr>
                <w:noProof/>
              </w:rPr>
            </w:pPr>
            <w:r w:rsidRPr="00BF3CCD">
              <w:rPr>
                <w:noProof/>
              </w:rPr>
              <w:t>193</w:t>
            </w:r>
          </w:p>
        </w:tc>
        <w:tc>
          <w:tcPr>
            <w:tcW w:w="1250" w:type="pct"/>
            <w:vAlign w:val="center"/>
          </w:tcPr>
          <w:p w14:paraId="676134BF" w14:textId="081AA117" w:rsidR="003E7CCC" w:rsidRPr="00BF3CCD" w:rsidRDefault="003E7CCC" w:rsidP="00DE28E6">
            <w:pPr>
              <w:pStyle w:val="TableText"/>
              <w:jc w:val="center"/>
              <w:rPr>
                <w:noProof/>
              </w:rPr>
            </w:pPr>
            <w:r w:rsidRPr="00BF3CCD">
              <w:rPr>
                <w:noProof/>
              </w:rPr>
              <w:t>43 (36.2</w:t>
            </w:r>
            <w:r>
              <w:rPr>
                <w:noProof/>
              </w:rPr>
              <w:t>–</w:t>
            </w:r>
            <w:r w:rsidRPr="00BF3CCD">
              <w:rPr>
                <w:noProof/>
              </w:rPr>
              <w:t>50.1)</w:t>
            </w:r>
          </w:p>
        </w:tc>
        <w:tc>
          <w:tcPr>
            <w:tcW w:w="1250" w:type="pct"/>
            <w:vAlign w:val="center"/>
          </w:tcPr>
          <w:p w14:paraId="17317881" w14:textId="00A2A349" w:rsidR="003E7CCC" w:rsidRPr="00BF3CCD" w:rsidRDefault="003E7CCC" w:rsidP="00DE28E6">
            <w:pPr>
              <w:pStyle w:val="TableText"/>
              <w:jc w:val="center"/>
              <w:rPr>
                <w:noProof/>
              </w:rPr>
            </w:pPr>
            <w:r w:rsidRPr="00BF3CCD">
              <w:rPr>
                <w:noProof/>
              </w:rPr>
              <w:t>1.3 (0.9</w:t>
            </w:r>
            <w:r>
              <w:rPr>
                <w:noProof/>
              </w:rPr>
              <w:t>–</w:t>
            </w:r>
            <w:r w:rsidRPr="00BF3CCD">
              <w:rPr>
                <w:noProof/>
              </w:rPr>
              <w:t>2)</w:t>
            </w:r>
          </w:p>
        </w:tc>
      </w:tr>
      <w:tr w:rsidR="003E7CCC" w:rsidRPr="00BF3CCD" w14:paraId="34077B22" w14:textId="77777777" w:rsidTr="00DE28E6">
        <w:tc>
          <w:tcPr>
            <w:tcW w:w="1404" w:type="pct"/>
          </w:tcPr>
          <w:p w14:paraId="79CF219C" w14:textId="77777777" w:rsidR="003E7CCC" w:rsidRPr="00BF3CCD" w:rsidRDefault="003E7CCC" w:rsidP="00DE28E6">
            <w:pPr>
              <w:pStyle w:val="TableText"/>
              <w:rPr>
                <w:noProof/>
              </w:rPr>
            </w:pPr>
            <w:r w:rsidRPr="00BF3CCD">
              <w:rPr>
                <w:noProof/>
              </w:rPr>
              <w:t>Tairāwhiti</w:t>
            </w:r>
          </w:p>
        </w:tc>
        <w:tc>
          <w:tcPr>
            <w:tcW w:w="1096" w:type="pct"/>
            <w:vAlign w:val="center"/>
          </w:tcPr>
          <w:p w14:paraId="1A49678B" w14:textId="77777777" w:rsidR="003E7CCC" w:rsidRPr="00BF3CCD" w:rsidRDefault="003E7CCC" w:rsidP="00DE28E6">
            <w:pPr>
              <w:pStyle w:val="TableText"/>
              <w:jc w:val="center"/>
              <w:rPr>
                <w:noProof/>
              </w:rPr>
            </w:pPr>
            <w:r w:rsidRPr="00BF3CCD">
              <w:rPr>
                <w:noProof/>
              </w:rPr>
              <w:t>23</w:t>
            </w:r>
          </w:p>
        </w:tc>
        <w:tc>
          <w:tcPr>
            <w:tcW w:w="1250" w:type="pct"/>
            <w:vAlign w:val="center"/>
          </w:tcPr>
          <w:p w14:paraId="0D15FB5E" w14:textId="7A5ED646" w:rsidR="003E7CCC" w:rsidRPr="00BF3CCD" w:rsidRDefault="003E7CCC" w:rsidP="00DE28E6">
            <w:pPr>
              <w:pStyle w:val="TableText"/>
              <w:jc w:val="center"/>
              <w:rPr>
                <w:noProof/>
              </w:rPr>
            </w:pPr>
            <w:r w:rsidRPr="00BF3CCD">
              <w:rPr>
                <w:noProof/>
              </w:rPr>
              <w:t>43.5 (25.6</w:t>
            </w:r>
            <w:r>
              <w:rPr>
                <w:noProof/>
              </w:rPr>
              <w:t>–</w:t>
            </w:r>
            <w:r w:rsidRPr="00BF3CCD">
              <w:rPr>
                <w:noProof/>
              </w:rPr>
              <w:t>63.2)</w:t>
            </w:r>
          </w:p>
        </w:tc>
        <w:tc>
          <w:tcPr>
            <w:tcW w:w="1250" w:type="pct"/>
            <w:vAlign w:val="center"/>
          </w:tcPr>
          <w:p w14:paraId="1F58FDA6" w14:textId="234F2276" w:rsidR="003E7CCC" w:rsidRPr="00BF3CCD" w:rsidRDefault="003E7CCC" w:rsidP="00DE28E6">
            <w:pPr>
              <w:pStyle w:val="TableText"/>
              <w:jc w:val="center"/>
              <w:rPr>
                <w:noProof/>
              </w:rPr>
            </w:pPr>
            <w:r w:rsidRPr="00BF3CCD">
              <w:rPr>
                <w:noProof/>
              </w:rPr>
              <w:t>1.7 (0.7</w:t>
            </w:r>
            <w:r>
              <w:rPr>
                <w:noProof/>
              </w:rPr>
              <w:t>–</w:t>
            </w:r>
            <w:r w:rsidRPr="00BF3CCD">
              <w:rPr>
                <w:noProof/>
              </w:rPr>
              <w:t>3.7)</w:t>
            </w:r>
          </w:p>
        </w:tc>
      </w:tr>
      <w:tr w:rsidR="003E7CCC" w:rsidRPr="00BF3CCD" w14:paraId="67139A38" w14:textId="77777777" w:rsidTr="00DE28E6">
        <w:tc>
          <w:tcPr>
            <w:tcW w:w="1404" w:type="pct"/>
          </w:tcPr>
          <w:p w14:paraId="1E0B992D" w14:textId="77777777" w:rsidR="003E7CCC" w:rsidRPr="00BF3CCD" w:rsidRDefault="003E7CCC" w:rsidP="00DE28E6">
            <w:pPr>
              <w:pStyle w:val="TableText"/>
              <w:rPr>
                <w:noProof/>
              </w:rPr>
            </w:pPr>
            <w:r w:rsidRPr="00BF3CCD">
              <w:rPr>
                <w:noProof/>
              </w:rPr>
              <w:t>Taranaki</w:t>
            </w:r>
          </w:p>
        </w:tc>
        <w:tc>
          <w:tcPr>
            <w:tcW w:w="1096" w:type="pct"/>
            <w:vAlign w:val="center"/>
          </w:tcPr>
          <w:p w14:paraId="3E001450" w14:textId="77777777" w:rsidR="003E7CCC" w:rsidRPr="00BF3CCD" w:rsidRDefault="003E7CCC" w:rsidP="00DE28E6">
            <w:pPr>
              <w:pStyle w:val="TableText"/>
              <w:jc w:val="center"/>
              <w:rPr>
                <w:noProof/>
              </w:rPr>
            </w:pPr>
            <w:r w:rsidRPr="00BF3CCD">
              <w:rPr>
                <w:noProof/>
              </w:rPr>
              <w:t>96</w:t>
            </w:r>
          </w:p>
        </w:tc>
        <w:tc>
          <w:tcPr>
            <w:tcW w:w="1250" w:type="pct"/>
            <w:vAlign w:val="center"/>
          </w:tcPr>
          <w:p w14:paraId="2418070C" w14:textId="2DE9BE98" w:rsidR="003E7CCC" w:rsidRPr="00BF3CCD" w:rsidRDefault="003E7CCC" w:rsidP="00DE28E6">
            <w:pPr>
              <w:pStyle w:val="TableText"/>
              <w:jc w:val="center"/>
              <w:rPr>
                <w:noProof/>
              </w:rPr>
            </w:pPr>
            <w:r w:rsidRPr="00BF3CCD">
              <w:rPr>
                <w:noProof/>
              </w:rPr>
              <w:t>50 (40.2</w:t>
            </w:r>
            <w:r>
              <w:rPr>
                <w:noProof/>
              </w:rPr>
              <w:t>–</w:t>
            </w:r>
            <w:r w:rsidRPr="00BF3CCD">
              <w:rPr>
                <w:noProof/>
              </w:rPr>
              <w:t>59.8)</w:t>
            </w:r>
          </w:p>
        </w:tc>
        <w:tc>
          <w:tcPr>
            <w:tcW w:w="1250" w:type="pct"/>
            <w:vAlign w:val="center"/>
          </w:tcPr>
          <w:p w14:paraId="48D323DC" w14:textId="7B4189C2" w:rsidR="003E7CCC" w:rsidRPr="00BF3CCD" w:rsidRDefault="003E7CCC" w:rsidP="00DE28E6">
            <w:pPr>
              <w:pStyle w:val="TableText"/>
              <w:jc w:val="center"/>
              <w:rPr>
                <w:noProof/>
              </w:rPr>
            </w:pPr>
            <w:r w:rsidRPr="00BF3CCD">
              <w:rPr>
                <w:noProof/>
              </w:rPr>
              <w:t>1.3 (0.6</w:t>
            </w:r>
            <w:r>
              <w:rPr>
                <w:noProof/>
              </w:rPr>
              <w:t>–</w:t>
            </w:r>
            <w:r w:rsidRPr="00BF3CCD">
              <w:rPr>
                <w:noProof/>
              </w:rPr>
              <w:t>2.8)</w:t>
            </w:r>
          </w:p>
        </w:tc>
      </w:tr>
      <w:tr w:rsidR="003E7CCC" w:rsidRPr="00BF3CCD" w14:paraId="5C0A7EAA" w14:textId="77777777" w:rsidTr="00DE28E6">
        <w:tc>
          <w:tcPr>
            <w:tcW w:w="1404" w:type="pct"/>
          </w:tcPr>
          <w:p w14:paraId="76103460" w14:textId="1C4ECEB1"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096" w:type="pct"/>
            <w:vAlign w:val="center"/>
          </w:tcPr>
          <w:p w14:paraId="66B64580" w14:textId="77777777" w:rsidR="003E7CCC" w:rsidRPr="00BF3CCD" w:rsidRDefault="003E7CCC" w:rsidP="00DE28E6">
            <w:pPr>
              <w:pStyle w:val="TableText"/>
              <w:jc w:val="center"/>
              <w:rPr>
                <w:noProof/>
              </w:rPr>
            </w:pPr>
            <w:r w:rsidRPr="00BF3CCD">
              <w:rPr>
                <w:noProof/>
              </w:rPr>
              <w:t>134</w:t>
            </w:r>
          </w:p>
        </w:tc>
        <w:tc>
          <w:tcPr>
            <w:tcW w:w="1250" w:type="pct"/>
            <w:vAlign w:val="center"/>
          </w:tcPr>
          <w:p w14:paraId="79953ECD" w14:textId="165C0F7B" w:rsidR="003E7CCC" w:rsidRPr="00BF3CCD" w:rsidRDefault="003E7CCC" w:rsidP="00DE28E6">
            <w:pPr>
              <w:pStyle w:val="TableText"/>
              <w:jc w:val="center"/>
              <w:rPr>
                <w:noProof/>
              </w:rPr>
            </w:pPr>
            <w:r w:rsidRPr="00BF3CCD">
              <w:rPr>
                <w:noProof/>
              </w:rPr>
              <w:t>38.8 (31</w:t>
            </w:r>
            <w:r>
              <w:rPr>
                <w:noProof/>
              </w:rPr>
              <w:t>–</w:t>
            </w:r>
            <w:r w:rsidRPr="00BF3CCD">
              <w:rPr>
                <w:noProof/>
              </w:rPr>
              <w:t>47.3)</w:t>
            </w:r>
          </w:p>
        </w:tc>
        <w:tc>
          <w:tcPr>
            <w:tcW w:w="1250" w:type="pct"/>
            <w:vAlign w:val="center"/>
          </w:tcPr>
          <w:p w14:paraId="6D972F9D" w14:textId="64CA977B" w:rsidR="003E7CCC" w:rsidRPr="00BF3CCD" w:rsidRDefault="003E7CCC" w:rsidP="00DE28E6">
            <w:pPr>
              <w:pStyle w:val="TableText"/>
              <w:jc w:val="center"/>
              <w:rPr>
                <w:noProof/>
              </w:rPr>
            </w:pPr>
            <w:r w:rsidRPr="00BF3CCD">
              <w:rPr>
                <w:noProof/>
              </w:rPr>
              <w:t>1.5 (0.9</w:t>
            </w:r>
            <w:r>
              <w:rPr>
                <w:noProof/>
              </w:rPr>
              <w:t>–</w:t>
            </w:r>
            <w:r w:rsidRPr="00BF3CCD">
              <w:rPr>
                <w:noProof/>
              </w:rPr>
              <w:t>2.6)</w:t>
            </w:r>
          </w:p>
        </w:tc>
      </w:tr>
      <w:tr w:rsidR="003E7CCC" w:rsidRPr="00BF3CCD" w14:paraId="22883547" w14:textId="77777777" w:rsidTr="00DE28E6">
        <w:tc>
          <w:tcPr>
            <w:tcW w:w="1404" w:type="pct"/>
          </w:tcPr>
          <w:p w14:paraId="19AA1780" w14:textId="77777777" w:rsidR="003E7CCC" w:rsidRPr="00BF3CCD" w:rsidRDefault="003E7CCC" w:rsidP="00DE28E6">
            <w:pPr>
              <w:pStyle w:val="TableText"/>
              <w:rPr>
                <w:noProof/>
              </w:rPr>
            </w:pPr>
            <w:r w:rsidRPr="00BF3CCD">
              <w:rPr>
                <w:noProof/>
              </w:rPr>
              <w:t>Whanganui</w:t>
            </w:r>
          </w:p>
        </w:tc>
        <w:tc>
          <w:tcPr>
            <w:tcW w:w="1096" w:type="pct"/>
            <w:vAlign w:val="center"/>
          </w:tcPr>
          <w:p w14:paraId="2D5457E0" w14:textId="77777777" w:rsidR="003E7CCC" w:rsidRPr="00BF3CCD" w:rsidRDefault="003E7CCC" w:rsidP="00DE28E6">
            <w:pPr>
              <w:pStyle w:val="TableText"/>
              <w:jc w:val="center"/>
              <w:rPr>
                <w:noProof/>
              </w:rPr>
            </w:pPr>
            <w:r w:rsidRPr="00BF3CCD">
              <w:rPr>
                <w:noProof/>
              </w:rPr>
              <w:t>71</w:t>
            </w:r>
          </w:p>
        </w:tc>
        <w:tc>
          <w:tcPr>
            <w:tcW w:w="1250" w:type="pct"/>
            <w:vAlign w:val="center"/>
          </w:tcPr>
          <w:p w14:paraId="17BC0611" w14:textId="4B22338F" w:rsidR="003E7CCC" w:rsidRPr="00BF3CCD" w:rsidRDefault="003E7CCC" w:rsidP="00DE28E6">
            <w:pPr>
              <w:pStyle w:val="TableText"/>
              <w:jc w:val="center"/>
              <w:rPr>
                <w:noProof/>
              </w:rPr>
            </w:pPr>
            <w:r w:rsidRPr="00BF3CCD">
              <w:rPr>
                <w:noProof/>
              </w:rPr>
              <w:t>38 (27.6</w:t>
            </w:r>
            <w:r>
              <w:rPr>
                <w:noProof/>
              </w:rPr>
              <w:t>–</w:t>
            </w:r>
            <w:r w:rsidRPr="00BF3CCD">
              <w:rPr>
                <w:noProof/>
              </w:rPr>
              <w:t>49.7)</w:t>
            </w:r>
          </w:p>
        </w:tc>
        <w:tc>
          <w:tcPr>
            <w:tcW w:w="1250" w:type="pct"/>
            <w:vAlign w:val="center"/>
          </w:tcPr>
          <w:p w14:paraId="23417DEA" w14:textId="7A20C1AC" w:rsidR="003E7CCC" w:rsidRPr="00BF3CCD" w:rsidRDefault="003E7CCC" w:rsidP="00DE28E6">
            <w:pPr>
              <w:pStyle w:val="TableText"/>
              <w:jc w:val="center"/>
              <w:rPr>
                <w:noProof/>
              </w:rPr>
            </w:pPr>
            <w:r w:rsidRPr="00BF3CCD">
              <w:rPr>
                <w:noProof/>
              </w:rPr>
              <w:t>1.6 (0.8</w:t>
            </w:r>
            <w:r>
              <w:rPr>
                <w:noProof/>
              </w:rPr>
              <w:t>–</w:t>
            </w:r>
            <w:r w:rsidRPr="00BF3CCD">
              <w:rPr>
                <w:noProof/>
              </w:rPr>
              <w:t>3.1)</w:t>
            </w:r>
          </w:p>
        </w:tc>
      </w:tr>
      <w:tr w:rsidR="003E7CCC" w:rsidRPr="00BF3CCD" w14:paraId="26A84F13" w14:textId="77777777" w:rsidTr="00DE28E6">
        <w:tc>
          <w:tcPr>
            <w:tcW w:w="1404" w:type="pct"/>
          </w:tcPr>
          <w:p w14:paraId="5E70B244" w14:textId="77777777" w:rsidR="003E7CCC" w:rsidRPr="00BF3CCD" w:rsidRDefault="003E7CCC" w:rsidP="00DE28E6">
            <w:pPr>
              <w:pStyle w:val="TableText"/>
              <w:rPr>
                <w:noProof/>
              </w:rPr>
            </w:pPr>
            <w:r w:rsidRPr="00BF3CCD">
              <w:rPr>
                <w:noProof/>
              </w:rPr>
              <w:t>MidCentral</w:t>
            </w:r>
          </w:p>
        </w:tc>
        <w:tc>
          <w:tcPr>
            <w:tcW w:w="1096" w:type="pct"/>
            <w:vAlign w:val="center"/>
          </w:tcPr>
          <w:p w14:paraId="2473D3DD" w14:textId="77777777" w:rsidR="003E7CCC" w:rsidRPr="00BF3CCD" w:rsidRDefault="003E7CCC" w:rsidP="00DE28E6">
            <w:pPr>
              <w:pStyle w:val="TableText"/>
              <w:jc w:val="center"/>
              <w:rPr>
                <w:noProof/>
              </w:rPr>
            </w:pPr>
            <w:r w:rsidRPr="00BF3CCD">
              <w:rPr>
                <w:noProof/>
              </w:rPr>
              <w:t>123</w:t>
            </w:r>
          </w:p>
        </w:tc>
        <w:tc>
          <w:tcPr>
            <w:tcW w:w="1250" w:type="pct"/>
            <w:vAlign w:val="center"/>
          </w:tcPr>
          <w:p w14:paraId="0A93941D" w14:textId="55B2E3B0" w:rsidR="003E7CCC" w:rsidRPr="00BF3CCD" w:rsidRDefault="003E7CCC" w:rsidP="00DE28E6">
            <w:pPr>
              <w:pStyle w:val="TableText"/>
              <w:jc w:val="center"/>
              <w:rPr>
                <w:noProof/>
              </w:rPr>
            </w:pPr>
            <w:r w:rsidRPr="00BF3CCD">
              <w:rPr>
                <w:noProof/>
              </w:rPr>
              <w:t>35.8 (27.9</w:t>
            </w:r>
            <w:r>
              <w:rPr>
                <w:noProof/>
              </w:rPr>
              <w:t>–</w:t>
            </w:r>
            <w:r w:rsidRPr="00BF3CCD">
              <w:rPr>
                <w:noProof/>
              </w:rPr>
              <w:t>44.6)</w:t>
            </w:r>
          </w:p>
        </w:tc>
        <w:tc>
          <w:tcPr>
            <w:tcW w:w="1250" w:type="pct"/>
            <w:vAlign w:val="center"/>
          </w:tcPr>
          <w:p w14:paraId="5AA5D34E" w14:textId="4AD5A8AF" w:rsidR="003E7CCC" w:rsidRPr="00BF3CCD" w:rsidRDefault="003E7CCC" w:rsidP="00DE28E6">
            <w:pPr>
              <w:pStyle w:val="TableText"/>
              <w:jc w:val="center"/>
              <w:rPr>
                <w:noProof/>
              </w:rPr>
            </w:pPr>
            <w:r w:rsidRPr="00BF3CCD">
              <w:rPr>
                <w:noProof/>
              </w:rPr>
              <w:t>2.3 (1.2</w:t>
            </w:r>
            <w:r>
              <w:rPr>
                <w:noProof/>
              </w:rPr>
              <w:t>–</w:t>
            </w:r>
            <w:r w:rsidRPr="00BF3CCD">
              <w:rPr>
                <w:noProof/>
              </w:rPr>
              <w:t>4.4)</w:t>
            </w:r>
          </w:p>
        </w:tc>
      </w:tr>
      <w:tr w:rsidR="003E7CCC" w:rsidRPr="00BF3CCD" w14:paraId="5C26CF55" w14:textId="77777777" w:rsidTr="00DE28E6">
        <w:tc>
          <w:tcPr>
            <w:tcW w:w="1404" w:type="pct"/>
          </w:tcPr>
          <w:p w14:paraId="21EE496C" w14:textId="616C0304" w:rsidR="003E7CCC" w:rsidRPr="00BF3CCD" w:rsidRDefault="003E7CCC" w:rsidP="00DE28E6">
            <w:pPr>
              <w:pStyle w:val="TableText"/>
              <w:rPr>
                <w:noProof/>
              </w:rPr>
            </w:pPr>
            <w:r w:rsidRPr="00BF3CCD">
              <w:rPr>
                <w:noProof/>
              </w:rPr>
              <w:t>Capital and Coast</w:t>
            </w:r>
          </w:p>
        </w:tc>
        <w:tc>
          <w:tcPr>
            <w:tcW w:w="1096" w:type="pct"/>
            <w:vAlign w:val="center"/>
          </w:tcPr>
          <w:p w14:paraId="4D836C94" w14:textId="77777777" w:rsidR="003E7CCC" w:rsidRPr="00BF3CCD" w:rsidRDefault="003E7CCC" w:rsidP="00DE28E6">
            <w:pPr>
              <w:pStyle w:val="TableText"/>
              <w:jc w:val="center"/>
              <w:rPr>
                <w:noProof/>
              </w:rPr>
            </w:pPr>
            <w:r w:rsidRPr="00BF3CCD">
              <w:rPr>
                <w:noProof/>
              </w:rPr>
              <w:t>248</w:t>
            </w:r>
          </w:p>
        </w:tc>
        <w:tc>
          <w:tcPr>
            <w:tcW w:w="1250" w:type="pct"/>
            <w:vAlign w:val="center"/>
          </w:tcPr>
          <w:p w14:paraId="45E95A62" w14:textId="01B521F0" w:rsidR="003E7CCC" w:rsidRPr="00BF3CCD" w:rsidRDefault="003E7CCC" w:rsidP="00DE28E6">
            <w:pPr>
              <w:pStyle w:val="TableText"/>
              <w:jc w:val="center"/>
              <w:rPr>
                <w:noProof/>
              </w:rPr>
            </w:pPr>
            <w:r w:rsidRPr="00BF3CCD">
              <w:rPr>
                <w:noProof/>
              </w:rPr>
              <w:t>34.7 (29</w:t>
            </w:r>
            <w:r>
              <w:rPr>
                <w:noProof/>
              </w:rPr>
              <w:t>–</w:t>
            </w:r>
            <w:r w:rsidRPr="00BF3CCD">
              <w:rPr>
                <w:noProof/>
              </w:rPr>
              <w:t>40.8)</w:t>
            </w:r>
          </w:p>
        </w:tc>
        <w:tc>
          <w:tcPr>
            <w:tcW w:w="1250" w:type="pct"/>
            <w:vAlign w:val="center"/>
          </w:tcPr>
          <w:p w14:paraId="243D3BAB" w14:textId="1CE397EE" w:rsidR="003E7CCC" w:rsidRPr="00BF3CCD" w:rsidRDefault="003E7CCC" w:rsidP="00DE28E6">
            <w:pPr>
              <w:pStyle w:val="TableText"/>
              <w:jc w:val="center"/>
              <w:rPr>
                <w:noProof/>
              </w:rPr>
            </w:pPr>
            <w:r w:rsidRPr="00BF3CCD">
              <w:rPr>
                <w:noProof/>
              </w:rPr>
              <w:t>1.7 (1</w:t>
            </w:r>
            <w:r>
              <w:rPr>
                <w:noProof/>
              </w:rPr>
              <w:t>–</w:t>
            </w:r>
            <w:r w:rsidRPr="00BF3CCD">
              <w:rPr>
                <w:noProof/>
              </w:rPr>
              <w:t>3.1)</w:t>
            </w:r>
          </w:p>
        </w:tc>
      </w:tr>
      <w:tr w:rsidR="003E7CCC" w:rsidRPr="00BF3CCD" w14:paraId="550CE6BE" w14:textId="77777777" w:rsidTr="00DE28E6">
        <w:tc>
          <w:tcPr>
            <w:tcW w:w="1404" w:type="pct"/>
          </w:tcPr>
          <w:p w14:paraId="57ECE344" w14:textId="77777777" w:rsidR="003E7CCC" w:rsidRPr="00BF3CCD" w:rsidRDefault="003E7CCC" w:rsidP="00DE28E6">
            <w:pPr>
              <w:pStyle w:val="TableText"/>
              <w:rPr>
                <w:noProof/>
              </w:rPr>
            </w:pPr>
            <w:r w:rsidRPr="00BF3CCD">
              <w:rPr>
                <w:noProof/>
              </w:rPr>
              <w:t>Hutt Valley</w:t>
            </w:r>
          </w:p>
        </w:tc>
        <w:tc>
          <w:tcPr>
            <w:tcW w:w="1096" w:type="pct"/>
            <w:vAlign w:val="center"/>
          </w:tcPr>
          <w:p w14:paraId="35D79D6B" w14:textId="77777777" w:rsidR="003E7CCC" w:rsidRPr="00BF3CCD" w:rsidRDefault="003E7CCC" w:rsidP="00DE28E6">
            <w:pPr>
              <w:pStyle w:val="TableText"/>
              <w:jc w:val="center"/>
              <w:rPr>
                <w:noProof/>
              </w:rPr>
            </w:pPr>
            <w:r w:rsidRPr="00BF3CCD">
              <w:rPr>
                <w:noProof/>
              </w:rPr>
              <w:t>108</w:t>
            </w:r>
          </w:p>
        </w:tc>
        <w:tc>
          <w:tcPr>
            <w:tcW w:w="1250" w:type="pct"/>
            <w:vAlign w:val="center"/>
          </w:tcPr>
          <w:p w14:paraId="2BBED30F" w14:textId="62485197" w:rsidR="003E7CCC" w:rsidRPr="00BF3CCD" w:rsidRDefault="003E7CCC" w:rsidP="00DE28E6">
            <w:pPr>
              <w:pStyle w:val="TableText"/>
              <w:jc w:val="center"/>
              <w:rPr>
                <w:noProof/>
              </w:rPr>
            </w:pPr>
            <w:r w:rsidRPr="00BF3CCD">
              <w:rPr>
                <w:noProof/>
              </w:rPr>
              <w:t>31.5 (23.5</w:t>
            </w:r>
            <w:r>
              <w:rPr>
                <w:noProof/>
              </w:rPr>
              <w:t>–</w:t>
            </w:r>
            <w:r w:rsidRPr="00BF3CCD">
              <w:rPr>
                <w:noProof/>
              </w:rPr>
              <w:t>40.7)</w:t>
            </w:r>
          </w:p>
        </w:tc>
        <w:tc>
          <w:tcPr>
            <w:tcW w:w="1250" w:type="pct"/>
            <w:vAlign w:val="center"/>
          </w:tcPr>
          <w:p w14:paraId="52B3C156" w14:textId="0B6EED51" w:rsidR="003E7CCC" w:rsidRPr="00BF3CCD" w:rsidRDefault="003E7CCC" w:rsidP="00DE28E6">
            <w:pPr>
              <w:pStyle w:val="TableText"/>
              <w:jc w:val="center"/>
              <w:rPr>
                <w:noProof/>
              </w:rPr>
            </w:pPr>
            <w:r w:rsidRPr="00BF3CCD">
              <w:rPr>
                <w:noProof/>
              </w:rPr>
              <w:t>2 (0.9</w:t>
            </w:r>
            <w:r>
              <w:rPr>
                <w:noProof/>
              </w:rPr>
              <w:t>–</w:t>
            </w:r>
            <w:r w:rsidRPr="00BF3CCD">
              <w:rPr>
                <w:noProof/>
              </w:rPr>
              <w:t>4.4)</w:t>
            </w:r>
          </w:p>
        </w:tc>
      </w:tr>
      <w:tr w:rsidR="003E7CCC" w:rsidRPr="00BF3CCD" w14:paraId="41BE4591" w14:textId="77777777" w:rsidTr="00DE28E6">
        <w:tc>
          <w:tcPr>
            <w:tcW w:w="1404" w:type="pct"/>
          </w:tcPr>
          <w:p w14:paraId="6AFCF371" w14:textId="77777777" w:rsidR="003E7CCC" w:rsidRPr="00BF3CCD" w:rsidRDefault="003E7CCC" w:rsidP="00DE28E6">
            <w:pPr>
              <w:pStyle w:val="TableText"/>
              <w:rPr>
                <w:noProof/>
              </w:rPr>
            </w:pPr>
            <w:r w:rsidRPr="00BF3CCD">
              <w:rPr>
                <w:noProof/>
              </w:rPr>
              <w:t>Wairarapa</w:t>
            </w:r>
          </w:p>
        </w:tc>
        <w:tc>
          <w:tcPr>
            <w:tcW w:w="1096" w:type="pct"/>
            <w:vAlign w:val="center"/>
          </w:tcPr>
          <w:p w14:paraId="05142FE3" w14:textId="77777777" w:rsidR="003E7CCC" w:rsidRPr="00BF3CCD" w:rsidRDefault="003E7CCC" w:rsidP="00DE28E6">
            <w:pPr>
              <w:pStyle w:val="TableText"/>
              <w:jc w:val="center"/>
              <w:rPr>
                <w:noProof/>
              </w:rPr>
            </w:pPr>
            <w:r w:rsidRPr="00BF3CCD">
              <w:rPr>
                <w:noProof/>
              </w:rPr>
              <w:t>54</w:t>
            </w:r>
          </w:p>
        </w:tc>
        <w:tc>
          <w:tcPr>
            <w:tcW w:w="1250" w:type="pct"/>
            <w:vAlign w:val="center"/>
          </w:tcPr>
          <w:p w14:paraId="727DD86D" w14:textId="3992FFA3" w:rsidR="003E7CCC" w:rsidRPr="00BF3CCD" w:rsidRDefault="003E7CCC" w:rsidP="00DE28E6">
            <w:pPr>
              <w:pStyle w:val="TableText"/>
              <w:jc w:val="center"/>
              <w:rPr>
                <w:noProof/>
              </w:rPr>
            </w:pPr>
            <w:r w:rsidRPr="00BF3CCD">
              <w:rPr>
                <w:noProof/>
              </w:rPr>
              <w:t>33.3 (22.2</w:t>
            </w:r>
            <w:r>
              <w:rPr>
                <w:noProof/>
              </w:rPr>
              <w:t>–</w:t>
            </w:r>
            <w:r w:rsidRPr="00BF3CCD">
              <w:rPr>
                <w:noProof/>
              </w:rPr>
              <w:t>46.6)</w:t>
            </w:r>
          </w:p>
        </w:tc>
        <w:tc>
          <w:tcPr>
            <w:tcW w:w="1250" w:type="pct"/>
            <w:vAlign w:val="center"/>
          </w:tcPr>
          <w:p w14:paraId="60E4B9F1" w14:textId="5765E76E" w:rsidR="003E7CCC" w:rsidRPr="00BF3CCD" w:rsidRDefault="003E7CCC" w:rsidP="00DE28E6">
            <w:pPr>
              <w:pStyle w:val="TableText"/>
              <w:jc w:val="center"/>
              <w:rPr>
                <w:noProof/>
              </w:rPr>
            </w:pPr>
            <w:r w:rsidRPr="00BF3CCD">
              <w:rPr>
                <w:noProof/>
              </w:rPr>
              <w:t>2 (0.8</w:t>
            </w:r>
            <w:r>
              <w:rPr>
                <w:noProof/>
              </w:rPr>
              <w:t>–</w:t>
            </w:r>
            <w:r w:rsidRPr="00BF3CCD">
              <w:rPr>
                <w:noProof/>
              </w:rPr>
              <w:t>5.4)</w:t>
            </w:r>
          </w:p>
        </w:tc>
      </w:tr>
      <w:tr w:rsidR="003E7CCC" w:rsidRPr="00BF3CCD" w14:paraId="79344E25" w14:textId="77777777" w:rsidTr="00DE28E6">
        <w:tc>
          <w:tcPr>
            <w:tcW w:w="1404" w:type="pct"/>
          </w:tcPr>
          <w:p w14:paraId="3B7F9E8C" w14:textId="77777777" w:rsidR="003E7CCC" w:rsidRPr="00BF3CCD" w:rsidRDefault="003E7CCC" w:rsidP="00DE28E6">
            <w:pPr>
              <w:pStyle w:val="TableText"/>
              <w:rPr>
                <w:noProof/>
              </w:rPr>
            </w:pPr>
            <w:r w:rsidRPr="00BF3CCD">
              <w:rPr>
                <w:noProof/>
              </w:rPr>
              <w:t>Nelson Marlborough</w:t>
            </w:r>
          </w:p>
        </w:tc>
        <w:tc>
          <w:tcPr>
            <w:tcW w:w="1096" w:type="pct"/>
            <w:vAlign w:val="center"/>
          </w:tcPr>
          <w:p w14:paraId="29F236A7" w14:textId="77777777" w:rsidR="003E7CCC" w:rsidRPr="00BF3CCD" w:rsidRDefault="003E7CCC" w:rsidP="00DE28E6">
            <w:pPr>
              <w:pStyle w:val="TableText"/>
              <w:jc w:val="center"/>
              <w:rPr>
                <w:noProof/>
              </w:rPr>
            </w:pPr>
            <w:r w:rsidRPr="00BF3CCD">
              <w:rPr>
                <w:noProof/>
              </w:rPr>
              <w:t>144</w:t>
            </w:r>
          </w:p>
        </w:tc>
        <w:tc>
          <w:tcPr>
            <w:tcW w:w="1250" w:type="pct"/>
            <w:vAlign w:val="center"/>
          </w:tcPr>
          <w:p w14:paraId="4C277DAF" w14:textId="7B6C5148" w:rsidR="003E7CCC" w:rsidRPr="00BF3CCD" w:rsidRDefault="003E7CCC" w:rsidP="00DE28E6">
            <w:pPr>
              <w:pStyle w:val="TableText"/>
              <w:jc w:val="center"/>
              <w:rPr>
                <w:noProof/>
              </w:rPr>
            </w:pPr>
            <w:r w:rsidRPr="00BF3CCD">
              <w:rPr>
                <w:noProof/>
              </w:rPr>
              <w:t>27.1 (20.5</w:t>
            </w:r>
            <w:r>
              <w:rPr>
                <w:noProof/>
              </w:rPr>
              <w:t>–</w:t>
            </w:r>
            <w:r w:rsidRPr="00BF3CCD">
              <w:rPr>
                <w:noProof/>
              </w:rPr>
              <w:t>34.9)</w:t>
            </w:r>
          </w:p>
        </w:tc>
        <w:tc>
          <w:tcPr>
            <w:tcW w:w="1250" w:type="pct"/>
            <w:vAlign w:val="center"/>
          </w:tcPr>
          <w:p w14:paraId="220D7453" w14:textId="05772DB2" w:rsidR="003E7CCC" w:rsidRPr="00BF3CCD" w:rsidRDefault="003E7CCC" w:rsidP="00DE28E6">
            <w:pPr>
              <w:pStyle w:val="TableText"/>
              <w:jc w:val="center"/>
              <w:rPr>
                <w:noProof/>
              </w:rPr>
            </w:pPr>
            <w:r w:rsidRPr="00BF3CCD">
              <w:rPr>
                <w:noProof/>
              </w:rPr>
              <w:t>0.9 (0.2</w:t>
            </w:r>
            <w:r>
              <w:rPr>
                <w:noProof/>
              </w:rPr>
              <w:t>–</w:t>
            </w:r>
            <w:r w:rsidRPr="00BF3CCD">
              <w:rPr>
                <w:noProof/>
              </w:rPr>
              <w:t>3.7)</w:t>
            </w:r>
          </w:p>
        </w:tc>
      </w:tr>
      <w:tr w:rsidR="003E7CCC" w:rsidRPr="00BF3CCD" w14:paraId="25D78E1F" w14:textId="77777777" w:rsidTr="00DE28E6">
        <w:tc>
          <w:tcPr>
            <w:tcW w:w="1404" w:type="pct"/>
          </w:tcPr>
          <w:p w14:paraId="66A6D1E8" w14:textId="77777777" w:rsidR="003E7CCC" w:rsidRPr="00BF3CCD" w:rsidRDefault="003E7CCC" w:rsidP="00DE28E6">
            <w:pPr>
              <w:pStyle w:val="TableText"/>
              <w:rPr>
                <w:noProof/>
              </w:rPr>
            </w:pPr>
            <w:r w:rsidRPr="00BF3CCD">
              <w:rPr>
                <w:noProof/>
              </w:rPr>
              <w:t>West Coast</w:t>
            </w:r>
          </w:p>
        </w:tc>
        <w:tc>
          <w:tcPr>
            <w:tcW w:w="1096" w:type="pct"/>
            <w:vAlign w:val="center"/>
          </w:tcPr>
          <w:p w14:paraId="28CFA3D9" w14:textId="77777777" w:rsidR="003E7CCC" w:rsidRPr="00BF3CCD" w:rsidRDefault="003E7CCC" w:rsidP="00DE28E6">
            <w:pPr>
              <w:pStyle w:val="TableText"/>
              <w:jc w:val="center"/>
              <w:rPr>
                <w:noProof/>
              </w:rPr>
            </w:pPr>
            <w:r w:rsidRPr="00BF3CCD">
              <w:rPr>
                <w:noProof/>
              </w:rPr>
              <w:t>29</w:t>
            </w:r>
          </w:p>
        </w:tc>
        <w:tc>
          <w:tcPr>
            <w:tcW w:w="1250" w:type="pct"/>
            <w:vAlign w:val="center"/>
          </w:tcPr>
          <w:p w14:paraId="40CD8B42" w14:textId="4820C6ED" w:rsidR="003E7CCC" w:rsidRPr="00BF3CCD" w:rsidRDefault="003E7CCC" w:rsidP="00DE28E6">
            <w:pPr>
              <w:pStyle w:val="TableText"/>
              <w:jc w:val="center"/>
              <w:rPr>
                <w:noProof/>
              </w:rPr>
            </w:pPr>
            <w:r w:rsidRPr="00BF3CCD">
              <w:rPr>
                <w:noProof/>
              </w:rPr>
              <w:t>34.5 (19.9</w:t>
            </w:r>
            <w:r>
              <w:rPr>
                <w:noProof/>
              </w:rPr>
              <w:t>–</w:t>
            </w:r>
            <w:r w:rsidRPr="00BF3CCD">
              <w:rPr>
                <w:noProof/>
              </w:rPr>
              <w:t>52.7)</w:t>
            </w:r>
          </w:p>
        </w:tc>
        <w:tc>
          <w:tcPr>
            <w:tcW w:w="1250" w:type="pct"/>
            <w:vAlign w:val="center"/>
          </w:tcPr>
          <w:p w14:paraId="28642B22" w14:textId="2C7C53F5" w:rsidR="003E7CCC" w:rsidRPr="00BF3CCD" w:rsidRDefault="003E7CCC" w:rsidP="00DE28E6">
            <w:pPr>
              <w:pStyle w:val="TableText"/>
              <w:jc w:val="center"/>
              <w:rPr>
                <w:noProof/>
              </w:rPr>
            </w:pPr>
            <w:r w:rsidRPr="00BF3CCD">
              <w:rPr>
                <w:noProof/>
              </w:rPr>
              <w:t>0.6 (0.2</w:t>
            </w:r>
            <w:r>
              <w:rPr>
                <w:noProof/>
              </w:rPr>
              <w:t>–</w:t>
            </w:r>
            <w:r w:rsidRPr="00BF3CCD">
              <w:rPr>
                <w:noProof/>
              </w:rPr>
              <w:t>2.4)</w:t>
            </w:r>
          </w:p>
        </w:tc>
      </w:tr>
      <w:tr w:rsidR="003E7CCC" w:rsidRPr="00BF3CCD" w14:paraId="3C7AA45B" w14:textId="77777777" w:rsidTr="00DE28E6">
        <w:tc>
          <w:tcPr>
            <w:tcW w:w="1404" w:type="pct"/>
          </w:tcPr>
          <w:p w14:paraId="5973FBC6" w14:textId="77777777" w:rsidR="003E7CCC" w:rsidRPr="00BF3CCD" w:rsidRDefault="003E7CCC" w:rsidP="00DE28E6">
            <w:pPr>
              <w:pStyle w:val="TableText"/>
              <w:rPr>
                <w:noProof/>
              </w:rPr>
            </w:pPr>
            <w:r w:rsidRPr="00BF3CCD">
              <w:rPr>
                <w:noProof/>
              </w:rPr>
              <w:t>Canterbury</w:t>
            </w:r>
          </w:p>
        </w:tc>
        <w:tc>
          <w:tcPr>
            <w:tcW w:w="1096" w:type="pct"/>
            <w:vAlign w:val="center"/>
          </w:tcPr>
          <w:p w14:paraId="518EC3D4" w14:textId="77777777" w:rsidR="003E7CCC" w:rsidRPr="00BF3CCD" w:rsidRDefault="003E7CCC" w:rsidP="00DE28E6">
            <w:pPr>
              <w:pStyle w:val="TableText"/>
              <w:jc w:val="center"/>
              <w:rPr>
                <w:noProof/>
              </w:rPr>
            </w:pPr>
            <w:r w:rsidRPr="00BF3CCD">
              <w:rPr>
                <w:noProof/>
              </w:rPr>
              <w:t>412</w:t>
            </w:r>
          </w:p>
        </w:tc>
        <w:tc>
          <w:tcPr>
            <w:tcW w:w="1250" w:type="pct"/>
            <w:vAlign w:val="center"/>
          </w:tcPr>
          <w:p w14:paraId="6CFB813E" w14:textId="38AD9A06" w:rsidR="003E7CCC" w:rsidRPr="00BF3CCD" w:rsidRDefault="003E7CCC" w:rsidP="00DE28E6">
            <w:pPr>
              <w:pStyle w:val="TableText"/>
              <w:jc w:val="center"/>
              <w:rPr>
                <w:noProof/>
              </w:rPr>
            </w:pPr>
            <w:r w:rsidRPr="00BF3CCD">
              <w:rPr>
                <w:noProof/>
              </w:rPr>
              <w:t>32.5 (28.2</w:t>
            </w:r>
            <w:r>
              <w:rPr>
                <w:noProof/>
              </w:rPr>
              <w:t>–</w:t>
            </w:r>
            <w:r w:rsidRPr="00BF3CCD">
              <w:rPr>
                <w:noProof/>
              </w:rPr>
              <w:t>37.2)</w:t>
            </w:r>
          </w:p>
        </w:tc>
        <w:tc>
          <w:tcPr>
            <w:tcW w:w="1250" w:type="pct"/>
            <w:vAlign w:val="center"/>
          </w:tcPr>
          <w:p w14:paraId="079A1094" w14:textId="76FA9E9C" w:rsidR="003E7CCC" w:rsidRPr="00BF3CCD" w:rsidRDefault="003E7CCC" w:rsidP="00DE28E6">
            <w:pPr>
              <w:pStyle w:val="TableText"/>
              <w:jc w:val="center"/>
              <w:rPr>
                <w:noProof/>
              </w:rPr>
            </w:pPr>
            <w:r w:rsidRPr="00BF3CCD">
              <w:rPr>
                <w:noProof/>
              </w:rPr>
              <w:t>1 (0.5</w:t>
            </w:r>
            <w:r>
              <w:rPr>
                <w:noProof/>
              </w:rPr>
              <w:t>–</w:t>
            </w:r>
            <w:r w:rsidRPr="00BF3CCD">
              <w:rPr>
                <w:noProof/>
              </w:rPr>
              <w:t>2)</w:t>
            </w:r>
          </w:p>
        </w:tc>
      </w:tr>
      <w:tr w:rsidR="003E7CCC" w:rsidRPr="00BF3CCD" w14:paraId="068A9F80" w14:textId="77777777" w:rsidTr="00DE28E6">
        <w:tc>
          <w:tcPr>
            <w:tcW w:w="1404" w:type="pct"/>
          </w:tcPr>
          <w:p w14:paraId="47FFFF70" w14:textId="77777777" w:rsidR="003E7CCC" w:rsidRPr="00BF3CCD" w:rsidRDefault="003E7CCC" w:rsidP="00DE28E6">
            <w:pPr>
              <w:pStyle w:val="TableText"/>
              <w:rPr>
                <w:noProof/>
              </w:rPr>
            </w:pPr>
            <w:r w:rsidRPr="00BF3CCD">
              <w:rPr>
                <w:noProof/>
              </w:rPr>
              <w:t>South Canterbury</w:t>
            </w:r>
          </w:p>
        </w:tc>
        <w:tc>
          <w:tcPr>
            <w:tcW w:w="1096" w:type="pct"/>
            <w:vAlign w:val="center"/>
          </w:tcPr>
          <w:p w14:paraId="42F7575C" w14:textId="77777777" w:rsidR="003E7CCC" w:rsidRPr="00BF3CCD" w:rsidRDefault="003E7CCC" w:rsidP="00DE28E6">
            <w:pPr>
              <w:pStyle w:val="TableText"/>
              <w:jc w:val="center"/>
              <w:rPr>
                <w:noProof/>
              </w:rPr>
            </w:pPr>
            <w:r w:rsidRPr="00BF3CCD">
              <w:rPr>
                <w:noProof/>
              </w:rPr>
              <w:t>47</w:t>
            </w:r>
          </w:p>
        </w:tc>
        <w:tc>
          <w:tcPr>
            <w:tcW w:w="1250" w:type="pct"/>
            <w:vAlign w:val="center"/>
          </w:tcPr>
          <w:p w14:paraId="25DF3EF0" w14:textId="07A3BCFD" w:rsidR="003E7CCC" w:rsidRPr="00BF3CCD" w:rsidRDefault="003E7CCC" w:rsidP="00DE28E6">
            <w:pPr>
              <w:pStyle w:val="TableText"/>
              <w:jc w:val="center"/>
              <w:rPr>
                <w:noProof/>
              </w:rPr>
            </w:pPr>
            <w:r w:rsidRPr="00BF3CCD">
              <w:rPr>
                <w:noProof/>
              </w:rPr>
              <w:t>40.4 (27.6</w:t>
            </w:r>
            <w:r>
              <w:rPr>
                <w:noProof/>
              </w:rPr>
              <w:t>–</w:t>
            </w:r>
            <w:r w:rsidRPr="00BF3CCD">
              <w:rPr>
                <w:noProof/>
              </w:rPr>
              <w:t>54.7)</w:t>
            </w:r>
          </w:p>
        </w:tc>
        <w:tc>
          <w:tcPr>
            <w:tcW w:w="1250" w:type="pct"/>
            <w:vAlign w:val="center"/>
          </w:tcPr>
          <w:p w14:paraId="007E40DA" w14:textId="06D1A791" w:rsidR="003E7CCC" w:rsidRPr="00BF3CCD" w:rsidRDefault="00014506" w:rsidP="00DE28E6">
            <w:pPr>
              <w:pStyle w:val="TableText"/>
              <w:jc w:val="center"/>
              <w:rPr>
                <w:noProof/>
              </w:rPr>
            </w:pPr>
            <w:r>
              <w:rPr>
                <w:noProof/>
              </w:rPr>
              <w:t>†</w:t>
            </w:r>
          </w:p>
        </w:tc>
      </w:tr>
      <w:tr w:rsidR="003E7CCC" w:rsidRPr="00BF3CCD" w14:paraId="32767AE9" w14:textId="77777777" w:rsidTr="00DE28E6">
        <w:tc>
          <w:tcPr>
            <w:tcW w:w="1404" w:type="pct"/>
          </w:tcPr>
          <w:p w14:paraId="0F159CBD" w14:textId="77777777" w:rsidR="003E7CCC" w:rsidRPr="00BF3CCD" w:rsidRDefault="003E7CCC" w:rsidP="00DE28E6">
            <w:pPr>
              <w:pStyle w:val="TableText"/>
              <w:rPr>
                <w:noProof/>
              </w:rPr>
            </w:pPr>
            <w:r w:rsidRPr="00BF3CCD">
              <w:rPr>
                <w:noProof/>
              </w:rPr>
              <w:t>Southern</w:t>
            </w:r>
          </w:p>
        </w:tc>
        <w:tc>
          <w:tcPr>
            <w:tcW w:w="1096" w:type="pct"/>
            <w:vAlign w:val="center"/>
          </w:tcPr>
          <w:p w14:paraId="4B2AB637" w14:textId="77777777" w:rsidR="003E7CCC" w:rsidRPr="00BF3CCD" w:rsidRDefault="003E7CCC" w:rsidP="00DE28E6">
            <w:pPr>
              <w:pStyle w:val="TableText"/>
              <w:jc w:val="center"/>
              <w:rPr>
                <w:noProof/>
              </w:rPr>
            </w:pPr>
            <w:r w:rsidRPr="00BF3CCD">
              <w:rPr>
                <w:noProof/>
              </w:rPr>
              <w:t>254</w:t>
            </w:r>
          </w:p>
        </w:tc>
        <w:tc>
          <w:tcPr>
            <w:tcW w:w="1250" w:type="pct"/>
            <w:vAlign w:val="center"/>
          </w:tcPr>
          <w:p w14:paraId="409D355A" w14:textId="2F95E232" w:rsidR="003E7CCC" w:rsidRPr="00BF3CCD" w:rsidRDefault="003E7CCC" w:rsidP="00DE28E6">
            <w:pPr>
              <w:pStyle w:val="TableText"/>
              <w:jc w:val="center"/>
              <w:rPr>
                <w:noProof/>
              </w:rPr>
            </w:pPr>
            <w:r w:rsidRPr="00BF3CCD">
              <w:rPr>
                <w:noProof/>
              </w:rPr>
              <w:t>40.9 (35.1</w:t>
            </w:r>
            <w:r>
              <w:rPr>
                <w:noProof/>
              </w:rPr>
              <w:t>–</w:t>
            </w:r>
            <w:r w:rsidRPr="00BF3CCD">
              <w:rPr>
                <w:noProof/>
              </w:rPr>
              <w:t>47.1)</w:t>
            </w:r>
          </w:p>
        </w:tc>
        <w:tc>
          <w:tcPr>
            <w:tcW w:w="1250" w:type="pct"/>
            <w:vAlign w:val="center"/>
          </w:tcPr>
          <w:p w14:paraId="6A1493C9" w14:textId="2413590E" w:rsidR="003E7CCC" w:rsidRPr="00BF3CCD" w:rsidRDefault="003E7CCC" w:rsidP="00DE28E6">
            <w:pPr>
              <w:pStyle w:val="TableText"/>
              <w:jc w:val="center"/>
              <w:rPr>
                <w:noProof/>
              </w:rPr>
            </w:pPr>
            <w:r w:rsidRPr="00BF3CCD">
              <w:rPr>
                <w:noProof/>
              </w:rPr>
              <w:t>1.3 (0.6</w:t>
            </w:r>
            <w:r>
              <w:rPr>
                <w:noProof/>
              </w:rPr>
              <w:t>–</w:t>
            </w:r>
            <w:r w:rsidRPr="00BF3CCD">
              <w:rPr>
                <w:noProof/>
              </w:rPr>
              <w:t>2.8)</w:t>
            </w:r>
          </w:p>
        </w:tc>
      </w:tr>
    </w:tbl>
    <w:p w14:paraId="667296D8" w14:textId="6349E395" w:rsidR="00AD35F7" w:rsidRDefault="00AD35F7" w:rsidP="006D2651">
      <w:pPr>
        <w:pStyle w:val="Note"/>
        <w:rPr>
          <w:noProof/>
        </w:rPr>
      </w:pPr>
      <w:bookmarkStart w:id="672" w:name="_Toc139442846"/>
      <w:bookmarkStart w:id="673" w:name="_Toc148017565"/>
      <w:bookmarkStart w:id="674" w:name="_Toc151465319"/>
      <w:r>
        <w:rPr>
          <w:noProof/>
        </w:rPr>
        <w:t xml:space="preserve">* Indicates that there were either </w:t>
      </w:r>
      <w:r w:rsidR="007A3BD4">
        <w:rPr>
          <w:noProof/>
        </w:rPr>
        <w:t xml:space="preserve">less than six </w:t>
      </w:r>
      <w:r>
        <w:rPr>
          <w:noProof/>
        </w:rPr>
        <w:t>or no reported cases of that particular cancer in the district during the study period.</w:t>
      </w:r>
    </w:p>
    <w:p w14:paraId="30A14C6A" w14:textId="77777777" w:rsidR="00213B44" w:rsidRPr="00213B44" w:rsidRDefault="00213B44" w:rsidP="00213B44">
      <w:pPr>
        <w:spacing w:before="60" w:after="60"/>
        <w:rPr>
          <w:sz w:val="17"/>
          <w:szCs w:val="17"/>
        </w:rPr>
      </w:pPr>
      <w:r w:rsidRPr="00213B44">
        <w:rPr>
          <w:noProof/>
          <w:sz w:val="17"/>
          <w:szCs w:val="17"/>
        </w:rPr>
        <w:t>† Indicates that ratio unable to be reported due to small numbers in at least one group.</w:t>
      </w:r>
    </w:p>
    <w:p w14:paraId="5511C824" w14:textId="77777777" w:rsidR="00AD35F7" w:rsidRDefault="00AD35F7" w:rsidP="006D2651">
      <w:pPr>
        <w:pStyle w:val="Note"/>
        <w:rPr>
          <w:noProof/>
        </w:rPr>
      </w:pPr>
      <w:r w:rsidRPr="00AD35F7">
        <w:rPr>
          <w:noProof/>
          <w:vertAlign w:val="superscript"/>
        </w:rPr>
        <w:t>1</w:t>
      </w:r>
      <w:r>
        <w:rPr>
          <w:noProof/>
        </w:rPr>
        <w:t xml:space="preserve"> Excludes people registered with cancer from death certificates only.</w:t>
      </w:r>
    </w:p>
    <w:p w14:paraId="2637E798" w14:textId="266B0F12" w:rsidR="00AD35F7" w:rsidRDefault="00AD35F7" w:rsidP="006D2651">
      <w:pPr>
        <w:pStyle w:val="Note"/>
        <w:rPr>
          <w:noProof/>
        </w:rPr>
      </w:pPr>
      <w:r w:rsidRPr="00AD35F7">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49BC75E1" w14:textId="1BBE343D" w:rsidR="00AD35F7" w:rsidRDefault="00AD35F7" w:rsidP="006D2651">
      <w:pPr>
        <w:pStyle w:val="Note"/>
        <w:rPr>
          <w:noProof/>
        </w:rPr>
      </w:pPr>
      <w:r w:rsidRPr="00AD35F7">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427EE50F" w14:textId="5F742B76" w:rsidR="00AD35F7" w:rsidRDefault="00AD35F7"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1DF7FB68" w14:textId="77777777" w:rsidR="0024026A" w:rsidRPr="002F27EE" w:rsidRDefault="0024026A" w:rsidP="002F27EE">
      <w:r w:rsidRPr="002F27EE">
        <w:br w:type="page"/>
      </w:r>
    </w:p>
    <w:p w14:paraId="0855C7B2" w14:textId="044D2102" w:rsidR="003E7CCC" w:rsidRPr="00BF3CCD" w:rsidRDefault="003E7CCC" w:rsidP="003E7CCC">
      <w:pPr>
        <w:pStyle w:val="Heading3Nonumbering"/>
        <w:rPr>
          <w:noProof/>
        </w:rPr>
      </w:pPr>
      <w:r w:rsidRPr="00BF3CCD">
        <w:rPr>
          <w:noProof/>
        </w:rPr>
        <w:lastRenderedPageBreak/>
        <w:t>Liver cancer</w:t>
      </w:r>
      <w:bookmarkEnd w:id="672"/>
      <w:bookmarkEnd w:id="673"/>
      <w:bookmarkEnd w:id="674"/>
    </w:p>
    <w:p w14:paraId="5DDABAE0" w14:textId="4B6DBFC9" w:rsidR="003E7CCC" w:rsidRPr="00726E9D" w:rsidRDefault="003E7CCC" w:rsidP="00C34259">
      <w:pPr>
        <w:pStyle w:val="Table"/>
        <w:rPr>
          <w:noProof/>
        </w:rPr>
      </w:pPr>
      <w:bookmarkStart w:id="675" w:name="_Toc148524106"/>
      <w:bookmarkStart w:id="676" w:name="_Toc160683051"/>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20</w:t>
      </w:r>
      <w:r w:rsidRPr="00BF3CCD">
        <w:rPr>
          <w:i/>
          <w:noProof/>
        </w:rPr>
        <w:fldChar w:fldCharType="end"/>
      </w:r>
      <w:r w:rsidRPr="00BF3CCD">
        <w:rPr>
          <w:noProof/>
        </w:rPr>
        <w:t xml:space="preserve">: People diagnosed with liver cancer following emergency admission, by year of diagnosis, sex, age group, ethnicity, deprivation quintile (NZDep2018) and </w:t>
      </w:r>
      <w:r w:rsidR="00345BCC">
        <w:rPr>
          <w:noProof/>
        </w:rPr>
        <w:t>rural–urban</w:t>
      </w:r>
      <w:r w:rsidRPr="00BF3CCD">
        <w:rPr>
          <w:noProof/>
        </w:rPr>
        <w:t xml:space="preserve"> status</w:t>
      </w:r>
      <w:bookmarkEnd w:id="675"/>
      <w:bookmarkEnd w:id="676"/>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30D5B7C3" w14:textId="77777777" w:rsidTr="002A0D51">
        <w:trPr>
          <w:trHeight w:val="308"/>
          <w:tblHeader/>
        </w:trPr>
        <w:tc>
          <w:tcPr>
            <w:tcW w:w="1042" w:type="pct"/>
            <w:vMerge w:val="restart"/>
            <w:shd w:val="clear" w:color="auto" w:fill="C2D9BA"/>
          </w:tcPr>
          <w:p w14:paraId="2B3FFA98"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507D5D2E"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746C7DE2"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01262E95"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6242DE87" w14:textId="77777777" w:rsidTr="002A0D51">
        <w:trPr>
          <w:trHeight w:val="307"/>
          <w:tblHeader/>
        </w:trPr>
        <w:tc>
          <w:tcPr>
            <w:tcW w:w="1042" w:type="pct"/>
            <w:vMerge/>
            <w:shd w:val="clear" w:color="auto" w:fill="C2D9BA"/>
          </w:tcPr>
          <w:p w14:paraId="11F77F12" w14:textId="77777777" w:rsidR="003E7CCC" w:rsidRPr="00BF3CCD" w:rsidRDefault="003E7CCC" w:rsidP="00DE28E6">
            <w:pPr>
              <w:pStyle w:val="TableText"/>
              <w:rPr>
                <w:b/>
                <w:bCs/>
                <w:noProof/>
              </w:rPr>
            </w:pPr>
          </w:p>
        </w:tc>
        <w:tc>
          <w:tcPr>
            <w:tcW w:w="884" w:type="pct"/>
            <w:vMerge/>
            <w:shd w:val="clear" w:color="auto" w:fill="C2D9BA"/>
            <w:vAlign w:val="bottom"/>
          </w:tcPr>
          <w:p w14:paraId="5ED2A29A"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51B4D3F6" w14:textId="77777777" w:rsidR="003E7CCC" w:rsidRPr="00BF3CCD" w:rsidRDefault="003E7CCC" w:rsidP="002A0D51">
            <w:pPr>
              <w:pStyle w:val="TableText"/>
              <w:jc w:val="center"/>
              <w:rPr>
                <w:b/>
                <w:bCs/>
                <w:noProof/>
              </w:rPr>
            </w:pPr>
          </w:p>
        </w:tc>
        <w:tc>
          <w:tcPr>
            <w:tcW w:w="918" w:type="pct"/>
            <w:shd w:val="clear" w:color="auto" w:fill="C2D9BA"/>
            <w:vAlign w:val="bottom"/>
          </w:tcPr>
          <w:p w14:paraId="213456A4"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6FEC95FC" w14:textId="77777777" w:rsidR="003E7CCC" w:rsidRPr="00BF3CCD" w:rsidRDefault="003E7CCC" w:rsidP="002A0D51">
            <w:pPr>
              <w:pStyle w:val="TableText"/>
              <w:jc w:val="center"/>
              <w:rPr>
                <w:b/>
                <w:bCs/>
                <w:noProof/>
              </w:rPr>
            </w:pPr>
            <w:r w:rsidRPr="00BF3CCD">
              <w:rPr>
                <w:b/>
                <w:bCs/>
                <w:noProof/>
              </w:rPr>
              <w:t>Confidence interval (95%)</w:t>
            </w:r>
          </w:p>
        </w:tc>
      </w:tr>
      <w:tr w:rsidR="003E7CCC" w:rsidRPr="00BF3CCD" w14:paraId="09A792B4" w14:textId="77777777" w:rsidTr="00DE28E6">
        <w:tc>
          <w:tcPr>
            <w:tcW w:w="5000" w:type="pct"/>
            <w:gridSpan w:val="5"/>
            <w:shd w:val="clear" w:color="auto" w:fill="E4EFE1"/>
          </w:tcPr>
          <w:p w14:paraId="3A5FD628" w14:textId="77777777" w:rsidR="003E7CCC" w:rsidRPr="00BF3CCD" w:rsidRDefault="003E7CCC" w:rsidP="00DE28E6">
            <w:pPr>
              <w:pStyle w:val="TableText"/>
              <w:rPr>
                <w:b/>
                <w:bCs/>
                <w:noProof/>
              </w:rPr>
            </w:pPr>
            <w:r w:rsidRPr="00BF3CCD">
              <w:rPr>
                <w:b/>
                <w:bCs/>
                <w:noProof/>
              </w:rPr>
              <w:t>All cases</w:t>
            </w:r>
          </w:p>
        </w:tc>
      </w:tr>
      <w:tr w:rsidR="003E7CCC" w:rsidRPr="00BF3CCD" w14:paraId="0BC01FF5" w14:textId="77777777" w:rsidTr="00DE28E6">
        <w:tc>
          <w:tcPr>
            <w:tcW w:w="1042" w:type="pct"/>
            <w:shd w:val="clear" w:color="auto" w:fill="auto"/>
          </w:tcPr>
          <w:p w14:paraId="7CB3B284"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14D47BD3" w14:textId="77777777" w:rsidR="003E7CCC" w:rsidRPr="00BF3CCD" w:rsidRDefault="003E7CCC" w:rsidP="00DE28E6">
            <w:pPr>
              <w:pStyle w:val="TableText"/>
              <w:jc w:val="center"/>
              <w:rPr>
                <w:noProof/>
              </w:rPr>
            </w:pPr>
            <w:r w:rsidRPr="00BF3CCD">
              <w:rPr>
                <w:noProof/>
              </w:rPr>
              <w:t>1</w:t>
            </w:r>
            <w:r>
              <w:rPr>
                <w:noProof/>
              </w:rPr>
              <w:t>,</w:t>
            </w:r>
            <w:r w:rsidRPr="00BF3CCD">
              <w:rPr>
                <w:noProof/>
              </w:rPr>
              <w:t>824</w:t>
            </w:r>
          </w:p>
        </w:tc>
        <w:tc>
          <w:tcPr>
            <w:tcW w:w="1236" w:type="pct"/>
            <w:shd w:val="clear" w:color="auto" w:fill="auto"/>
          </w:tcPr>
          <w:p w14:paraId="369F0985" w14:textId="77777777" w:rsidR="003E7CCC" w:rsidRPr="00BF3CCD" w:rsidRDefault="003E7CCC" w:rsidP="00DE28E6">
            <w:pPr>
              <w:pStyle w:val="TableText"/>
              <w:jc w:val="center"/>
              <w:rPr>
                <w:noProof/>
              </w:rPr>
            </w:pPr>
            <w:r w:rsidRPr="00BF3CCD">
              <w:rPr>
                <w:noProof/>
              </w:rPr>
              <w:t>49.8</w:t>
            </w:r>
          </w:p>
        </w:tc>
        <w:tc>
          <w:tcPr>
            <w:tcW w:w="918" w:type="pct"/>
            <w:shd w:val="clear" w:color="auto" w:fill="auto"/>
          </w:tcPr>
          <w:p w14:paraId="0E3D122E" w14:textId="77777777" w:rsidR="003E7CCC" w:rsidRPr="00BF3CCD" w:rsidRDefault="003E7CCC" w:rsidP="00DE28E6">
            <w:pPr>
              <w:pStyle w:val="TableText"/>
              <w:jc w:val="center"/>
              <w:rPr>
                <w:noProof/>
              </w:rPr>
            </w:pPr>
            <w:r w:rsidRPr="00BF3CCD">
              <w:rPr>
                <w:noProof/>
              </w:rPr>
              <w:t>50.3</w:t>
            </w:r>
          </w:p>
        </w:tc>
        <w:tc>
          <w:tcPr>
            <w:tcW w:w="920" w:type="pct"/>
            <w:shd w:val="clear" w:color="auto" w:fill="auto"/>
          </w:tcPr>
          <w:p w14:paraId="57EF208A" w14:textId="48921A5B" w:rsidR="003E7CCC" w:rsidRPr="00BF3CCD" w:rsidRDefault="003E7CCC" w:rsidP="00DE28E6">
            <w:pPr>
              <w:pStyle w:val="TableText"/>
              <w:jc w:val="center"/>
              <w:rPr>
                <w:noProof/>
              </w:rPr>
            </w:pPr>
            <w:r w:rsidRPr="00BF3CCD">
              <w:rPr>
                <w:noProof/>
              </w:rPr>
              <w:t>41.1</w:t>
            </w:r>
            <w:r>
              <w:rPr>
                <w:noProof/>
              </w:rPr>
              <w:t>–</w:t>
            </w:r>
            <w:r w:rsidRPr="00BF3CCD">
              <w:rPr>
                <w:noProof/>
              </w:rPr>
              <w:t>61.2</w:t>
            </w:r>
          </w:p>
        </w:tc>
      </w:tr>
      <w:tr w:rsidR="003E7CCC" w:rsidRPr="00BF3CCD" w14:paraId="058F8215" w14:textId="77777777" w:rsidTr="00DE28E6">
        <w:tc>
          <w:tcPr>
            <w:tcW w:w="5000" w:type="pct"/>
            <w:gridSpan w:val="5"/>
            <w:shd w:val="clear" w:color="auto" w:fill="E4EFE1"/>
          </w:tcPr>
          <w:p w14:paraId="6496BAF7" w14:textId="77777777" w:rsidR="003E7CCC" w:rsidRPr="00BF3CCD" w:rsidRDefault="003E7CCC" w:rsidP="00DE28E6">
            <w:pPr>
              <w:pStyle w:val="TableText"/>
              <w:rPr>
                <w:b/>
                <w:bCs/>
                <w:noProof/>
              </w:rPr>
            </w:pPr>
            <w:r w:rsidRPr="00BF3CCD">
              <w:rPr>
                <w:b/>
                <w:bCs/>
                <w:noProof/>
              </w:rPr>
              <w:t>Year of diagnosis</w:t>
            </w:r>
          </w:p>
        </w:tc>
      </w:tr>
      <w:tr w:rsidR="003E7CCC" w:rsidRPr="00BF3CCD" w14:paraId="5160B365" w14:textId="77777777" w:rsidTr="00DE28E6">
        <w:tc>
          <w:tcPr>
            <w:tcW w:w="1042" w:type="pct"/>
            <w:shd w:val="clear" w:color="auto" w:fill="auto"/>
          </w:tcPr>
          <w:p w14:paraId="6D7E05C4"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16B01B81" w14:textId="77777777" w:rsidR="003E7CCC" w:rsidRPr="00BF3CCD" w:rsidRDefault="003E7CCC" w:rsidP="00DE28E6">
            <w:pPr>
              <w:pStyle w:val="TableText"/>
              <w:jc w:val="center"/>
              <w:rPr>
                <w:noProof/>
              </w:rPr>
            </w:pPr>
            <w:r w:rsidRPr="00BF3CCD">
              <w:rPr>
                <w:noProof/>
              </w:rPr>
              <w:t>336</w:t>
            </w:r>
          </w:p>
        </w:tc>
        <w:tc>
          <w:tcPr>
            <w:tcW w:w="1236" w:type="pct"/>
            <w:shd w:val="clear" w:color="auto" w:fill="auto"/>
          </w:tcPr>
          <w:p w14:paraId="7D1BDB88" w14:textId="77777777" w:rsidR="003E7CCC" w:rsidRPr="00BF3CCD" w:rsidRDefault="003E7CCC" w:rsidP="00DE28E6">
            <w:pPr>
              <w:pStyle w:val="TableText"/>
              <w:jc w:val="center"/>
              <w:rPr>
                <w:noProof/>
              </w:rPr>
            </w:pPr>
            <w:r w:rsidRPr="00BF3CCD">
              <w:rPr>
                <w:noProof/>
              </w:rPr>
              <w:t>50.3</w:t>
            </w:r>
          </w:p>
        </w:tc>
        <w:tc>
          <w:tcPr>
            <w:tcW w:w="918" w:type="pct"/>
            <w:shd w:val="clear" w:color="auto" w:fill="auto"/>
          </w:tcPr>
          <w:p w14:paraId="30C1EF09" w14:textId="77777777" w:rsidR="003E7CCC" w:rsidRPr="00BF3CCD" w:rsidRDefault="003E7CCC" w:rsidP="00DE28E6">
            <w:pPr>
              <w:pStyle w:val="TableText"/>
              <w:jc w:val="center"/>
              <w:rPr>
                <w:noProof/>
              </w:rPr>
            </w:pPr>
            <w:r w:rsidRPr="00BF3CCD">
              <w:rPr>
                <w:noProof/>
              </w:rPr>
              <w:t>31.4</w:t>
            </w:r>
          </w:p>
        </w:tc>
        <w:tc>
          <w:tcPr>
            <w:tcW w:w="920" w:type="pct"/>
            <w:shd w:val="clear" w:color="auto" w:fill="auto"/>
          </w:tcPr>
          <w:p w14:paraId="1AFC0536" w14:textId="2809F93D" w:rsidR="003E7CCC" w:rsidRPr="00BF3CCD" w:rsidRDefault="003E7CCC" w:rsidP="00DE28E6">
            <w:pPr>
              <w:pStyle w:val="TableText"/>
              <w:jc w:val="center"/>
              <w:rPr>
                <w:noProof/>
              </w:rPr>
            </w:pPr>
            <w:r w:rsidRPr="00BF3CCD">
              <w:rPr>
                <w:noProof/>
              </w:rPr>
              <w:t>17.7</w:t>
            </w:r>
            <w:r>
              <w:rPr>
                <w:noProof/>
              </w:rPr>
              <w:t>–</w:t>
            </w:r>
            <w:r w:rsidRPr="00BF3CCD">
              <w:rPr>
                <w:noProof/>
              </w:rPr>
              <w:t>52.9</w:t>
            </w:r>
          </w:p>
        </w:tc>
      </w:tr>
      <w:tr w:rsidR="003E7CCC" w:rsidRPr="00BF3CCD" w14:paraId="4A09A084" w14:textId="77777777" w:rsidTr="00DE28E6">
        <w:tc>
          <w:tcPr>
            <w:tcW w:w="1042" w:type="pct"/>
            <w:shd w:val="clear" w:color="auto" w:fill="auto"/>
          </w:tcPr>
          <w:p w14:paraId="05CF0E2D"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735F77B6" w14:textId="77777777" w:rsidR="003E7CCC" w:rsidRPr="00BF3CCD" w:rsidRDefault="003E7CCC" w:rsidP="00DE28E6">
            <w:pPr>
              <w:pStyle w:val="TableText"/>
              <w:jc w:val="center"/>
              <w:rPr>
                <w:noProof/>
              </w:rPr>
            </w:pPr>
            <w:r w:rsidRPr="00BF3CCD">
              <w:rPr>
                <w:noProof/>
              </w:rPr>
              <w:t>338</w:t>
            </w:r>
          </w:p>
        </w:tc>
        <w:tc>
          <w:tcPr>
            <w:tcW w:w="1236" w:type="pct"/>
            <w:shd w:val="clear" w:color="auto" w:fill="auto"/>
          </w:tcPr>
          <w:p w14:paraId="30807721" w14:textId="77777777" w:rsidR="003E7CCC" w:rsidRPr="00BF3CCD" w:rsidRDefault="003E7CCC" w:rsidP="00DE28E6">
            <w:pPr>
              <w:pStyle w:val="TableText"/>
              <w:jc w:val="center"/>
              <w:rPr>
                <w:noProof/>
              </w:rPr>
            </w:pPr>
            <w:r w:rsidRPr="00BF3CCD">
              <w:rPr>
                <w:noProof/>
              </w:rPr>
              <w:t>50.6</w:t>
            </w:r>
          </w:p>
        </w:tc>
        <w:tc>
          <w:tcPr>
            <w:tcW w:w="918" w:type="pct"/>
            <w:shd w:val="clear" w:color="auto" w:fill="auto"/>
          </w:tcPr>
          <w:p w14:paraId="4B670A20" w14:textId="77777777" w:rsidR="003E7CCC" w:rsidRPr="00BF3CCD" w:rsidRDefault="003E7CCC" w:rsidP="00DE28E6">
            <w:pPr>
              <w:pStyle w:val="TableText"/>
              <w:jc w:val="center"/>
              <w:rPr>
                <w:noProof/>
              </w:rPr>
            </w:pPr>
            <w:r w:rsidRPr="00BF3CCD">
              <w:rPr>
                <w:noProof/>
              </w:rPr>
              <w:t>57.4</w:t>
            </w:r>
          </w:p>
        </w:tc>
        <w:tc>
          <w:tcPr>
            <w:tcW w:w="920" w:type="pct"/>
            <w:shd w:val="clear" w:color="auto" w:fill="auto"/>
          </w:tcPr>
          <w:p w14:paraId="4AFC3EFF" w14:textId="21AB6D62" w:rsidR="003E7CCC" w:rsidRPr="00BF3CCD" w:rsidRDefault="003E7CCC" w:rsidP="00DE28E6">
            <w:pPr>
              <w:pStyle w:val="TableText"/>
              <w:jc w:val="center"/>
              <w:rPr>
                <w:noProof/>
              </w:rPr>
            </w:pPr>
            <w:r w:rsidRPr="00BF3CCD">
              <w:rPr>
                <w:noProof/>
              </w:rPr>
              <w:t>37.3</w:t>
            </w:r>
            <w:r>
              <w:rPr>
                <w:noProof/>
              </w:rPr>
              <w:t>–</w:t>
            </w:r>
            <w:r w:rsidRPr="00BF3CCD">
              <w:rPr>
                <w:noProof/>
              </w:rPr>
              <w:t>85.2</w:t>
            </w:r>
          </w:p>
        </w:tc>
      </w:tr>
      <w:tr w:rsidR="003E7CCC" w:rsidRPr="00BF3CCD" w14:paraId="74D728F3" w14:textId="77777777" w:rsidTr="00DE28E6">
        <w:tc>
          <w:tcPr>
            <w:tcW w:w="1042" w:type="pct"/>
            <w:shd w:val="clear" w:color="auto" w:fill="auto"/>
          </w:tcPr>
          <w:p w14:paraId="6E5FC6A9"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6B553202" w14:textId="77777777" w:rsidR="003E7CCC" w:rsidRPr="00BF3CCD" w:rsidRDefault="003E7CCC" w:rsidP="00DE28E6">
            <w:pPr>
              <w:pStyle w:val="TableText"/>
              <w:jc w:val="center"/>
              <w:rPr>
                <w:noProof/>
              </w:rPr>
            </w:pPr>
            <w:r w:rsidRPr="00BF3CCD">
              <w:rPr>
                <w:noProof/>
              </w:rPr>
              <w:t>364</w:t>
            </w:r>
          </w:p>
        </w:tc>
        <w:tc>
          <w:tcPr>
            <w:tcW w:w="1236" w:type="pct"/>
            <w:shd w:val="clear" w:color="auto" w:fill="auto"/>
          </w:tcPr>
          <w:p w14:paraId="3E6C773B" w14:textId="77777777" w:rsidR="003E7CCC" w:rsidRPr="00BF3CCD" w:rsidRDefault="003E7CCC" w:rsidP="00DE28E6">
            <w:pPr>
              <w:pStyle w:val="TableText"/>
              <w:jc w:val="center"/>
              <w:rPr>
                <w:noProof/>
              </w:rPr>
            </w:pPr>
            <w:r w:rsidRPr="00BF3CCD">
              <w:rPr>
                <w:noProof/>
              </w:rPr>
              <w:t>51.1</w:t>
            </w:r>
          </w:p>
        </w:tc>
        <w:tc>
          <w:tcPr>
            <w:tcW w:w="918" w:type="pct"/>
            <w:shd w:val="clear" w:color="auto" w:fill="auto"/>
          </w:tcPr>
          <w:p w14:paraId="6226D9B0" w14:textId="77777777" w:rsidR="003E7CCC" w:rsidRPr="00BF3CCD" w:rsidRDefault="003E7CCC" w:rsidP="00DE28E6">
            <w:pPr>
              <w:pStyle w:val="TableText"/>
              <w:jc w:val="center"/>
              <w:rPr>
                <w:noProof/>
              </w:rPr>
            </w:pPr>
            <w:r w:rsidRPr="00BF3CCD">
              <w:rPr>
                <w:noProof/>
              </w:rPr>
              <w:t>57.7</w:t>
            </w:r>
          </w:p>
        </w:tc>
        <w:tc>
          <w:tcPr>
            <w:tcW w:w="920" w:type="pct"/>
            <w:shd w:val="clear" w:color="auto" w:fill="auto"/>
          </w:tcPr>
          <w:p w14:paraId="077A2B2E" w14:textId="4890025F" w:rsidR="003E7CCC" w:rsidRPr="00BF3CCD" w:rsidRDefault="003E7CCC" w:rsidP="00DE28E6">
            <w:pPr>
              <w:pStyle w:val="TableText"/>
              <w:jc w:val="center"/>
              <w:rPr>
                <w:noProof/>
              </w:rPr>
            </w:pPr>
            <w:r w:rsidRPr="00BF3CCD">
              <w:rPr>
                <w:noProof/>
              </w:rPr>
              <w:t>37.4</w:t>
            </w:r>
            <w:r>
              <w:rPr>
                <w:noProof/>
              </w:rPr>
              <w:t>–</w:t>
            </w:r>
            <w:r w:rsidRPr="00BF3CCD">
              <w:rPr>
                <w:noProof/>
              </w:rPr>
              <w:t>85.8</w:t>
            </w:r>
          </w:p>
        </w:tc>
      </w:tr>
      <w:tr w:rsidR="003E7CCC" w:rsidRPr="00BF3CCD" w14:paraId="07841ECB" w14:textId="77777777" w:rsidTr="00DE28E6">
        <w:tc>
          <w:tcPr>
            <w:tcW w:w="1042" w:type="pct"/>
            <w:shd w:val="clear" w:color="auto" w:fill="auto"/>
          </w:tcPr>
          <w:p w14:paraId="7D4AD6AE"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3B1ABA56" w14:textId="77777777" w:rsidR="003E7CCC" w:rsidRPr="00BF3CCD" w:rsidRDefault="003E7CCC" w:rsidP="00DE28E6">
            <w:pPr>
              <w:pStyle w:val="TableText"/>
              <w:jc w:val="center"/>
              <w:rPr>
                <w:noProof/>
              </w:rPr>
            </w:pPr>
            <w:r w:rsidRPr="00BF3CCD">
              <w:rPr>
                <w:noProof/>
              </w:rPr>
              <w:t>407</w:t>
            </w:r>
          </w:p>
        </w:tc>
        <w:tc>
          <w:tcPr>
            <w:tcW w:w="1236" w:type="pct"/>
            <w:shd w:val="clear" w:color="auto" w:fill="auto"/>
          </w:tcPr>
          <w:p w14:paraId="0B6B4917" w14:textId="77777777" w:rsidR="003E7CCC" w:rsidRPr="00BF3CCD" w:rsidRDefault="003E7CCC" w:rsidP="00DE28E6">
            <w:pPr>
              <w:pStyle w:val="TableText"/>
              <w:jc w:val="center"/>
              <w:rPr>
                <w:noProof/>
              </w:rPr>
            </w:pPr>
            <w:r w:rsidRPr="00BF3CCD">
              <w:rPr>
                <w:noProof/>
              </w:rPr>
              <w:t>47.7</w:t>
            </w:r>
          </w:p>
        </w:tc>
        <w:tc>
          <w:tcPr>
            <w:tcW w:w="918" w:type="pct"/>
            <w:shd w:val="clear" w:color="auto" w:fill="auto"/>
          </w:tcPr>
          <w:p w14:paraId="2DDFB4A6" w14:textId="77777777" w:rsidR="003E7CCC" w:rsidRPr="00BF3CCD" w:rsidRDefault="003E7CCC" w:rsidP="00DE28E6">
            <w:pPr>
              <w:pStyle w:val="TableText"/>
              <w:jc w:val="center"/>
              <w:rPr>
                <w:noProof/>
              </w:rPr>
            </w:pPr>
            <w:r w:rsidRPr="00BF3CCD">
              <w:rPr>
                <w:noProof/>
              </w:rPr>
              <w:t>52.9</w:t>
            </w:r>
          </w:p>
        </w:tc>
        <w:tc>
          <w:tcPr>
            <w:tcW w:w="920" w:type="pct"/>
            <w:shd w:val="clear" w:color="auto" w:fill="auto"/>
          </w:tcPr>
          <w:p w14:paraId="7A220E1B" w14:textId="57B7D213" w:rsidR="003E7CCC" w:rsidRPr="00BF3CCD" w:rsidRDefault="003E7CCC" w:rsidP="00DE28E6">
            <w:pPr>
              <w:pStyle w:val="TableText"/>
              <w:jc w:val="center"/>
              <w:rPr>
                <w:noProof/>
              </w:rPr>
            </w:pPr>
            <w:r w:rsidRPr="00BF3CCD">
              <w:rPr>
                <w:noProof/>
              </w:rPr>
              <w:t>32.6</w:t>
            </w:r>
            <w:r>
              <w:rPr>
                <w:noProof/>
              </w:rPr>
              <w:t>–</w:t>
            </w:r>
            <w:r w:rsidRPr="00BF3CCD">
              <w:rPr>
                <w:noProof/>
              </w:rPr>
              <w:t>82.0</w:t>
            </w:r>
          </w:p>
        </w:tc>
      </w:tr>
      <w:tr w:rsidR="003E7CCC" w:rsidRPr="00BF3CCD" w14:paraId="2D08244E" w14:textId="77777777" w:rsidTr="00DE28E6">
        <w:tc>
          <w:tcPr>
            <w:tcW w:w="1042" w:type="pct"/>
            <w:shd w:val="clear" w:color="auto" w:fill="auto"/>
          </w:tcPr>
          <w:p w14:paraId="729E0452"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3318AEEF" w14:textId="77777777" w:rsidR="003E7CCC" w:rsidRPr="00BF3CCD" w:rsidRDefault="003E7CCC" w:rsidP="00DE28E6">
            <w:pPr>
              <w:pStyle w:val="TableText"/>
              <w:jc w:val="center"/>
              <w:rPr>
                <w:noProof/>
              </w:rPr>
            </w:pPr>
            <w:r w:rsidRPr="00BF3CCD">
              <w:rPr>
                <w:noProof/>
              </w:rPr>
              <w:t>379</w:t>
            </w:r>
          </w:p>
        </w:tc>
        <w:tc>
          <w:tcPr>
            <w:tcW w:w="1236" w:type="pct"/>
            <w:shd w:val="clear" w:color="auto" w:fill="auto"/>
          </w:tcPr>
          <w:p w14:paraId="54FBC517" w14:textId="77777777" w:rsidR="003E7CCC" w:rsidRPr="00BF3CCD" w:rsidRDefault="003E7CCC" w:rsidP="00DE28E6">
            <w:pPr>
              <w:pStyle w:val="TableText"/>
              <w:jc w:val="center"/>
              <w:rPr>
                <w:noProof/>
              </w:rPr>
            </w:pPr>
            <w:r w:rsidRPr="00BF3CCD">
              <w:rPr>
                <w:noProof/>
              </w:rPr>
              <w:t>49.6</w:t>
            </w:r>
          </w:p>
        </w:tc>
        <w:tc>
          <w:tcPr>
            <w:tcW w:w="918" w:type="pct"/>
            <w:shd w:val="clear" w:color="auto" w:fill="auto"/>
          </w:tcPr>
          <w:p w14:paraId="59C4DB05" w14:textId="77777777" w:rsidR="003E7CCC" w:rsidRPr="00BF3CCD" w:rsidRDefault="003E7CCC" w:rsidP="00DE28E6">
            <w:pPr>
              <w:pStyle w:val="TableText"/>
              <w:jc w:val="center"/>
              <w:rPr>
                <w:noProof/>
              </w:rPr>
            </w:pPr>
            <w:r w:rsidRPr="00BF3CCD">
              <w:rPr>
                <w:noProof/>
              </w:rPr>
              <w:t>51.4</w:t>
            </w:r>
          </w:p>
        </w:tc>
        <w:tc>
          <w:tcPr>
            <w:tcW w:w="920" w:type="pct"/>
            <w:shd w:val="clear" w:color="auto" w:fill="auto"/>
          </w:tcPr>
          <w:p w14:paraId="70133C95" w14:textId="4202FB65" w:rsidR="003E7CCC" w:rsidRPr="00BF3CCD" w:rsidRDefault="003E7CCC" w:rsidP="00DE28E6">
            <w:pPr>
              <w:pStyle w:val="TableText"/>
              <w:jc w:val="center"/>
              <w:rPr>
                <w:noProof/>
              </w:rPr>
            </w:pPr>
            <w:r w:rsidRPr="00BF3CCD">
              <w:rPr>
                <w:noProof/>
              </w:rPr>
              <w:t>30.2</w:t>
            </w:r>
            <w:r>
              <w:rPr>
                <w:noProof/>
              </w:rPr>
              <w:t>–</w:t>
            </w:r>
            <w:r w:rsidRPr="00BF3CCD">
              <w:rPr>
                <w:noProof/>
              </w:rPr>
              <w:t>82.6</w:t>
            </w:r>
          </w:p>
        </w:tc>
      </w:tr>
      <w:tr w:rsidR="003E7CCC" w:rsidRPr="00BF3CCD" w14:paraId="4E139CD1" w14:textId="77777777" w:rsidTr="00DE28E6">
        <w:tc>
          <w:tcPr>
            <w:tcW w:w="5000" w:type="pct"/>
            <w:gridSpan w:val="5"/>
            <w:shd w:val="clear" w:color="auto" w:fill="E4EFE1"/>
          </w:tcPr>
          <w:p w14:paraId="2C6587B3" w14:textId="77777777" w:rsidR="003E7CCC" w:rsidRPr="00BF3CCD" w:rsidRDefault="003E7CCC" w:rsidP="00DE28E6">
            <w:pPr>
              <w:pStyle w:val="TableText"/>
              <w:rPr>
                <w:b/>
                <w:bCs/>
                <w:noProof/>
              </w:rPr>
            </w:pPr>
            <w:r w:rsidRPr="00BF3CCD">
              <w:rPr>
                <w:b/>
                <w:bCs/>
                <w:noProof/>
              </w:rPr>
              <w:t>Sex</w:t>
            </w:r>
          </w:p>
        </w:tc>
      </w:tr>
      <w:tr w:rsidR="003E7CCC" w:rsidRPr="00BF3CCD" w14:paraId="2F37652B" w14:textId="77777777" w:rsidTr="00DE28E6">
        <w:tc>
          <w:tcPr>
            <w:tcW w:w="1042" w:type="pct"/>
          </w:tcPr>
          <w:p w14:paraId="6173E001" w14:textId="77777777" w:rsidR="003E7CCC" w:rsidRPr="00BF3CCD" w:rsidRDefault="003E7CCC" w:rsidP="00DE28E6">
            <w:pPr>
              <w:pStyle w:val="TableText"/>
              <w:rPr>
                <w:noProof/>
              </w:rPr>
            </w:pPr>
            <w:r w:rsidRPr="00BF3CCD">
              <w:rPr>
                <w:noProof/>
              </w:rPr>
              <w:t>Male</w:t>
            </w:r>
          </w:p>
        </w:tc>
        <w:tc>
          <w:tcPr>
            <w:tcW w:w="884" w:type="pct"/>
          </w:tcPr>
          <w:p w14:paraId="35657DA6" w14:textId="77777777" w:rsidR="003E7CCC" w:rsidRPr="00BF3CCD" w:rsidRDefault="003E7CCC" w:rsidP="00DE28E6">
            <w:pPr>
              <w:pStyle w:val="TableText"/>
              <w:jc w:val="center"/>
              <w:rPr>
                <w:noProof/>
              </w:rPr>
            </w:pPr>
            <w:r w:rsidRPr="00BF3CCD">
              <w:rPr>
                <w:noProof/>
              </w:rPr>
              <w:t>1</w:t>
            </w:r>
            <w:r>
              <w:rPr>
                <w:noProof/>
              </w:rPr>
              <w:t>,</w:t>
            </w:r>
            <w:r w:rsidRPr="00BF3CCD">
              <w:rPr>
                <w:noProof/>
              </w:rPr>
              <w:t>236</w:t>
            </w:r>
          </w:p>
        </w:tc>
        <w:tc>
          <w:tcPr>
            <w:tcW w:w="1236" w:type="pct"/>
          </w:tcPr>
          <w:p w14:paraId="119229BE" w14:textId="77777777" w:rsidR="003E7CCC" w:rsidRPr="00BF3CCD" w:rsidRDefault="003E7CCC" w:rsidP="00DE28E6">
            <w:pPr>
              <w:pStyle w:val="TableText"/>
              <w:jc w:val="center"/>
              <w:rPr>
                <w:noProof/>
              </w:rPr>
            </w:pPr>
            <w:r w:rsidRPr="00BF3CCD">
              <w:rPr>
                <w:noProof/>
              </w:rPr>
              <w:t>48.1</w:t>
            </w:r>
          </w:p>
        </w:tc>
        <w:tc>
          <w:tcPr>
            <w:tcW w:w="918" w:type="pct"/>
          </w:tcPr>
          <w:p w14:paraId="2F5808BC" w14:textId="77777777" w:rsidR="003E7CCC" w:rsidRPr="00BF3CCD" w:rsidRDefault="003E7CCC" w:rsidP="00DE28E6">
            <w:pPr>
              <w:pStyle w:val="TableText"/>
              <w:jc w:val="center"/>
              <w:rPr>
                <w:noProof/>
              </w:rPr>
            </w:pPr>
            <w:r w:rsidRPr="00BF3CCD">
              <w:rPr>
                <w:noProof/>
              </w:rPr>
              <w:t>51.5</w:t>
            </w:r>
          </w:p>
        </w:tc>
        <w:tc>
          <w:tcPr>
            <w:tcW w:w="920" w:type="pct"/>
          </w:tcPr>
          <w:p w14:paraId="5F53DC4D" w14:textId="07731907" w:rsidR="003E7CCC" w:rsidRPr="00BF3CCD" w:rsidRDefault="003E7CCC" w:rsidP="00DE28E6">
            <w:pPr>
              <w:pStyle w:val="TableText"/>
              <w:jc w:val="center"/>
              <w:rPr>
                <w:noProof/>
              </w:rPr>
            </w:pPr>
            <w:r w:rsidRPr="00BF3CCD">
              <w:rPr>
                <w:noProof/>
              </w:rPr>
              <w:t>40.3</w:t>
            </w:r>
            <w:r>
              <w:rPr>
                <w:noProof/>
              </w:rPr>
              <w:t>–</w:t>
            </w:r>
            <w:r w:rsidRPr="00BF3CCD">
              <w:rPr>
                <w:noProof/>
              </w:rPr>
              <w:t>65.1</w:t>
            </w:r>
          </w:p>
        </w:tc>
      </w:tr>
      <w:tr w:rsidR="003E7CCC" w:rsidRPr="00BF3CCD" w14:paraId="7CD55FFB" w14:textId="77777777" w:rsidTr="00DE28E6">
        <w:tc>
          <w:tcPr>
            <w:tcW w:w="1042" w:type="pct"/>
          </w:tcPr>
          <w:p w14:paraId="7B30EB60" w14:textId="77777777" w:rsidR="003E7CCC" w:rsidRPr="00BF3CCD" w:rsidRDefault="003E7CCC" w:rsidP="00DE28E6">
            <w:pPr>
              <w:pStyle w:val="TableText"/>
              <w:rPr>
                <w:noProof/>
              </w:rPr>
            </w:pPr>
            <w:r w:rsidRPr="00BF3CCD">
              <w:rPr>
                <w:noProof/>
              </w:rPr>
              <w:t>Female</w:t>
            </w:r>
          </w:p>
        </w:tc>
        <w:tc>
          <w:tcPr>
            <w:tcW w:w="884" w:type="pct"/>
          </w:tcPr>
          <w:p w14:paraId="1EC2AA07" w14:textId="77777777" w:rsidR="003E7CCC" w:rsidRPr="00BF3CCD" w:rsidRDefault="003E7CCC" w:rsidP="00DE28E6">
            <w:pPr>
              <w:pStyle w:val="TableText"/>
              <w:jc w:val="center"/>
              <w:rPr>
                <w:noProof/>
              </w:rPr>
            </w:pPr>
            <w:r w:rsidRPr="00BF3CCD">
              <w:rPr>
                <w:noProof/>
              </w:rPr>
              <w:t>588</w:t>
            </w:r>
          </w:p>
        </w:tc>
        <w:tc>
          <w:tcPr>
            <w:tcW w:w="1236" w:type="pct"/>
          </w:tcPr>
          <w:p w14:paraId="2D01949A" w14:textId="77777777" w:rsidR="003E7CCC" w:rsidRPr="00BF3CCD" w:rsidRDefault="003E7CCC" w:rsidP="00DE28E6">
            <w:pPr>
              <w:pStyle w:val="TableText"/>
              <w:jc w:val="center"/>
              <w:rPr>
                <w:noProof/>
              </w:rPr>
            </w:pPr>
            <w:r w:rsidRPr="00BF3CCD">
              <w:rPr>
                <w:noProof/>
              </w:rPr>
              <w:t>53.2</w:t>
            </w:r>
          </w:p>
        </w:tc>
        <w:tc>
          <w:tcPr>
            <w:tcW w:w="918" w:type="pct"/>
          </w:tcPr>
          <w:p w14:paraId="30AEAB6B" w14:textId="77777777" w:rsidR="003E7CCC" w:rsidRPr="00BF3CCD" w:rsidRDefault="003E7CCC" w:rsidP="00DE28E6">
            <w:pPr>
              <w:pStyle w:val="TableText"/>
              <w:jc w:val="center"/>
              <w:rPr>
                <w:noProof/>
              </w:rPr>
            </w:pPr>
            <w:r w:rsidRPr="00BF3CCD">
              <w:rPr>
                <w:noProof/>
              </w:rPr>
              <w:t>47.7</w:t>
            </w:r>
          </w:p>
        </w:tc>
        <w:tc>
          <w:tcPr>
            <w:tcW w:w="920" w:type="pct"/>
          </w:tcPr>
          <w:p w14:paraId="37F2E8AF" w14:textId="6593D205" w:rsidR="003E7CCC" w:rsidRPr="00BF3CCD" w:rsidRDefault="003E7CCC" w:rsidP="00DE28E6">
            <w:pPr>
              <w:pStyle w:val="TableText"/>
              <w:jc w:val="center"/>
              <w:rPr>
                <w:noProof/>
              </w:rPr>
            </w:pPr>
            <w:r w:rsidRPr="00BF3CCD">
              <w:rPr>
                <w:noProof/>
              </w:rPr>
              <w:t>32.5</w:t>
            </w:r>
            <w:r>
              <w:rPr>
                <w:noProof/>
              </w:rPr>
              <w:t>–</w:t>
            </w:r>
            <w:r w:rsidRPr="00BF3CCD">
              <w:rPr>
                <w:noProof/>
              </w:rPr>
              <w:t>68.1</w:t>
            </w:r>
          </w:p>
        </w:tc>
      </w:tr>
      <w:tr w:rsidR="003E7CCC" w:rsidRPr="00BF3CCD" w14:paraId="6AB3D081" w14:textId="77777777" w:rsidTr="00DE28E6">
        <w:tc>
          <w:tcPr>
            <w:tcW w:w="5000" w:type="pct"/>
            <w:gridSpan w:val="5"/>
            <w:shd w:val="clear" w:color="auto" w:fill="E4EFE1"/>
          </w:tcPr>
          <w:p w14:paraId="20D01B4B" w14:textId="77777777" w:rsidR="003E7CCC" w:rsidRPr="00BF3CCD" w:rsidRDefault="003E7CCC" w:rsidP="00DE28E6">
            <w:pPr>
              <w:pStyle w:val="TableText"/>
              <w:rPr>
                <w:b/>
                <w:bCs/>
                <w:noProof/>
              </w:rPr>
            </w:pPr>
            <w:r w:rsidRPr="00BF3CCD">
              <w:rPr>
                <w:b/>
                <w:bCs/>
                <w:noProof/>
              </w:rPr>
              <w:t>Age group</w:t>
            </w:r>
          </w:p>
        </w:tc>
      </w:tr>
      <w:tr w:rsidR="003E7CCC" w:rsidRPr="00BF3CCD" w14:paraId="5C6F13C8" w14:textId="77777777" w:rsidTr="00DE28E6">
        <w:tc>
          <w:tcPr>
            <w:tcW w:w="1042" w:type="pct"/>
          </w:tcPr>
          <w:p w14:paraId="0F52D0EA" w14:textId="72ECF7A9"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772551A2" w14:textId="77777777" w:rsidR="003E7CCC" w:rsidRPr="00BF3CCD" w:rsidRDefault="003E7CCC" w:rsidP="00DE28E6">
            <w:pPr>
              <w:pStyle w:val="TableText"/>
              <w:jc w:val="center"/>
              <w:rPr>
                <w:noProof/>
              </w:rPr>
            </w:pPr>
            <w:r w:rsidRPr="00BF3CCD">
              <w:rPr>
                <w:noProof/>
              </w:rPr>
              <w:t>130</w:t>
            </w:r>
          </w:p>
        </w:tc>
        <w:tc>
          <w:tcPr>
            <w:tcW w:w="1236" w:type="pct"/>
          </w:tcPr>
          <w:p w14:paraId="6DB9AFA1" w14:textId="77777777" w:rsidR="003E7CCC" w:rsidRPr="00BF3CCD" w:rsidRDefault="003E7CCC" w:rsidP="00DE28E6">
            <w:pPr>
              <w:pStyle w:val="TableText"/>
              <w:jc w:val="center"/>
              <w:rPr>
                <w:noProof/>
              </w:rPr>
            </w:pPr>
            <w:r w:rsidRPr="00BF3CCD">
              <w:rPr>
                <w:noProof/>
              </w:rPr>
              <w:t>52.3</w:t>
            </w:r>
          </w:p>
        </w:tc>
        <w:tc>
          <w:tcPr>
            <w:tcW w:w="918" w:type="pct"/>
          </w:tcPr>
          <w:p w14:paraId="0793B664" w14:textId="07E5F32D" w:rsidR="003E7CCC" w:rsidRPr="00BF3CCD" w:rsidRDefault="003E7CCC" w:rsidP="00DE28E6">
            <w:pPr>
              <w:pStyle w:val="TableText"/>
              <w:jc w:val="center"/>
              <w:rPr>
                <w:noProof/>
              </w:rPr>
            </w:pPr>
            <w:r>
              <w:rPr>
                <w:noProof/>
              </w:rPr>
              <w:t>–</w:t>
            </w:r>
          </w:p>
        </w:tc>
        <w:tc>
          <w:tcPr>
            <w:tcW w:w="920" w:type="pct"/>
          </w:tcPr>
          <w:p w14:paraId="48C8DA64" w14:textId="1BAEC4AA" w:rsidR="003E7CCC" w:rsidRPr="00BF3CCD" w:rsidRDefault="003E7CCC" w:rsidP="00DE28E6">
            <w:pPr>
              <w:pStyle w:val="TableText"/>
              <w:jc w:val="center"/>
              <w:rPr>
                <w:noProof/>
              </w:rPr>
            </w:pPr>
            <w:r>
              <w:rPr>
                <w:noProof/>
              </w:rPr>
              <w:t>–</w:t>
            </w:r>
          </w:p>
        </w:tc>
      </w:tr>
      <w:tr w:rsidR="003E7CCC" w:rsidRPr="00BF3CCD" w14:paraId="71351C62" w14:textId="77777777" w:rsidTr="00DE28E6">
        <w:tc>
          <w:tcPr>
            <w:tcW w:w="1042" w:type="pct"/>
          </w:tcPr>
          <w:p w14:paraId="2C56B740" w14:textId="1ABB73E5"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15C0D2B1" w14:textId="77777777" w:rsidR="003E7CCC" w:rsidRPr="00BF3CCD" w:rsidRDefault="003E7CCC" w:rsidP="00DE28E6">
            <w:pPr>
              <w:pStyle w:val="TableText"/>
              <w:jc w:val="center"/>
              <w:rPr>
                <w:noProof/>
              </w:rPr>
            </w:pPr>
            <w:r w:rsidRPr="00BF3CCD">
              <w:rPr>
                <w:noProof/>
              </w:rPr>
              <w:t>335</w:t>
            </w:r>
          </w:p>
        </w:tc>
        <w:tc>
          <w:tcPr>
            <w:tcW w:w="1236" w:type="pct"/>
          </w:tcPr>
          <w:p w14:paraId="215F8BDF" w14:textId="77777777" w:rsidR="003E7CCC" w:rsidRPr="00BF3CCD" w:rsidRDefault="003E7CCC" w:rsidP="00DE28E6">
            <w:pPr>
              <w:pStyle w:val="TableText"/>
              <w:jc w:val="center"/>
              <w:rPr>
                <w:noProof/>
              </w:rPr>
            </w:pPr>
            <w:r w:rsidRPr="00BF3CCD">
              <w:rPr>
                <w:noProof/>
              </w:rPr>
              <w:t>42.4</w:t>
            </w:r>
          </w:p>
        </w:tc>
        <w:tc>
          <w:tcPr>
            <w:tcW w:w="918" w:type="pct"/>
          </w:tcPr>
          <w:p w14:paraId="6985ACFF" w14:textId="2459CC45" w:rsidR="003E7CCC" w:rsidRPr="00BF3CCD" w:rsidRDefault="003E7CCC" w:rsidP="00DE28E6">
            <w:pPr>
              <w:pStyle w:val="TableText"/>
              <w:jc w:val="center"/>
              <w:rPr>
                <w:noProof/>
              </w:rPr>
            </w:pPr>
            <w:r>
              <w:rPr>
                <w:noProof/>
              </w:rPr>
              <w:t>–</w:t>
            </w:r>
          </w:p>
        </w:tc>
        <w:tc>
          <w:tcPr>
            <w:tcW w:w="920" w:type="pct"/>
          </w:tcPr>
          <w:p w14:paraId="484A9B50" w14:textId="23FE2FC3" w:rsidR="003E7CCC" w:rsidRPr="00BF3CCD" w:rsidRDefault="003E7CCC" w:rsidP="00DE28E6">
            <w:pPr>
              <w:pStyle w:val="TableText"/>
              <w:jc w:val="center"/>
              <w:rPr>
                <w:noProof/>
              </w:rPr>
            </w:pPr>
            <w:r>
              <w:rPr>
                <w:noProof/>
              </w:rPr>
              <w:t>–</w:t>
            </w:r>
          </w:p>
        </w:tc>
      </w:tr>
      <w:tr w:rsidR="003E7CCC" w:rsidRPr="00BF3CCD" w14:paraId="2527FDF2" w14:textId="77777777" w:rsidTr="00DE28E6">
        <w:tc>
          <w:tcPr>
            <w:tcW w:w="1042" w:type="pct"/>
          </w:tcPr>
          <w:p w14:paraId="1D8ED104" w14:textId="697B0442"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0AF55236" w14:textId="77777777" w:rsidR="003E7CCC" w:rsidRPr="00BF3CCD" w:rsidRDefault="003E7CCC" w:rsidP="00DE28E6">
            <w:pPr>
              <w:pStyle w:val="TableText"/>
              <w:jc w:val="center"/>
              <w:rPr>
                <w:noProof/>
              </w:rPr>
            </w:pPr>
            <w:r w:rsidRPr="00BF3CCD">
              <w:rPr>
                <w:noProof/>
              </w:rPr>
              <w:t>574</w:t>
            </w:r>
          </w:p>
        </w:tc>
        <w:tc>
          <w:tcPr>
            <w:tcW w:w="1236" w:type="pct"/>
          </w:tcPr>
          <w:p w14:paraId="005F873C" w14:textId="77777777" w:rsidR="003E7CCC" w:rsidRPr="00BF3CCD" w:rsidRDefault="003E7CCC" w:rsidP="00DE28E6">
            <w:pPr>
              <w:pStyle w:val="TableText"/>
              <w:jc w:val="center"/>
              <w:rPr>
                <w:noProof/>
              </w:rPr>
            </w:pPr>
            <w:r w:rsidRPr="00BF3CCD">
              <w:rPr>
                <w:noProof/>
              </w:rPr>
              <w:t>40.2</w:t>
            </w:r>
          </w:p>
        </w:tc>
        <w:tc>
          <w:tcPr>
            <w:tcW w:w="918" w:type="pct"/>
          </w:tcPr>
          <w:p w14:paraId="6BD3C350" w14:textId="2F5F4F90" w:rsidR="003E7CCC" w:rsidRPr="00BF3CCD" w:rsidRDefault="003E7CCC" w:rsidP="00DE28E6">
            <w:pPr>
              <w:pStyle w:val="TableText"/>
              <w:jc w:val="center"/>
              <w:rPr>
                <w:noProof/>
              </w:rPr>
            </w:pPr>
            <w:r>
              <w:rPr>
                <w:noProof/>
              </w:rPr>
              <w:t>–</w:t>
            </w:r>
          </w:p>
        </w:tc>
        <w:tc>
          <w:tcPr>
            <w:tcW w:w="920" w:type="pct"/>
          </w:tcPr>
          <w:p w14:paraId="35F8CEF3" w14:textId="767C1D41" w:rsidR="003E7CCC" w:rsidRPr="00BF3CCD" w:rsidRDefault="003E7CCC" w:rsidP="00DE28E6">
            <w:pPr>
              <w:pStyle w:val="TableText"/>
              <w:jc w:val="center"/>
              <w:rPr>
                <w:noProof/>
              </w:rPr>
            </w:pPr>
            <w:r>
              <w:rPr>
                <w:noProof/>
              </w:rPr>
              <w:t>–</w:t>
            </w:r>
          </w:p>
        </w:tc>
      </w:tr>
      <w:tr w:rsidR="003E7CCC" w:rsidRPr="00BF3CCD" w14:paraId="15149B0C" w14:textId="77777777" w:rsidTr="00DE28E6">
        <w:tc>
          <w:tcPr>
            <w:tcW w:w="1042" w:type="pct"/>
          </w:tcPr>
          <w:p w14:paraId="0A45F333" w14:textId="127B2D91"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388FAD8A" w14:textId="77777777" w:rsidR="003E7CCC" w:rsidRPr="00BF3CCD" w:rsidRDefault="003E7CCC" w:rsidP="00DE28E6">
            <w:pPr>
              <w:pStyle w:val="TableText"/>
              <w:jc w:val="center"/>
              <w:rPr>
                <w:noProof/>
              </w:rPr>
            </w:pPr>
            <w:r w:rsidRPr="00BF3CCD">
              <w:rPr>
                <w:noProof/>
              </w:rPr>
              <w:t>502</w:t>
            </w:r>
          </w:p>
        </w:tc>
        <w:tc>
          <w:tcPr>
            <w:tcW w:w="1236" w:type="pct"/>
          </w:tcPr>
          <w:p w14:paraId="7B0161F1" w14:textId="77777777" w:rsidR="003E7CCC" w:rsidRPr="00BF3CCD" w:rsidRDefault="003E7CCC" w:rsidP="00DE28E6">
            <w:pPr>
              <w:pStyle w:val="TableText"/>
              <w:jc w:val="center"/>
              <w:rPr>
                <w:noProof/>
              </w:rPr>
            </w:pPr>
            <w:r w:rsidRPr="00BF3CCD">
              <w:rPr>
                <w:noProof/>
              </w:rPr>
              <w:t>50.6</w:t>
            </w:r>
          </w:p>
        </w:tc>
        <w:tc>
          <w:tcPr>
            <w:tcW w:w="918" w:type="pct"/>
          </w:tcPr>
          <w:p w14:paraId="7F176072" w14:textId="1A8FDD55" w:rsidR="003E7CCC" w:rsidRPr="00BF3CCD" w:rsidRDefault="003E7CCC" w:rsidP="00DE28E6">
            <w:pPr>
              <w:pStyle w:val="TableText"/>
              <w:jc w:val="center"/>
              <w:rPr>
                <w:noProof/>
              </w:rPr>
            </w:pPr>
            <w:r>
              <w:rPr>
                <w:noProof/>
              </w:rPr>
              <w:t>–</w:t>
            </w:r>
          </w:p>
        </w:tc>
        <w:tc>
          <w:tcPr>
            <w:tcW w:w="920" w:type="pct"/>
          </w:tcPr>
          <w:p w14:paraId="3EDBE608" w14:textId="1C2ACE90" w:rsidR="003E7CCC" w:rsidRPr="00BF3CCD" w:rsidRDefault="003E7CCC" w:rsidP="00DE28E6">
            <w:pPr>
              <w:pStyle w:val="TableText"/>
              <w:jc w:val="center"/>
              <w:rPr>
                <w:noProof/>
              </w:rPr>
            </w:pPr>
            <w:r>
              <w:rPr>
                <w:noProof/>
              </w:rPr>
              <w:t>–</w:t>
            </w:r>
          </w:p>
        </w:tc>
      </w:tr>
      <w:tr w:rsidR="003E7CCC" w:rsidRPr="00BF3CCD" w14:paraId="0191CDD1" w14:textId="77777777" w:rsidTr="00DE28E6">
        <w:tc>
          <w:tcPr>
            <w:tcW w:w="1042" w:type="pct"/>
          </w:tcPr>
          <w:p w14:paraId="528CE28A" w14:textId="77777777" w:rsidR="003E7CCC" w:rsidRPr="00BF3CCD" w:rsidRDefault="003E7CCC" w:rsidP="00DE28E6">
            <w:pPr>
              <w:pStyle w:val="TableText"/>
              <w:rPr>
                <w:noProof/>
              </w:rPr>
            </w:pPr>
            <w:r w:rsidRPr="00BF3CCD">
              <w:rPr>
                <w:noProof/>
              </w:rPr>
              <w:t>80+</w:t>
            </w:r>
          </w:p>
        </w:tc>
        <w:tc>
          <w:tcPr>
            <w:tcW w:w="884" w:type="pct"/>
          </w:tcPr>
          <w:p w14:paraId="01DBB768" w14:textId="77777777" w:rsidR="003E7CCC" w:rsidRPr="00BF3CCD" w:rsidRDefault="003E7CCC" w:rsidP="00DE28E6">
            <w:pPr>
              <w:pStyle w:val="TableText"/>
              <w:jc w:val="center"/>
              <w:rPr>
                <w:noProof/>
              </w:rPr>
            </w:pPr>
            <w:r w:rsidRPr="00BF3CCD">
              <w:rPr>
                <w:noProof/>
              </w:rPr>
              <w:t>283</w:t>
            </w:r>
          </w:p>
        </w:tc>
        <w:tc>
          <w:tcPr>
            <w:tcW w:w="1236" w:type="pct"/>
          </w:tcPr>
          <w:p w14:paraId="6517BA24" w14:textId="77777777" w:rsidR="003E7CCC" w:rsidRPr="00BF3CCD" w:rsidRDefault="003E7CCC" w:rsidP="00DE28E6">
            <w:pPr>
              <w:pStyle w:val="TableText"/>
              <w:jc w:val="center"/>
              <w:rPr>
                <w:noProof/>
              </w:rPr>
            </w:pPr>
            <w:r w:rsidRPr="00BF3CCD">
              <w:rPr>
                <w:noProof/>
              </w:rPr>
              <w:t>75.3</w:t>
            </w:r>
          </w:p>
        </w:tc>
        <w:tc>
          <w:tcPr>
            <w:tcW w:w="918" w:type="pct"/>
          </w:tcPr>
          <w:p w14:paraId="5A4CDB1C" w14:textId="31432522" w:rsidR="003E7CCC" w:rsidRPr="00BF3CCD" w:rsidRDefault="003E7CCC" w:rsidP="00DE28E6">
            <w:pPr>
              <w:pStyle w:val="TableText"/>
              <w:jc w:val="center"/>
              <w:rPr>
                <w:noProof/>
              </w:rPr>
            </w:pPr>
            <w:r>
              <w:rPr>
                <w:noProof/>
              </w:rPr>
              <w:t>–</w:t>
            </w:r>
          </w:p>
        </w:tc>
        <w:tc>
          <w:tcPr>
            <w:tcW w:w="920" w:type="pct"/>
          </w:tcPr>
          <w:p w14:paraId="517E9E75" w14:textId="77F45361" w:rsidR="003E7CCC" w:rsidRPr="00BF3CCD" w:rsidRDefault="003E7CCC" w:rsidP="00DE28E6">
            <w:pPr>
              <w:pStyle w:val="TableText"/>
              <w:jc w:val="center"/>
              <w:rPr>
                <w:noProof/>
              </w:rPr>
            </w:pPr>
            <w:r>
              <w:rPr>
                <w:noProof/>
              </w:rPr>
              <w:t>–</w:t>
            </w:r>
          </w:p>
        </w:tc>
      </w:tr>
      <w:tr w:rsidR="003E7CCC" w:rsidRPr="00BF3CCD" w14:paraId="55F003FC" w14:textId="77777777" w:rsidTr="00DE28E6">
        <w:tc>
          <w:tcPr>
            <w:tcW w:w="5000" w:type="pct"/>
            <w:gridSpan w:val="5"/>
            <w:shd w:val="clear" w:color="auto" w:fill="E4EFE1"/>
          </w:tcPr>
          <w:p w14:paraId="51918033" w14:textId="77777777" w:rsidR="003E7CCC" w:rsidRPr="00BF3CCD" w:rsidRDefault="003E7CCC" w:rsidP="00DE28E6">
            <w:pPr>
              <w:pStyle w:val="TableText"/>
              <w:rPr>
                <w:b/>
                <w:bCs/>
                <w:noProof/>
              </w:rPr>
            </w:pPr>
            <w:r w:rsidRPr="00BF3CCD">
              <w:rPr>
                <w:b/>
                <w:bCs/>
                <w:noProof/>
              </w:rPr>
              <w:t>Ethnicity</w:t>
            </w:r>
          </w:p>
        </w:tc>
      </w:tr>
      <w:tr w:rsidR="003E7CCC" w:rsidRPr="00BF3CCD" w14:paraId="638D21A8" w14:textId="77777777" w:rsidTr="00DE28E6">
        <w:tc>
          <w:tcPr>
            <w:tcW w:w="1042" w:type="pct"/>
          </w:tcPr>
          <w:p w14:paraId="73D5CF95" w14:textId="77777777" w:rsidR="003E7CCC" w:rsidRPr="00BF3CCD" w:rsidRDefault="003E7CCC" w:rsidP="00DE28E6">
            <w:pPr>
              <w:pStyle w:val="TableText"/>
              <w:rPr>
                <w:noProof/>
              </w:rPr>
            </w:pPr>
            <w:r w:rsidRPr="00BF3CCD">
              <w:rPr>
                <w:noProof/>
              </w:rPr>
              <w:t>Māori</w:t>
            </w:r>
          </w:p>
        </w:tc>
        <w:tc>
          <w:tcPr>
            <w:tcW w:w="884" w:type="pct"/>
          </w:tcPr>
          <w:p w14:paraId="6C897CB0" w14:textId="77777777" w:rsidR="003E7CCC" w:rsidRPr="00BF3CCD" w:rsidRDefault="003E7CCC" w:rsidP="00DE28E6">
            <w:pPr>
              <w:pStyle w:val="TableText"/>
              <w:jc w:val="center"/>
              <w:rPr>
                <w:noProof/>
              </w:rPr>
            </w:pPr>
            <w:r w:rsidRPr="00BF3CCD">
              <w:rPr>
                <w:noProof/>
              </w:rPr>
              <w:t>382</w:t>
            </w:r>
          </w:p>
        </w:tc>
        <w:tc>
          <w:tcPr>
            <w:tcW w:w="1236" w:type="pct"/>
          </w:tcPr>
          <w:p w14:paraId="71816BFD" w14:textId="77777777" w:rsidR="003E7CCC" w:rsidRPr="00BF3CCD" w:rsidRDefault="003E7CCC" w:rsidP="00DE28E6">
            <w:pPr>
              <w:pStyle w:val="TableText"/>
              <w:jc w:val="center"/>
              <w:rPr>
                <w:noProof/>
              </w:rPr>
            </w:pPr>
            <w:r w:rsidRPr="00BF3CCD">
              <w:rPr>
                <w:noProof/>
              </w:rPr>
              <w:t>47.1</w:t>
            </w:r>
          </w:p>
        </w:tc>
        <w:tc>
          <w:tcPr>
            <w:tcW w:w="918" w:type="pct"/>
          </w:tcPr>
          <w:p w14:paraId="0D18B316" w14:textId="77777777" w:rsidR="003E7CCC" w:rsidRPr="00BF3CCD" w:rsidRDefault="003E7CCC" w:rsidP="00DE28E6">
            <w:pPr>
              <w:pStyle w:val="TableText"/>
              <w:jc w:val="center"/>
              <w:rPr>
                <w:noProof/>
              </w:rPr>
            </w:pPr>
            <w:r w:rsidRPr="00BF3CCD">
              <w:rPr>
                <w:noProof/>
              </w:rPr>
              <w:t>58.8</w:t>
            </w:r>
          </w:p>
        </w:tc>
        <w:tc>
          <w:tcPr>
            <w:tcW w:w="920" w:type="pct"/>
          </w:tcPr>
          <w:p w14:paraId="079B154F" w14:textId="732F9BC2" w:rsidR="003E7CCC" w:rsidRPr="00BF3CCD" w:rsidRDefault="003E7CCC" w:rsidP="00DE28E6">
            <w:pPr>
              <w:pStyle w:val="TableText"/>
              <w:jc w:val="center"/>
              <w:rPr>
                <w:noProof/>
              </w:rPr>
            </w:pPr>
            <w:r w:rsidRPr="00BF3CCD">
              <w:rPr>
                <w:noProof/>
              </w:rPr>
              <w:t>40.8</w:t>
            </w:r>
            <w:r>
              <w:rPr>
                <w:noProof/>
              </w:rPr>
              <w:t>–</w:t>
            </w:r>
            <w:r w:rsidRPr="00BF3CCD">
              <w:rPr>
                <w:noProof/>
              </w:rPr>
              <w:t>82.5</w:t>
            </w:r>
          </w:p>
        </w:tc>
      </w:tr>
      <w:tr w:rsidR="003E7CCC" w:rsidRPr="00BF3CCD" w14:paraId="52C67C06" w14:textId="77777777" w:rsidTr="00DE28E6">
        <w:tc>
          <w:tcPr>
            <w:tcW w:w="1042" w:type="pct"/>
          </w:tcPr>
          <w:p w14:paraId="38511F72" w14:textId="77777777" w:rsidR="003E7CCC" w:rsidRPr="00BF3CCD" w:rsidRDefault="003E7CCC" w:rsidP="00DE28E6">
            <w:pPr>
              <w:pStyle w:val="TableText"/>
              <w:rPr>
                <w:noProof/>
              </w:rPr>
            </w:pPr>
            <w:r w:rsidRPr="00BF3CCD">
              <w:rPr>
                <w:noProof/>
              </w:rPr>
              <w:t>Pacific peoples</w:t>
            </w:r>
          </w:p>
        </w:tc>
        <w:tc>
          <w:tcPr>
            <w:tcW w:w="884" w:type="pct"/>
          </w:tcPr>
          <w:p w14:paraId="1B302418" w14:textId="77777777" w:rsidR="003E7CCC" w:rsidRPr="00BF3CCD" w:rsidRDefault="003E7CCC" w:rsidP="00DE28E6">
            <w:pPr>
              <w:pStyle w:val="TableText"/>
              <w:jc w:val="center"/>
              <w:rPr>
                <w:noProof/>
              </w:rPr>
            </w:pPr>
            <w:r w:rsidRPr="00BF3CCD">
              <w:rPr>
                <w:noProof/>
              </w:rPr>
              <w:t>155</w:t>
            </w:r>
          </w:p>
        </w:tc>
        <w:tc>
          <w:tcPr>
            <w:tcW w:w="1236" w:type="pct"/>
          </w:tcPr>
          <w:p w14:paraId="20E571BB" w14:textId="77777777" w:rsidR="003E7CCC" w:rsidRPr="00BF3CCD" w:rsidRDefault="003E7CCC" w:rsidP="00DE28E6">
            <w:pPr>
              <w:pStyle w:val="TableText"/>
              <w:jc w:val="center"/>
              <w:rPr>
                <w:noProof/>
              </w:rPr>
            </w:pPr>
            <w:r w:rsidRPr="00BF3CCD">
              <w:rPr>
                <w:noProof/>
              </w:rPr>
              <w:t>63.2</w:t>
            </w:r>
          </w:p>
        </w:tc>
        <w:tc>
          <w:tcPr>
            <w:tcW w:w="918" w:type="pct"/>
          </w:tcPr>
          <w:p w14:paraId="1D48D193" w14:textId="77777777" w:rsidR="003E7CCC" w:rsidRPr="00BF3CCD" w:rsidRDefault="003E7CCC" w:rsidP="00DE28E6">
            <w:pPr>
              <w:pStyle w:val="TableText"/>
              <w:jc w:val="center"/>
              <w:rPr>
                <w:noProof/>
              </w:rPr>
            </w:pPr>
            <w:r w:rsidRPr="00BF3CCD">
              <w:rPr>
                <w:noProof/>
              </w:rPr>
              <w:t>70.6</w:t>
            </w:r>
          </w:p>
        </w:tc>
        <w:tc>
          <w:tcPr>
            <w:tcW w:w="920" w:type="pct"/>
          </w:tcPr>
          <w:p w14:paraId="0D9CC88D" w14:textId="0477547F" w:rsidR="003E7CCC" w:rsidRPr="00BF3CCD" w:rsidRDefault="003E7CCC" w:rsidP="00DE28E6">
            <w:pPr>
              <w:pStyle w:val="TableText"/>
              <w:jc w:val="center"/>
              <w:rPr>
                <w:noProof/>
              </w:rPr>
            </w:pPr>
            <w:r w:rsidRPr="00BF3CCD">
              <w:rPr>
                <w:noProof/>
              </w:rPr>
              <w:t>46.1</w:t>
            </w:r>
            <w:r>
              <w:rPr>
                <w:noProof/>
              </w:rPr>
              <w:t>–</w:t>
            </w:r>
            <w:r w:rsidRPr="00BF3CCD">
              <w:rPr>
                <w:noProof/>
              </w:rPr>
              <w:t>104.1</w:t>
            </w:r>
          </w:p>
        </w:tc>
      </w:tr>
      <w:tr w:rsidR="003E7CCC" w:rsidRPr="00BF3CCD" w14:paraId="1FCAE457" w14:textId="77777777" w:rsidTr="00DE28E6">
        <w:tc>
          <w:tcPr>
            <w:tcW w:w="1042" w:type="pct"/>
          </w:tcPr>
          <w:p w14:paraId="2390D1DD" w14:textId="77777777" w:rsidR="003E7CCC" w:rsidRPr="00BF3CCD" w:rsidRDefault="003E7CCC" w:rsidP="00DE28E6">
            <w:pPr>
              <w:pStyle w:val="TableText"/>
              <w:rPr>
                <w:noProof/>
              </w:rPr>
            </w:pPr>
            <w:r w:rsidRPr="00BF3CCD">
              <w:rPr>
                <w:noProof/>
              </w:rPr>
              <w:t>Asian</w:t>
            </w:r>
          </w:p>
        </w:tc>
        <w:tc>
          <w:tcPr>
            <w:tcW w:w="884" w:type="pct"/>
          </w:tcPr>
          <w:p w14:paraId="05CFE368" w14:textId="77777777" w:rsidR="003E7CCC" w:rsidRPr="00BF3CCD" w:rsidRDefault="003E7CCC" w:rsidP="00DE28E6">
            <w:pPr>
              <w:pStyle w:val="TableText"/>
              <w:jc w:val="center"/>
              <w:rPr>
                <w:noProof/>
              </w:rPr>
            </w:pPr>
            <w:r w:rsidRPr="00BF3CCD">
              <w:rPr>
                <w:noProof/>
              </w:rPr>
              <w:t>189</w:t>
            </w:r>
          </w:p>
        </w:tc>
        <w:tc>
          <w:tcPr>
            <w:tcW w:w="1236" w:type="pct"/>
          </w:tcPr>
          <w:p w14:paraId="1353B146" w14:textId="77777777" w:rsidR="003E7CCC" w:rsidRPr="00BF3CCD" w:rsidRDefault="003E7CCC" w:rsidP="00DE28E6">
            <w:pPr>
              <w:pStyle w:val="TableText"/>
              <w:jc w:val="center"/>
              <w:rPr>
                <w:noProof/>
              </w:rPr>
            </w:pPr>
            <w:r w:rsidRPr="00BF3CCD">
              <w:rPr>
                <w:noProof/>
              </w:rPr>
              <w:t>40.7</w:t>
            </w:r>
          </w:p>
        </w:tc>
        <w:tc>
          <w:tcPr>
            <w:tcW w:w="918" w:type="pct"/>
          </w:tcPr>
          <w:p w14:paraId="0CC48F84" w14:textId="77777777" w:rsidR="003E7CCC" w:rsidRPr="00BF3CCD" w:rsidRDefault="003E7CCC" w:rsidP="00DE28E6">
            <w:pPr>
              <w:pStyle w:val="TableText"/>
              <w:jc w:val="center"/>
              <w:rPr>
                <w:noProof/>
              </w:rPr>
            </w:pPr>
            <w:r w:rsidRPr="00BF3CCD">
              <w:rPr>
                <w:noProof/>
              </w:rPr>
              <w:t>40.9</w:t>
            </w:r>
          </w:p>
        </w:tc>
        <w:tc>
          <w:tcPr>
            <w:tcW w:w="920" w:type="pct"/>
          </w:tcPr>
          <w:p w14:paraId="6BC2808F" w14:textId="70F138B7" w:rsidR="003E7CCC" w:rsidRPr="00BF3CCD" w:rsidRDefault="003E7CCC" w:rsidP="00DE28E6">
            <w:pPr>
              <w:pStyle w:val="TableText"/>
              <w:jc w:val="center"/>
              <w:rPr>
                <w:noProof/>
              </w:rPr>
            </w:pPr>
            <w:r w:rsidRPr="00BF3CCD">
              <w:rPr>
                <w:noProof/>
              </w:rPr>
              <w:t>22.0</w:t>
            </w:r>
            <w:r>
              <w:rPr>
                <w:noProof/>
              </w:rPr>
              <w:t>–</w:t>
            </w:r>
            <w:r w:rsidRPr="00BF3CCD">
              <w:rPr>
                <w:noProof/>
              </w:rPr>
              <w:t>70.4</w:t>
            </w:r>
          </w:p>
        </w:tc>
      </w:tr>
      <w:tr w:rsidR="003E7CCC" w:rsidRPr="00BF3CCD" w14:paraId="7AC8A5D1" w14:textId="77777777" w:rsidTr="00DE28E6">
        <w:tc>
          <w:tcPr>
            <w:tcW w:w="1042" w:type="pct"/>
          </w:tcPr>
          <w:p w14:paraId="45A690C8" w14:textId="77777777" w:rsidR="003E7CCC" w:rsidRPr="00BF3CCD" w:rsidRDefault="003E7CCC" w:rsidP="00DE28E6">
            <w:pPr>
              <w:pStyle w:val="TableText"/>
              <w:rPr>
                <w:noProof/>
              </w:rPr>
            </w:pPr>
            <w:r w:rsidRPr="00BF3CCD">
              <w:rPr>
                <w:noProof/>
              </w:rPr>
              <w:t>European/other</w:t>
            </w:r>
          </w:p>
        </w:tc>
        <w:tc>
          <w:tcPr>
            <w:tcW w:w="884" w:type="pct"/>
          </w:tcPr>
          <w:p w14:paraId="220D24D2" w14:textId="77777777" w:rsidR="003E7CCC" w:rsidRPr="00BF3CCD" w:rsidRDefault="003E7CCC" w:rsidP="00DE28E6">
            <w:pPr>
              <w:pStyle w:val="TableText"/>
              <w:jc w:val="center"/>
              <w:rPr>
                <w:noProof/>
              </w:rPr>
            </w:pPr>
            <w:r w:rsidRPr="00BF3CCD">
              <w:rPr>
                <w:noProof/>
              </w:rPr>
              <w:t>1</w:t>
            </w:r>
            <w:r>
              <w:rPr>
                <w:noProof/>
              </w:rPr>
              <w:t>,</w:t>
            </w:r>
            <w:r w:rsidRPr="00BF3CCD">
              <w:rPr>
                <w:noProof/>
              </w:rPr>
              <w:t>083</w:t>
            </w:r>
          </w:p>
        </w:tc>
        <w:tc>
          <w:tcPr>
            <w:tcW w:w="1236" w:type="pct"/>
          </w:tcPr>
          <w:p w14:paraId="6D4A4FCC" w14:textId="77777777" w:rsidR="003E7CCC" w:rsidRPr="00BF3CCD" w:rsidRDefault="003E7CCC" w:rsidP="00DE28E6">
            <w:pPr>
              <w:pStyle w:val="TableText"/>
              <w:jc w:val="center"/>
              <w:rPr>
                <w:noProof/>
              </w:rPr>
            </w:pPr>
            <w:r w:rsidRPr="00BF3CCD">
              <w:rPr>
                <w:noProof/>
              </w:rPr>
              <w:t>50.2</w:t>
            </w:r>
          </w:p>
        </w:tc>
        <w:tc>
          <w:tcPr>
            <w:tcW w:w="918" w:type="pct"/>
          </w:tcPr>
          <w:p w14:paraId="56E43833" w14:textId="77777777" w:rsidR="003E7CCC" w:rsidRPr="00BF3CCD" w:rsidRDefault="003E7CCC" w:rsidP="00DE28E6">
            <w:pPr>
              <w:pStyle w:val="TableText"/>
              <w:jc w:val="center"/>
              <w:rPr>
                <w:noProof/>
              </w:rPr>
            </w:pPr>
            <w:r w:rsidRPr="00BF3CCD">
              <w:rPr>
                <w:noProof/>
              </w:rPr>
              <w:t>37.8</w:t>
            </w:r>
          </w:p>
        </w:tc>
        <w:tc>
          <w:tcPr>
            <w:tcW w:w="920" w:type="pct"/>
          </w:tcPr>
          <w:p w14:paraId="0C4CD65F" w14:textId="7119C79A" w:rsidR="003E7CCC" w:rsidRPr="00BF3CCD" w:rsidRDefault="003E7CCC" w:rsidP="00DE28E6">
            <w:pPr>
              <w:pStyle w:val="TableText"/>
              <w:jc w:val="center"/>
              <w:rPr>
                <w:noProof/>
              </w:rPr>
            </w:pPr>
            <w:r w:rsidRPr="00BF3CCD">
              <w:rPr>
                <w:noProof/>
              </w:rPr>
              <w:t>25.6</w:t>
            </w:r>
            <w:r>
              <w:rPr>
                <w:noProof/>
              </w:rPr>
              <w:t>–</w:t>
            </w:r>
            <w:r w:rsidRPr="00BF3CCD">
              <w:rPr>
                <w:noProof/>
              </w:rPr>
              <w:t>54.4</w:t>
            </w:r>
          </w:p>
        </w:tc>
      </w:tr>
      <w:tr w:rsidR="003E7CCC" w:rsidRPr="00BF3CCD" w14:paraId="32A0DB83" w14:textId="77777777" w:rsidTr="00DE28E6">
        <w:tc>
          <w:tcPr>
            <w:tcW w:w="5000" w:type="pct"/>
            <w:gridSpan w:val="5"/>
            <w:shd w:val="clear" w:color="auto" w:fill="E4EFE1"/>
          </w:tcPr>
          <w:p w14:paraId="7E8E42AD"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7CEFD3A2" w14:textId="77777777" w:rsidTr="00DE28E6">
        <w:tc>
          <w:tcPr>
            <w:tcW w:w="1042" w:type="pct"/>
          </w:tcPr>
          <w:p w14:paraId="60120362" w14:textId="050B5A5B"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2E18BBCA" w14:textId="77777777" w:rsidR="003E7CCC" w:rsidRPr="00BF3CCD" w:rsidRDefault="003E7CCC" w:rsidP="00DE28E6">
            <w:pPr>
              <w:pStyle w:val="TableText"/>
              <w:jc w:val="center"/>
              <w:rPr>
                <w:noProof/>
              </w:rPr>
            </w:pPr>
            <w:r w:rsidRPr="00BF3CCD">
              <w:rPr>
                <w:noProof/>
              </w:rPr>
              <w:t>245</w:t>
            </w:r>
          </w:p>
        </w:tc>
        <w:tc>
          <w:tcPr>
            <w:tcW w:w="1236" w:type="pct"/>
            <w:vAlign w:val="center"/>
          </w:tcPr>
          <w:p w14:paraId="05E91186" w14:textId="77777777" w:rsidR="003E7CCC" w:rsidRPr="00BF3CCD" w:rsidRDefault="003E7CCC" w:rsidP="00DE28E6">
            <w:pPr>
              <w:pStyle w:val="TableText"/>
              <w:jc w:val="center"/>
              <w:rPr>
                <w:noProof/>
              </w:rPr>
            </w:pPr>
            <w:r w:rsidRPr="00BF3CCD">
              <w:rPr>
                <w:noProof/>
              </w:rPr>
              <w:t>45.7</w:t>
            </w:r>
          </w:p>
        </w:tc>
        <w:tc>
          <w:tcPr>
            <w:tcW w:w="918" w:type="pct"/>
            <w:vAlign w:val="center"/>
          </w:tcPr>
          <w:p w14:paraId="5951ECB0" w14:textId="77777777" w:rsidR="003E7CCC" w:rsidRPr="00BF3CCD" w:rsidRDefault="003E7CCC" w:rsidP="00DE28E6">
            <w:pPr>
              <w:pStyle w:val="TableText"/>
              <w:jc w:val="center"/>
              <w:rPr>
                <w:noProof/>
              </w:rPr>
            </w:pPr>
            <w:r w:rsidRPr="00BF3CCD">
              <w:rPr>
                <w:noProof/>
              </w:rPr>
              <w:t>36.4</w:t>
            </w:r>
          </w:p>
        </w:tc>
        <w:tc>
          <w:tcPr>
            <w:tcW w:w="920" w:type="pct"/>
            <w:vAlign w:val="center"/>
          </w:tcPr>
          <w:p w14:paraId="36F1FFD1" w14:textId="1F960ED5" w:rsidR="003E7CCC" w:rsidRPr="00BF3CCD" w:rsidRDefault="003E7CCC" w:rsidP="00DE28E6">
            <w:pPr>
              <w:pStyle w:val="TableText"/>
              <w:jc w:val="center"/>
              <w:rPr>
                <w:noProof/>
              </w:rPr>
            </w:pPr>
            <w:r w:rsidRPr="00BF3CCD">
              <w:rPr>
                <w:noProof/>
              </w:rPr>
              <w:t>16.9</w:t>
            </w:r>
            <w:r>
              <w:rPr>
                <w:noProof/>
              </w:rPr>
              <w:t>–</w:t>
            </w:r>
            <w:r w:rsidRPr="00BF3CCD">
              <w:rPr>
                <w:noProof/>
              </w:rPr>
              <w:t>70.1</w:t>
            </w:r>
          </w:p>
        </w:tc>
      </w:tr>
      <w:tr w:rsidR="003E7CCC" w:rsidRPr="00BF3CCD" w14:paraId="19F71ACC" w14:textId="77777777" w:rsidTr="00DE28E6">
        <w:tc>
          <w:tcPr>
            <w:tcW w:w="1042" w:type="pct"/>
          </w:tcPr>
          <w:p w14:paraId="1796DE79" w14:textId="77777777" w:rsidR="003E7CCC" w:rsidRPr="00BF3CCD" w:rsidRDefault="003E7CCC" w:rsidP="00DE28E6">
            <w:pPr>
              <w:pStyle w:val="TableText"/>
              <w:rPr>
                <w:noProof/>
              </w:rPr>
            </w:pPr>
            <w:r w:rsidRPr="00BF3CCD">
              <w:rPr>
                <w:noProof/>
              </w:rPr>
              <w:t>Quintile 2</w:t>
            </w:r>
          </w:p>
        </w:tc>
        <w:tc>
          <w:tcPr>
            <w:tcW w:w="884" w:type="pct"/>
            <w:vAlign w:val="center"/>
          </w:tcPr>
          <w:p w14:paraId="11E17BBC" w14:textId="77777777" w:rsidR="003E7CCC" w:rsidRPr="00BF3CCD" w:rsidRDefault="003E7CCC" w:rsidP="00DE28E6">
            <w:pPr>
              <w:pStyle w:val="TableText"/>
              <w:jc w:val="center"/>
              <w:rPr>
                <w:noProof/>
              </w:rPr>
            </w:pPr>
            <w:r w:rsidRPr="00BF3CCD">
              <w:rPr>
                <w:noProof/>
              </w:rPr>
              <w:t>322</w:t>
            </w:r>
          </w:p>
        </w:tc>
        <w:tc>
          <w:tcPr>
            <w:tcW w:w="1236" w:type="pct"/>
            <w:vAlign w:val="center"/>
          </w:tcPr>
          <w:p w14:paraId="1254A27B" w14:textId="77777777" w:rsidR="003E7CCC" w:rsidRPr="00BF3CCD" w:rsidRDefault="003E7CCC" w:rsidP="00DE28E6">
            <w:pPr>
              <w:pStyle w:val="TableText"/>
              <w:jc w:val="center"/>
              <w:rPr>
                <w:noProof/>
              </w:rPr>
            </w:pPr>
            <w:r w:rsidRPr="00BF3CCD">
              <w:rPr>
                <w:noProof/>
              </w:rPr>
              <w:t>47.5</w:t>
            </w:r>
          </w:p>
        </w:tc>
        <w:tc>
          <w:tcPr>
            <w:tcW w:w="918" w:type="pct"/>
            <w:vAlign w:val="center"/>
          </w:tcPr>
          <w:p w14:paraId="53EA1197" w14:textId="77777777" w:rsidR="003E7CCC" w:rsidRPr="00BF3CCD" w:rsidRDefault="003E7CCC" w:rsidP="00DE28E6">
            <w:pPr>
              <w:pStyle w:val="TableText"/>
              <w:jc w:val="center"/>
              <w:rPr>
                <w:noProof/>
              </w:rPr>
            </w:pPr>
            <w:r w:rsidRPr="00BF3CCD">
              <w:rPr>
                <w:noProof/>
              </w:rPr>
              <w:t>39.6</w:t>
            </w:r>
          </w:p>
        </w:tc>
        <w:tc>
          <w:tcPr>
            <w:tcW w:w="920" w:type="pct"/>
            <w:vAlign w:val="center"/>
          </w:tcPr>
          <w:p w14:paraId="55B19D94" w14:textId="5AC3B694" w:rsidR="003E7CCC" w:rsidRPr="00BF3CCD" w:rsidRDefault="003E7CCC" w:rsidP="00DE28E6">
            <w:pPr>
              <w:pStyle w:val="TableText"/>
              <w:jc w:val="center"/>
              <w:rPr>
                <w:noProof/>
              </w:rPr>
            </w:pPr>
            <w:r w:rsidRPr="00BF3CCD">
              <w:rPr>
                <w:noProof/>
              </w:rPr>
              <w:t>21.2</w:t>
            </w:r>
            <w:r>
              <w:rPr>
                <w:noProof/>
              </w:rPr>
              <w:t>–</w:t>
            </w:r>
            <w:r w:rsidRPr="00BF3CCD">
              <w:rPr>
                <w:noProof/>
              </w:rPr>
              <w:t>69.2</w:t>
            </w:r>
          </w:p>
        </w:tc>
      </w:tr>
      <w:tr w:rsidR="003E7CCC" w:rsidRPr="00BF3CCD" w14:paraId="79FEAC63" w14:textId="77777777" w:rsidTr="00DE28E6">
        <w:tc>
          <w:tcPr>
            <w:tcW w:w="1042" w:type="pct"/>
          </w:tcPr>
          <w:p w14:paraId="37CBCA65" w14:textId="77777777" w:rsidR="003E7CCC" w:rsidRPr="00BF3CCD" w:rsidRDefault="003E7CCC" w:rsidP="00DE28E6">
            <w:pPr>
              <w:pStyle w:val="TableText"/>
              <w:rPr>
                <w:noProof/>
              </w:rPr>
            </w:pPr>
            <w:r w:rsidRPr="00BF3CCD">
              <w:rPr>
                <w:noProof/>
              </w:rPr>
              <w:t>Quintile 3</w:t>
            </w:r>
          </w:p>
        </w:tc>
        <w:tc>
          <w:tcPr>
            <w:tcW w:w="884" w:type="pct"/>
            <w:vAlign w:val="center"/>
          </w:tcPr>
          <w:p w14:paraId="202046B5" w14:textId="77777777" w:rsidR="003E7CCC" w:rsidRPr="00BF3CCD" w:rsidRDefault="003E7CCC" w:rsidP="00DE28E6">
            <w:pPr>
              <w:pStyle w:val="TableText"/>
              <w:jc w:val="center"/>
              <w:rPr>
                <w:noProof/>
              </w:rPr>
            </w:pPr>
            <w:r w:rsidRPr="00BF3CCD">
              <w:rPr>
                <w:noProof/>
              </w:rPr>
              <w:t>348</w:t>
            </w:r>
          </w:p>
        </w:tc>
        <w:tc>
          <w:tcPr>
            <w:tcW w:w="1236" w:type="pct"/>
            <w:vAlign w:val="center"/>
          </w:tcPr>
          <w:p w14:paraId="11454235" w14:textId="77777777" w:rsidR="003E7CCC" w:rsidRPr="00BF3CCD" w:rsidRDefault="003E7CCC" w:rsidP="00DE28E6">
            <w:pPr>
              <w:pStyle w:val="TableText"/>
              <w:jc w:val="center"/>
              <w:rPr>
                <w:noProof/>
              </w:rPr>
            </w:pPr>
            <w:r w:rsidRPr="00BF3CCD">
              <w:rPr>
                <w:noProof/>
              </w:rPr>
              <w:t>51.7</w:t>
            </w:r>
          </w:p>
        </w:tc>
        <w:tc>
          <w:tcPr>
            <w:tcW w:w="918" w:type="pct"/>
            <w:vAlign w:val="center"/>
          </w:tcPr>
          <w:p w14:paraId="2909A46D" w14:textId="77777777" w:rsidR="003E7CCC" w:rsidRPr="00BF3CCD" w:rsidRDefault="003E7CCC" w:rsidP="00DE28E6">
            <w:pPr>
              <w:pStyle w:val="TableText"/>
              <w:jc w:val="center"/>
              <w:rPr>
                <w:noProof/>
              </w:rPr>
            </w:pPr>
            <w:r w:rsidRPr="00BF3CCD">
              <w:rPr>
                <w:noProof/>
              </w:rPr>
              <w:t>24.9</w:t>
            </w:r>
          </w:p>
        </w:tc>
        <w:tc>
          <w:tcPr>
            <w:tcW w:w="920" w:type="pct"/>
            <w:vAlign w:val="center"/>
          </w:tcPr>
          <w:p w14:paraId="71F5B3C6" w14:textId="21402442" w:rsidR="003E7CCC" w:rsidRPr="00BF3CCD" w:rsidRDefault="003E7CCC" w:rsidP="00DE28E6">
            <w:pPr>
              <w:pStyle w:val="TableText"/>
              <w:jc w:val="center"/>
              <w:rPr>
                <w:noProof/>
              </w:rPr>
            </w:pPr>
            <w:r w:rsidRPr="00BF3CCD">
              <w:rPr>
                <w:noProof/>
              </w:rPr>
              <w:t>11.2</w:t>
            </w:r>
            <w:r>
              <w:rPr>
                <w:noProof/>
              </w:rPr>
              <w:t>–</w:t>
            </w:r>
            <w:r w:rsidRPr="00BF3CCD">
              <w:rPr>
                <w:noProof/>
              </w:rPr>
              <w:t>51.7</w:t>
            </w:r>
          </w:p>
        </w:tc>
      </w:tr>
      <w:tr w:rsidR="003E7CCC" w:rsidRPr="00BF3CCD" w14:paraId="39A3B317" w14:textId="77777777" w:rsidTr="00DE28E6">
        <w:tc>
          <w:tcPr>
            <w:tcW w:w="1042" w:type="pct"/>
          </w:tcPr>
          <w:p w14:paraId="3A283CBD" w14:textId="77777777" w:rsidR="003E7CCC" w:rsidRPr="00BF3CCD" w:rsidRDefault="003E7CCC" w:rsidP="00DE28E6">
            <w:pPr>
              <w:pStyle w:val="TableText"/>
              <w:rPr>
                <w:noProof/>
              </w:rPr>
            </w:pPr>
            <w:r w:rsidRPr="00BF3CCD">
              <w:rPr>
                <w:noProof/>
              </w:rPr>
              <w:t>Quintile 4</w:t>
            </w:r>
          </w:p>
        </w:tc>
        <w:tc>
          <w:tcPr>
            <w:tcW w:w="884" w:type="pct"/>
            <w:vAlign w:val="center"/>
          </w:tcPr>
          <w:p w14:paraId="34AEF25B" w14:textId="77777777" w:rsidR="003E7CCC" w:rsidRPr="00BF3CCD" w:rsidRDefault="003E7CCC" w:rsidP="00DE28E6">
            <w:pPr>
              <w:pStyle w:val="TableText"/>
              <w:jc w:val="center"/>
              <w:rPr>
                <w:noProof/>
              </w:rPr>
            </w:pPr>
            <w:r w:rsidRPr="00BF3CCD">
              <w:rPr>
                <w:noProof/>
              </w:rPr>
              <w:t>424</w:t>
            </w:r>
          </w:p>
        </w:tc>
        <w:tc>
          <w:tcPr>
            <w:tcW w:w="1236" w:type="pct"/>
            <w:vAlign w:val="center"/>
          </w:tcPr>
          <w:p w14:paraId="369462C7" w14:textId="77777777" w:rsidR="003E7CCC" w:rsidRPr="00BF3CCD" w:rsidRDefault="003E7CCC" w:rsidP="00DE28E6">
            <w:pPr>
              <w:pStyle w:val="TableText"/>
              <w:jc w:val="center"/>
              <w:rPr>
                <w:noProof/>
              </w:rPr>
            </w:pPr>
            <w:r w:rsidRPr="00BF3CCD">
              <w:rPr>
                <w:noProof/>
              </w:rPr>
              <w:t>51.2</w:t>
            </w:r>
          </w:p>
        </w:tc>
        <w:tc>
          <w:tcPr>
            <w:tcW w:w="918" w:type="pct"/>
            <w:vAlign w:val="center"/>
          </w:tcPr>
          <w:p w14:paraId="759E3E56" w14:textId="77777777" w:rsidR="003E7CCC" w:rsidRPr="00BF3CCD" w:rsidRDefault="003E7CCC" w:rsidP="00DE28E6">
            <w:pPr>
              <w:pStyle w:val="TableText"/>
              <w:jc w:val="center"/>
              <w:rPr>
                <w:noProof/>
              </w:rPr>
            </w:pPr>
            <w:r w:rsidRPr="00BF3CCD">
              <w:rPr>
                <w:noProof/>
              </w:rPr>
              <w:t>59.1</w:t>
            </w:r>
          </w:p>
        </w:tc>
        <w:tc>
          <w:tcPr>
            <w:tcW w:w="920" w:type="pct"/>
            <w:vAlign w:val="center"/>
          </w:tcPr>
          <w:p w14:paraId="52CA6579" w14:textId="34BBBF4F" w:rsidR="003E7CCC" w:rsidRPr="00BF3CCD" w:rsidRDefault="003E7CCC" w:rsidP="00DE28E6">
            <w:pPr>
              <w:pStyle w:val="TableText"/>
              <w:jc w:val="center"/>
              <w:rPr>
                <w:noProof/>
              </w:rPr>
            </w:pPr>
            <w:r w:rsidRPr="00BF3CCD">
              <w:rPr>
                <w:noProof/>
              </w:rPr>
              <w:t>39.8</w:t>
            </w:r>
            <w:r>
              <w:rPr>
                <w:noProof/>
              </w:rPr>
              <w:t>–</w:t>
            </w:r>
            <w:r w:rsidRPr="00BF3CCD">
              <w:rPr>
                <w:noProof/>
              </w:rPr>
              <w:t>84.9</w:t>
            </w:r>
          </w:p>
        </w:tc>
      </w:tr>
      <w:tr w:rsidR="003E7CCC" w:rsidRPr="00BF3CCD" w14:paraId="01FFB525" w14:textId="77777777" w:rsidTr="00DE28E6">
        <w:tc>
          <w:tcPr>
            <w:tcW w:w="1042" w:type="pct"/>
          </w:tcPr>
          <w:p w14:paraId="581A54EB" w14:textId="21A7108B"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053893DE" w14:textId="77777777" w:rsidR="003E7CCC" w:rsidRPr="00BF3CCD" w:rsidRDefault="003E7CCC" w:rsidP="00DE28E6">
            <w:pPr>
              <w:pStyle w:val="TableText"/>
              <w:jc w:val="center"/>
              <w:rPr>
                <w:noProof/>
              </w:rPr>
            </w:pPr>
            <w:r w:rsidRPr="00BF3CCD">
              <w:rPr>
                <w:noProof/>
              </w:rPr>
              <w:t>484</w:t>
            </w:r>
          </w:p>
        </w:tc>
        <w:tc>
          <w:tcPr>
            <w:tcW w:w="1236" w:type="pct"/>
            <w:vAlign w:val="center"/>
          </w:tcPr>
          <w:p w14:paraId="668D4C9D" w14:textId="77777777" w:rsidR="003E7CCC" w:rsidRPr="00BF3CCD" w:rsidRDefault="003E7CCC" w:rsidP="00DE28E6">
            <w:pPr>
              <w:pStyle w:val="TableText"/>
              <w:jc w:val="center"/>
              <w:rPr>
                <w:noProof/>
              </w:rPr>
            </w:pPr>
            <w:r w:rsidRPr="00BF3CCD">
              <w:rPr>
                <w:noProof/>
              </w:rPr>
              <w:t>50.6</w:t>
            </w:r>
          </w:p>
        </w:tc>
        <w:tc>
          <w:tcPr>
            <w:tcW w:w="918" w:type="pct"/>
            <w:vAlign w:val="center"/>
          </w:tcPr>
          <w:p w14:paraId="55C1203D" w14:textId="77777777" w:rsidR="003E7CCC" w:rsidRPr="00BF3CCD" w:rsidRDefault="003E7CCC" w:rsidP="00DE28E6">
            <w:pPr>
              <w:pStyle w:val="TableText"/>
              <w:jc w:val="center"/>
              <w:rPr>
                <w:noProof/>
              </w:rPr>
            </w:pPr>
            <w:r w:rsidRPr="00BF3CCD">
              <w:rPr>
                <w:noProof/>
              </w:rPr>
              <w:t>62.1</w:t>
            </w:r>
          </w:p>
        </w:tc>
        <w:tc>
          <w:tcPr>
            <w:tcW w:w="920" w:type="pct"/>
            <w:vAlign w:val="center"/>
          </w:tcPr>
          <w:p w14:paraId="6CFEB201" w14:textId="21326BFB" w:rsidR="003E7CCC" w:rsidRPr="00BF3CCD" w:rsidRDefault="003E7CCC" w:rsidP="00DE28E6">
            <w:pPr>
              <w:pStyle w:val="TableText"/>
              <w:jc w:val="center"/>
              <w:rPr>
                <w:noProof/>
              </w:rPr>
            </w:pPr>
            <w:r w:rsidRPr="00BF3CCD">
              <w:rPr>
                <w:noProof/>
              </w:rPr>
              <w:t>45.0</w:t>
            </w:r>
            <w:r>
              <w:rPr>
                <w:noProof/>
              </w:rPr>
              <w:t>–</w:t>
            </w:r>
            <w:r w:rsidRPr="00BF3CCD">
              <w:rPr>
                <w:noProof/>
              </w:rPr>
              <w:t>83.9</w:t>
            </w:r>
          </w:p>
        </w:tc>
      </w:tr>
      <w:tr w:rsidR="003E7CCC" w:rsidRPr="00BF3CCD" w14:paraId="0D30D79D" w14:textId="77777777" w:rsidTr="00DE28E6">
        <w:tc>
          <w:tcPr>
            <w:tcW w:w="5000" w:type="pct"/>
            <w:gridSpan w:val="5"/>
            <w:shd w:val="clear" w:color="auto" w:fill="E4EFE1"/>
          </w:tcPr>
          <w:p w14:paraId="49D50BC1"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623486AE" w14:textId="77777777" w:rsidTr="00DE28E6">
        <w:tc>
          <w:tcPr>
            <w:tcW w:w="1042" w:type="pct"/>
          </w:tcPr>
          <w:p w14:paraId="25CC6D1D" w14:textId="1485E530" w:rsidR="003E7CCC" w:rsidRPr="00BF3CCD" w:rsidRDefault="003E7CCC" w:rsidP="00532CFA">
            <w:pPr>
              <w:pStyle w:val="TableText"/>
              <w:keepNext/>
              <w:rPr>
                <w:noProof/>
              </w:rPr>
            </w:pPr>
            <w:r w:rsidRPr="00BF3CCD">
              <w:rPr>
                <w:noProof/>
              </w:rPr>
              <w:t>Rural/remote</w:t>
            </w:r>
          </w:p>
        </w:tc>
        <w:tc>
          <w:tcPr>
            <w:tcW w:w="884" w:type="pct"/>
          </w:tcPr>
          <w:p w14:paraId="2E82CB87" w14:textId="77777777" w:rsidR="003E7CCC" w:rsidRPr="00BF3CCD" w:rsidRDefault="003E7CCC" w:rsidP="00532CFA">
            <w:pPr>
              <w:pStyle w:val="TableText"/>
              <w:keepNext/>
              <w:jc w:val="center"/>
              <w:rPr>
                <w:noProof/>
              </w:rPr>
            </w:pPr>
            <w:r w:rsidRPr="00BF3CCD">
              <w:rPr>
                <w:noProof/>
              </w:rPr>
              <w:t>314</w:t>
            </w:r>
          </w:p>
        </w:tc>
        <w:tc>
          <w:tcPr>
            <w:tcW w:w="1236" w:type="pct"/>
          </w:tcPr>
          <w:p w14:paraId="6AC6B349" w14:textId="77777777" w:rsidR="003E7CCC" w:rsidRPr="00BF3CCD" w:rsidRDefault="003E7CCC" w:rsidP="00532CFA">
            <w:pPr>
              <w:pStyle w:val="TableText"/>
              <w:keepNext/>
              <w:jc w:val="center"/>
              <w:rPr>
                <w:noProof/>
              </w:rPr>
            </w:pPr>
            <w:r w:rsidRPr="00BF3CCD">
              <w:rPr>
                <w:noProof/>
              </w:rPr>
              <w:t>50.6</w:t>
            </w:r>
          </w:p>
        </w:tc>
        <w:tc>
          <w:tcPr>
            <w:tcW w:w="918" w:type="pct"/>
          </w:tcPr>
          <w:p w14:paraId="63D8EF07" w14:textId="77777777" w:rsidR="003E7CCC" w:rsidRPr="00BF3CCD" w:rsidRDefault="003E7CCC" w:rsidP="00532CFA">
            <w:pPr>
              <w:pStyle w:val="TableText"/>
              <w:keepNext/>
              <w:jc w:val="center"/>
              <w:rPr>
                <w:noProof/>
              </w:rPr>
            </w:pPr>
            <w:r w:rsidRPr="00BF3CCD">
              <w:rPr>
                <w:noProof/>
              </w:rPr>
              <w:t>51.9</w:t>
            </w:r>
          </w:p>
        </w:tc>
        <w:tc>
          <w:tcPr>
            <w:tcW w:w="920" w:type="pct"/>
          </w:tcPr>
          <w:p w14:paraId="1456D4F5" w14:textId="6FB62199" w:rsidR="003E7CCC" w:rsidRPr="00BF3CCD" w:rsidRDefault="003E7CCC" w:rsidP="00532CFA">
            <w:pPr>
              <w:pStyle w:val="TableText"/>
              <w:keepNext/>
              <w:jc w:val="center"/>
              <w:rPr>
                <w:noProof/>
              </w:rPr>
            </w:pPr>
            <w:r w:rsidRPr="00BF3CCD">
              <w:rPr>
                <w:noProof/>
              </w:rPr>
              <w:t>31.5</w:t>
            </w:r>
            <w:r>
              <w:rPr>
                <w:noProof/>
              </w:rPr>
              <w:t>–</w:t>
            </w:r>
            <w:r w:rsidRPr="00BF3CCD">
              <w:rPr>
                <w:noProof/>
              </w:rPr>
              <w:t>81.4</w:t>
            </w:r>
          </w:p>
        </w:tc>
      </w:tr>
      <w:tr w:rsidR="003E7CCC" w:rsidRPr="00BF3CCD" w14:paraId="11CB3426" w14:textId="77777777" w:rsidTr="00DE28E6">
        <w:tc>
          <w:tcPr>
            <w:tcW w:w="1042" w:type="pct"/>
          </w:tcPr>
          <w:p w14:paraId="141FAC96" w14:textId="77777777" w:rsidR="003E7CCC" w:rsidRPr="00BF3CCD" w:rsidRDefault="003E7CCC" w:rsidP="00532CFA">
            <w:pPr>
              <w:pStyle w:val="TableText"/>
              <w:keepNext/>
              <w:rPr>
                <w:noProof/>
              </w:rPr>
            </w:pPr>
            <w:r w:rsidRPr="00BF3CCD">
              <w:rPr>
                <w:noProof/>
              </w:rPr>
              <w:t>Urban</w:t>
            </w:r>
          </w:p>
        </w:tc>
        <w:tc>
          <w:tcPr>
            <w:tcW w:w="884" w:type="pct"/>
          </w:tcPr>
          <w:p w14:paraId="1E2CB522"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510</w:t>
            </w:r>
          </w:p>
        </w:tc>
        <w:tc>
          <w:tcPr>
            <w:tcW w:w="1236" w:type="pct"/>
          </w:tcPr>
          <w:p w14:paraId="342DAD7F" w14:textId="77777777" w:rsidR="003E7CCC" w:rsidRPr="00BF3CCD" w:rsidRDefault="003E7CCC" w:rsidP="00532CFA">
            <w:pPr>
              <w:pStyle w:val="TableText"/>
              <w:keepNext/>
              <w:jc w:val="center"/>
              <w:rPr>
                <w:noProof/>
              </w:rPr>
            </w:pPr>
            <w:r w:rsidRPr="00BF3CCD">
              <w:rPr>
                <w:noProof/>
              </w:rPr>
              <w:t>49.6</w:t>
            </w:r>
          </w:p>
        </w:tc>
        <w:tc>
          <w:tcPr>
            <w:tcW w:w="918" w:type="pct"/>
          </w:tcPr>
          <w:p w14:paraId="5765BA4D" w14:textId="77777777" w:rsidR="003E7CCC" w:rsidRPr="00BF3CCD" w:rsidRDefault="003E7CCC" w:rsidP="00532CFA">
            <w:pPr>
              <w:pStyle w:val="TableText"/>
              <w:keepNext/>
              <w:jc w:val="center"/>
              <w:rPr>
                <w:noProof/>
              </w:rPr>
            </w:pPr>
            <w:r w:rsidRPr="00BF3CCD">
              <w:rPr>
                <w:noProof/>
              </w:rPr>
              <w:t>50.0</w:t>
            </w:r>
          </w:p>
        </w:tc>
        <w:tc>
          <w:tcPr>
            <w:tcW w:w="920" w:type="pct"/>
          </w:tcPr>
          <w:p w14:paraId="74A8FBA7" w14:textId="3933EF81" w:rsidR="003E7CCC" w:rsidRPr="00BF3CCD" w:rsidRDefault="003E7CCC" w:rsidP="00532CFA">
            <w:pPr>
              <w:pStyle w:val="TableText"/>
              <w:keepNext/>
              <w:jc w:val="center"/>
              <w:rPr>
                <w:noProof/>
              </w:rPr>
            </w:pPr>
            <w:r w:rsidRPr="00BF3CCD">
              <w:rPr>
                <w:noProof/>
              </w:rPr>
              <w:t>39.9</w:t>
            </w:r>
            <w:r>
              <w:rPr>
                <w:noProof/>
              </w:rPr>
              <w:t>–</w:t>
            </w:r>
            <w:r w:rsidRPr="00BF3CCD">
              <w:rPr>
                <w:noProof/>
              </w:rPr>
              <w:t>62.1</w:t>
            </w:r>
          </w:p>
        </w:tc>
      </w:tr>
    </w:tbl>
    <w:p w14:paraId="0420A803" w14:textId="77777777" w:rsidR="00AD35F7" w:rsidRDefault="00AD35F7" w:rsidP="00532CFA">
      <w:pPr>
        <w:pStyle w:val="Note"/>
        <w:keepNext/>
        <w:rPr>
          <w:noProof/>
        </w:rPr>
      </w:pPr>
      <w:r w:rsidRPr="00AD35F7">
        <w:rPr>
          <w:noProof/>
          <w:vertAlign w:val="superscript"/>
        </w:rPr>
        <w:t>1</w:t>
      </w:r>
      <w:r>
        <w:rPr>
          <w:noProof/>
        </w:rPr>
        <w:t xml:space="preserve"> Excludes people registered with cancer from death certificates only.</w:t>
      </w:r>
    </w:p>
    <w:p w14:paraId="73DA1B15" w14:textId="18780AB2" w:rsidR="00AD35F7" w:rsidRDefault="00AD35F7" w:rsidP="00532CFA">
      <w:pPr>
        <w:pStyle w:val="Note"/>
        <w:keepNext/>
        <w:rPr>
          <w:noProof/>
        </w:rPr>
      </w:pPr>
      <w:r w:rsidRPr="00AD35F7">
        <w:rPr>
          <w:noProof/>
          <w:vertAlign w:val="superscript"/>
        </w:rPr>
        <w:t>2</w:t>
      </w:r>
      <w:r>
        <w:rPr>
          <w:noProof/>
        </w:rPr>
        <w:t xml:space="preserve"> Non-age</w:t>
      </w:r>
      <w:r w:rsidR="009C1B0D">
        <w:rPr>
          <w:noProof/>
        </w:rPr>
        <w:t>-</w:t>
      </w:r>
      <w:r>
        <w:rPr>
          <w:noProof/>
        </w:rPr>
        <w:t>standardised data.</w:t>
      </w:r>
    </w:p>
    <w:p w14:paraId="114DE3FA" w14:textId="1F9D6A15" w:rsidR="00AD35F7" w:rsidRDefault="00AD35F7"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6E0C158A" w14:textId="6EE212EE"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467F2324" w14:textId="77777777" w:rsidR="00AD35F7" w:rsidRPr="00AD35F7" w:rsidRDefault="00AD35F7" w:rsidP="00AD35F7"/>
    <w:p w14:paraId="0933AAD4" w14:textId="77777777" w:rsidR="000C6100" w:rsidRPr="002F27EE" w:rsidRDefault="000C6100" w:rsidP="002F27EE">
      <w:bookmarkStart w:id="677" w:name="_Toc148524107"/>
      <w:r w:rsidRPr="002F27EE">
        <w:br w:type="page"/>
      </w:r>
    </w:p>
    <w:p w14:paraId="60A33808" w14:textId="233551D0" w:rsidR="003E7CCC" w:rsidRPr="00726E9D" w:rsidRDefault="003E7CCC" w:rsidP="00C34259">
      <w:pPr>
        <w:pStyle w:val="Table"/>
        <w:rPr>
          <w:noProof/>
        </w:rPr>
      </w:pPr>
      <w:bookmarkStart w:id="678" w:name="_Toc160683052"/>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21</w:t>
      </w:r>
      <w:r w:rsidRPr="00BF3CCD">
        <w:rPr>
          <w:i/>
          <w:noProof/>
        </w:rPr>
        <w:fldChar w:fldCharType="end"/>
      </w:r>
      <w:r w:rsidRPr="00BF3CCD">
        <w:rPr>
          <w:noProof/>
        </w:rPr>
        <w:t>: People diagnosed with liver cancer following emergency hospital admission, by district of residence</w:t>
      </w:r>
      <w:bookmarkEnd w:id="677"/>
      <w:bookmarkEnd w:id="678"/>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410"/>
        <w:gridCol w:w="1629"/>
        <w:gridCol w:w="2020"/>
        <w:gridCol w:w="2020"/>
      </w:tblGrid>
      <w:tr w:rsidR="003E7CCC" w:rsidRPr="00BF3CCD" w14:paraId="6D951B7F" w14:textId="77777777" w:rsidTr="00DE28E6">
        <w:trPr>
          <w:tblHeader/>
        </w:trPr>
        <w:tc>
          <w:tcPr>
            <w:tcW w:w="1492" w:type="pct"/>
            <w:shd w:val="clear" w:color="auto" w:fill="C2D9BA"/>
          </w:tcPr>
          <w:p w14:paraId="70A97022" w14:textId="77777777" w:rsidR="003E7CCC" w:rsidRPr="00BF3CCD" w:rsidRDefault="003E7CCC" w:rsidP="00DE28E6">
            <w:pPr>
              <w:pStyle w:val="TableText"/>
              <w:rPr>
                <w:b/>
                <w:bCs/>
                <w:noProof/>
              </w:rPr>
            </w:pPr>
          </w:p>
        </w:tc>
        <w:tc>
          <w:tcPr>
            <w:tcW w:w="1008" w:type="pct"/>
            <w:shd w:val="clear" w:color="auto" w:fill="C2D9BA"/>
            <w:vAlign w:val="center"/>
          </w:tcPr>
          <w:p w14:paraId="2F3FB167" w14:textId="77777777" w:rsidR="003E7CCC" w:rsidRPr="00BF3CCD" w:rsidRDefault="003E7CCC" w:rsidP="00DE28E6">
            <w:pPr>
              <w:pStyle w:val="TableText"/>
              <w:jc w:val="center"/>
              <w:rPr>
                <w:b/>
                <w:bCs/>
                <w:noProof/>
              </w:rPr>
            </w:pPr>
            <w:r w:rsidRPr="00BF3CCD">
              <w:rPr>
                <w:b/>
                <w:bCs/>
                <w:noProof/>
              </w:rPr>
              <w:t xml:space="preserve">People </w:t>
            </w:r>
            <w:r>
              <w:rPr>
                <w:b/>
                <w:bCs/>
                <w:noProof/>
              </w:rPr>
              <w:br/>
            </w:r>
            <w:r w:rsidRPr="00BF3CCD">
              <w:rPr>
                <w:b/>
                <w:bCs/>
                <w:noProof/>
              </w:rPr>
              <w:t>with cancer</w:t>
            </w:r>
            <w:r w:rsidRPr="00726E9D">
              <w:rPr>
                <w:b/>
                <w:bCs/>
                <w:noProof/>
                <w:vertAlign w:val="superscript"/>
              </w:rPr>
              <w:t>1</w:t>
            </w:r>
          </w:p>
        </w:tc>
        <w:tc>
          <w:tcPr>
            <w:tcW w:w="1250" w:type="pct"/>
            <w:shd w:val="clear" w:color="auto" w:fill="C2D9BA"/>
            <w:vAlign w:val="center"/>
          </w:tcPr>
          <w:p w14:paraId="3985895F" w14:textId="71FD157E"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52F3C9E4" w14:textId="152E654F"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866B46" w14:paraId="7B07D51C" w14:textId="77777777" w:rsidTr="00DE28E6">
        <w:tc>
          <w:tcPr>
            <w:tcW w:w="5000" w:type="pct"/>
            <w:gridSpan w:val="4"/>
            <w:shd w:val="clear" w:color="auto" w:fill="E4EFE1"/>
          </w:tcPr>
          <w:p w14:paraId="0C4CD804" w14:textId="77777777" w:rsidR="003E7CCC" w:rsidRPr="00866B46" w:rsidRDefault="003E7CCC" w:rsidP="00DE28E6">
            <w:pPr>
              <w:pStyle w:val="TableText"/>
              <w:rPr>
                <w:b/>
                <w:bCs/>
                <w:noProof/>
              </w:rPr>
            </w:pPr>
            <w:r w:rsidRPr="00866B46">
              <w:rPr>
                <w:b/>
                <w:bCs/>
                <w:noProof/>
              </w:rPr>
              <w:t>District of residence</w:t>
            </w:r>
          </w:p>
        </w:tc>
      </w:tr>
      <w:tr w:rsidR="003E7CCC" w:rsidRPr="00BF3CCD" w14:paraId="4B178B6D" w14:textId="77777777" w:rsidTr="00DE28E6">
        <w:tc>
          <w:tcPr>
            <w:tcW w:w="1492" w:type="pct"/>
            <w:shd w:val="clear" w:color="auto" w:fill="auto"/>
          </w:tcPr>
          <w:p w14:paraId="76879432" w14:textId="77777777" w:rsidR="003E7CCC" w:rsidRPr="00BF3CCD" w:rsidRDefault="003E7CCC" w:rsidP="00DE28E6">
            <w:pPr>
              <w:pStyle w:val="TableText"/>
              <w:rPr>
                <w:noProof/>
              </w:rPr>
            </w:pPr>
            <w:r w:rsidRPr="00BF3CCD">
              <w:rPr>
                <w:noProof/>
              </w:rPr>
              <w:t>National</w:t>
            </w:r>
          </w:p>
        </w:tc>
        <w:tc>
          <w:tcPr>
            <w:tcW w:w="1008" w:type="pct"/>
            <w:shd w:val="clear" w:color="auto" w:fill="auto"/>
            <w:vAlign w:val="center"/>
          </w:tcPr>
          <w:p w14:paraId="4A4D3A46" w14:textId="77777777" w:rsidR="003E7CCC" w:rsidRPr="00BF3CCD" w:rsidRDefault="003E7CCC" w:rsidP="00DE28E6">
            <w:pPr>
              <w:pStyle w:val="TableText"/>
              <w:jc w:val="center"/>
              <w:rPr>
                <w:noProof/>
              </w:rPr>
            </w:pPr>
            <w:r w:rsidRPr="00BF3CCD">
              <w:rPr>
                <w:noProof/>
              </w:rPr>
              <w:t>1</w:t>
            </w:r>
            <w:r>
              <w:rPr>
                <w:noProof/>
              </w:rPr>
              <w:t>,</w:t>
            </w:r>
            <w:r w:rsidRPr="00BF3CCD">
              <w:rPr>
                <w:noProof/>
              </w:rPr>
              <w:t>824</w:t>
            </w:r>
          </w:p>
        </w:tc>
        <w:tc>
          <w:tcPr>
            <w:tcW w:w="1250" w:type="pct"/>
            <w:shd w:val="clear" w:color="auto" w:fill="auto"/>
            <w:vAlign w:val="center"/>
          </w:tcPr>
          <w:p w14:paraId="0FC16FDE" w14:textId="2FF135C8" w:rsidR="003E7CCC" w:rsidRPr="00BF3CCD" w:rsidRDefault="003E7CCC" w:rsidP="00DE28E6">
            <w:pPr>
              <w:pStyle w:val="TableText"/>
              <w:jc w:val="center"/>
              <w:rPr>
                <w:noProof/>
              </w:rPr>
            </w:pPr>
            <w:r w:rsidRPr="00BF3CCD">
              <w:rPr>
                <w:noProof/>
              </w:rPr>
              <w:t>49.8 (47.5</w:t>
            </w:r>
            <w:r>
              <w:rPr>
                <w:noProof/>
              </w:rPr>
              <w:t>–</w:t>
            </w:r>
            <w:r w:rsidRPr="00BF3CCD">
              <w:rPr>
                <w:noProof/>
              </w:rPr>
              <w:t>52.1)</w:t>
            </w:r>
          </w:p>
        </w:tc>
        <w:tc>
          <w:tcPr>
            <w:tcW w:w="1250" w:type="pct"/>
            <w:shd w:val="clear" w:color="auto" w:fill="auto"/>
            <w:vAlign w:val="center"/>
          </w:tcPr>
          <w:p w14:paraId="0AED425C" w14:textId="53A90855" w:rsidR="003E7CCC" w:rsidRPr="00BF3CCD" w:rsidRDefault="003E7CCC" w:rsidP="00DE28E6">
            <w:pPr>
              <w:pStyle w:val="TableText"/>
              <w:jc w:val="center"/>
              <w:rPr>
                <w:noProof/>
              </w:rPr>
            </w:pPr>
            <w:r w:rsidRPr="00BF3CCD">
              <w:rPr>
                <w:noProof/>
              </w:rPr>
              <w:t>1.1 (1</w:t>
            </w:r>
            <w:r>
              <w:rPr>
                <w:noProof/>
              </w:rPr>
              <w:t>–</w:t>
            </w:r>
            <w:r w:rsidRPr="00BF3CCD">
              <w:rPr>
                <w:noProof/>
              </w:rPr>
              <w:t>1.3)</w:t>
            </w:r>
          </w:p>
        </w:tc>
      </w:tr>
      <w:tr w:rsidR="003E7CCC" w:rsidRPr="00BF3CCD" w14:paraId="512D8C60" w14:textId="77777777" w:rsidTr="00DE28E6">
        <w:tc>
          <w:tcPr>
            <w:tcW w:w="1492" w:type="pct"/>
            <w:shd w:val="clear" w:color="auto" w:fill="auto"/>
          </w:tcPr>
          <w:p w14:paraId="614CC3CA" w14:textId="77777777" w:rsidR="003E7CCC" w:rsidRPr="00BF3CCD" w:rsidRDefault="003E7CCC" w:rsidP="00DE28E6">
            <w:pPr>
              <w:pStyle w:val="TableText"/>
              <w:rPr>
                <w:noProof/>
              </w:rPr>
            </w:pPr>
            <w:r w:rsidRPr="00BF3CCD">
              <w:rPr>
                <w:noProof/>
              </w:rPr>
              <w:t>Northland</w:t>
            </w:r>
          </w:p>
        </w:tc>
        <w:tc>
          <w:tcPr>
            <w:tcW w:w="1008" w:type="pct"/>
            <w:shd w:val="clear" w:color="auto" w:fill="auto"/>
            <w:vAlign w:val="center"/>
          </w:tcPr>
          <w:p w14:paraId="59000B80" w14:textId="77777777" w:rsidR="003E7CCC" w:rsidRPr="00BF3CCD" w:rsidRDefault="003E7CCC" w:rsidP="00DE28E6">
            <w:pPr>
              <w:pStyle w:val="TableText"/>
              <w:jc w:val="center"/>
              <w:rPr>
                <w:noProof/>
              </w:rPr>
            </w:pPr>
            <w:r w:rsidRPr="00BF3CCD">
              <w:rPr>
                <w:noProof/>
              </w:rPr>
              <w:t>91</w:t>
            </w:r>
          </w:p>
        </w:tc>
        <w:tc>
          <w:tcPr>
            <w:tcW w:w="1250" w:type="pct"/>
            <w:shd w:val="clear" w:color="auto" w:fill="auto"/>
            <w:vAlign w:val="center"/>
          </w:tcPr>
          <w:p w14:paraId="71C615A6" w14:textId="16B17415" w:rsidR="003E7CCC" w:rsidRPr="00BF3CCD" w:rsidRDefault="003E7CCC" w:rsidP="00DE28E6">
            <w:pPr>
              <w:pStyle w:val="TableText"/>
              <w:jc w:val="center"/>
              <w:rPr>
                <w:noProof/>
              </w:rPr>
            </w:pPr>
            <w:r w:rsidRPr="00BF3CCD">
              <w:rPr>
                <w:noProof/>
              </w:rPr>
              <w:t>48.4 (38.4</w:t>
            </w:r>
            <w:r>
              <w:rPr>
                <w:noProof/>
              </w:rPr>
              <w:t>–</w:t>
            </w:r>
            <w:r w:rsidRPr="00BF3CCD">
              <w:rPr>
                <w:noProof/>
              </w:rPr>
              <w:t>58.5)</w:t>
            </w:r>
          </w:p>
        </w:tc>
        <w:tc>
          <w:tcPr>
            <w:tcW w:w="1250" w:type="pct"/>
            <w:shd w:val="clear" w:color="auto" w:fill="auto"/>
            <w:vAlign w:val="center"/>
          </w:tcPr>
          <w:p w14:paraId="57396D93" w14:textId="30BEFCE2" w:rsidR="003E7CCC" w:rsidRPr="00BF3CCD" w:rsidRDefault="003E7CCC" w:rsidP="00DE28E6">
            <w:pPr>
              <w:pStyle w:val="TableText"/>
              <w:jc w:val="center"/>
              <w:rPr>
                <w:noProof/>
              </w:rPr>
            </w:pPr>
            <w:r w:rsidRPr="00BF3CCD">
              <w:rPr>
                <w:noProof/>
              </w:rPr>
              <w:t>1.4 (0.8</w:t>
            </w:r>
            <w:r>
              <w:rPr>
                <w:noProof/>
              </w:rPr>
              <w:t>–</w:t>
            </w:r>
            <w:r w:rsidRPr="00BF3CCD">
              <w:rPr>
                <w:noProof/>
              </w:rPr>
              <w:t>2.5)</w:t>
            </w:r>
          </w:p>
        </w:tc>
      </w:tr>
      <w:tr w:rsidR="003E7CCC" w:rsidRPr="00BF3CCD" w14:paraId="2F0AE7C3" w14:textId="77777777" w:rsidTr="00DE28E6">
        <w:tc>
          <w:tcPr>
            <w:tcW w:w="1492" w:type="pct"/>
            <w:shd w:val="clear" w:color="auto" w:fill="auto"/>
          </w:tcPr>
          <w:p w14:paraId="5B6F0EE6" w14:textId="77777777" w:rsidR="003E7CCC" w:rsidRPr="00BF3CCD" w:rsidRDefault="003E7CCC" w:rsidP="00DE28E6">
            <w:pPr>
              <w:pStyle w:val="TableText"/>
              <w:rPr>
                <w:noProof/>
              </w:rPr>
            </w:pPr>
            <w:r w:rsidRPr="00BF3CCD">
              <w:rPr>
                <w:noProof/>
              </w:rPr>
              <w:t>Waitematā</w:t>
            </w:r>
          </w:p>
        </w:tc>
        <w:tc>
          <w:tcPr>
            <w:tcW w:w="1008" w:type="pct"/>
            <w:shd w:val="clear" w:color="auto" w:fill="auto"/>
            <w:vAlign w:val="center"/>
          </w:tcPr>
          <w:p w14:paraId="4E9B6718" w14:textId="77777777" w:rsidR="003E7CCC" w:rsidRPr="00BF3CCD" w:rsidRDefault="003E7CCC" w:rsidP="00DE28E6">
            <w:pPr>
              <w:pStyle w:val="TableText"/>
              <w:jc w:val="center"/>
              <w:rPr>
                <w:noProof/>
              </w:rPr>
            </w:pPr>
            <w:r w:rsidRPr="00BF3CCD">
              <w:rPr>
                <w:noProof/>
              </w:rPr>
              <w:t>216</w:t>
            </w:r>
          </w:p>
        </w:tc>
        <w:tc>
          <w:tcPr>
            <w:tcW w:w="1250" w:type="pct"/>
            <w:shd w:val="clear" w:color="auto" w:fill="auto"/>
            <w:vAlign w:val="center"/>
          </w:tcPr>
          <w:p w14:paraId="3ACEDFE2" w14:textId="29F826DF" w:rsidR="003E7CCC" w:rsidRPr="00BF3CCD" w:rsidRDefault="003E7CCC" w:rsidP="00DE28E6">
            <w:pPr>
              <w:pStyle w:val="TableText"/>
              <w:jc w:val="center"/>
              <w:rPr>
                <w:noProof/>
              </w:rPr>
            </w:pPr>
            <w:r w:rsidRPr="00BF3CCD">
              <w:rPr>
                <w:noProof/>
              </w:rPr>
              <w:t>47.2 (40.7</w:t>
            </w:r>
            <w:r>
              <w:rPr>
                <w:noProof/>
              </w:rPr>
              <w:t>–</w:t>
            </w:r>
            <w:r w:rsidRPr="00BF3CCD">
              <w:rPr>
                <w:noProof/>
              </w:rPr>
              <w:t>53.9)</w:t>
            </w:r>
          </w:p>
        </w:tc>
        <w:tc>
          <w:tcPr>
            <w:tcW w:w="1250" w:type="pct"/>
            <w:shd w:val="clear" w:color="auto" w:fill="auto"/>
            <w:vAlign w:val="center"/>
          </w:tcPr>
          <w:p w14:paraId="2D6FA49D" w14:textId="2FF7F867" w:rsidR="003E7CCC" w:rsidRPr="00BF3CCD" w:rsidRDefault="003E7CCC" w:rsidP="00DE28E6">
            <w:pPr>
              <w:pStyle w:val="TableText"/>
              <w:jc w:val="center"/>
              <w:rPr>
                <w:noProof/>
              </w:rPr>
            </w:pPr>
            <w:r w:rsidRPr="00BF3CCD">
              <w:rPr>
                <w:noProof/>
              </w:rPr>
              <w:t>0.9 (0.5</w:t>
            </w:r>
            <w:r>
              <w:rPr>
                <w:noProof/>
              </w:rPr>
              <w:t>–</w:t>
            </w:r>
            <w:r w:rsidRPr="00BF3CCD">
              <w:rPr>
                <w:noProof/>
              </w:rPr>
              <w:t>1.7)</w:t>
            </w:r>
          </w:p>
        </w:tc>
      </w:tr>
      <w:tr w:rsidR="003E7CCC" w:rsidRPr="00BF3CCD" w14:paraId="48AD6BC1" w14:textId="77777777" w:rsidTr="00DE28E6">
        <w:tc>
          <w:tcPr>
            <w:tcW w:w="1492" w:type="pct"/>
            <w:shd w:val="clear" w:color="auto" w:fill="auto"/>
          </w:tcPr>
          <w:p w14:paraId="5069FDAE" w14:textId="77777777" w:rsidR="003E7CCC" w:rsidRPr="00BF3CCD" w:rsidRDefault="003E7CCC" w:rsidP="00DE28E6">
            <w:pPr>
              <w:pStyle w:val="TableText"/>
              <w:rPr>
                <w:noProof/>
              </w:rPr>
            </w:pPr>
            <w:r w:rsidRPr="00BF3CCD">
              <w:rPr>
                <w:noProof/>
              </w:rPr>
              <w:t>Auckland</w:t>
            </w:r>
          </w:p>
        </w:tc>
        <w:tc>
          <w:tcPr>
            <w:tcW w:w="1008" w:type="pct"/>
            <w:shd w:val="clear" w:color="auto" w:fill="auto"/>
            <w:vAlign w:val="center"/>
          </w:tcPr>
          <w:p w14:paraId="0D35CDE3" w14:textId="77777777" w:rsidR="003E7CCC" w:rsidRPr="00BF3CCD" w:rsidRDefault="003E7CCC" w:rsidP="00DE28E6">
            <w:pPr>
              <w:pStyle w:val="TableText"/>
              <w:jc w:val="center"/>
              <w:rPr>
                <w:noProof/>
              </w:rPr>
            </w:pPr>
            <w:r w:rsidRPr="00BF3CCD">
              <w:rPr>
                <w:noProof/>
              </w:rPr>
              <w:t>195</w:t>
            </w:r>
          </w:p>
        </w:tc>
        <w:tc>
          <w:tcPr>
            <w:tcW w:w="1250" w:type="pct"/>
            <w:shd w:val="clear" w:color="auto" w:fill="auto"/>
            <w:vAlign w:val="center"/>
          </w:tcPr>
          <w:p w14:paraId="6428307D" w14:textId="57015485" w:rsidR="003E7CCC" w:rsidRPr="00BF3CCD" w:rsidRDefault="003E7CCC" w:rsidP="00DE28E6">
            <w:pPr>
              <w:pStyle w:val="TableText"/>
              <w:jc w:val="center"/>
              <w:rPr>
                <w:noProof/>
              </w:rPr>
            </w:pPr>
            <w:r w:rsidRPr="00BF3CCD">
              <w:rPr>
                <w:noProof/>
              </w:rPr>
              <w:t>50.3 (43.3</w:t>
            </w:r>
            <w:r>
              <w:rPr>
                <w:noProof/>
              </w:rPr>
              <w:t>–</w:t>
            </w:r>
            <w:r w:rsidRPr="00BF3CCD">
              <w:rPr>
                <w:noProof/>
              </w:rPr>
              <w:t>57.2)</w:t>
            </w:r>
          </w:p>
        </w:tc>
        <w:tc>
          <w:tcPr>
            <w:tcW w:w="1250" w:type="pct"/>
            <w:shd w:val="clear" w:color="auto" w:fill="auto"/>
            <w:vAlign w:val="center"/>
          </w:tcPr>
          <w:p w14:paraId="74D91FFF" w14:textId="691448A2" w:rsidR="003E7CCC" w:rsidRPr="00BF3CCD" w:rsidRDefault="003E7CCC" w:rsidP="00DE28E6">
            <w:pPr>
              <w:pStyle w:val="TableText"/>
              <w:jc w:val="center"/>
              <w:rPr>
                <w:noProof/>
              </w:rPr>
            </w:pPr>
            <w:r w:rsidRPr="00BF3CCD">
              <w:rPr>
                <w:noProof/>
              </w:rPr>
              <w:t>1.1 (0.6</w:t>
            </w:r>
            <w:r>
              <w:rPr>
                <w:noProof/>
              </w:rPr>
              <w:t>–</w:t>
            </w:r>
            <w:r w:rsidRPr="00BF3CCD">
              <w:rPr>
                <w:noProof/>
              </w:rPr>
              <w:t>2)</w:t>
            </w:r>
          </w:p>
        </w:tc>
      </w:tr>
      <w:tr w:rsidR="003E7CCC" w:rsidRPr="00BF3CCD" w14:paraId="4E195A01" w14:textId="77777777" w:rsidTr="00DE28E6">
        <w:tc>
          <w:tcPr>
            <w:tcW w:w="1492" w:type="pct"/>
            <w:shd w:val="clear" w:color="auto" w:fill="auto"/>
          </w:tcPr>
          <w:p w14:paraId="400B972A" w14:textId="77777777" w:rsidR="003E7CCC" w:rsidRPr="00BF3CCD" w:rsidRDefault="003E7CCC" w:rsidP="00DE28E6">
            <w:pPr>
              <w:pStyle w:val="TableText"/>
              <w:rPr>
                <w:noProof/>
              </w:rPr>
            </w:pPr>
            <w:r w:rsidRPr="00BF3CCD">
              <w:rPr>
                <w:noProof/>
              </w:rPr>
              <w:t>Counties Manukau</w:t>
            </w:r>
          </w:p>
        </w:tc>
        <w:tc>
          <w:tcPr>
            <w:tcW w:w="1008" w:type="pct"/>
            <w:shd w:val="clear" w:color="auto" w:fill="auto"/>
            <w:vAlign w:val="center"/>
          </w:tcPr>
          <w:p w14:paraId="17B30E1C" w14:textId="77777777" w:rsidR="003E7CCC" w:rsidRPr="00BF3CCD" w:rsidRDefault="003E7CCC" w:rsidP="00DE28E6">
            <w:pPr>
              <w:pStyle w:val="TableText"/>
              <w:jc w:val="center"/>
              <w:rPr>
                <w:noProof/>
              </w:rPr>
            </w:pPr>
            <w:r w:rsidRPr="00BF3CCD">
              <w:rPr>
                <w:noProof/>
              </w:rPr>
              <w:t>255</w:t>
            </w:r>
          </w:p>
        </w:tc>
        <w:tc>
          <w:tcPr>
            <w:tcW w:w="1250" w:type="pct"/>
            <w:shd w:val="clear" w:color="auto" w:fill="auto"/>
            <w:vAlign w:val="center"/>
          </w:tcPr>
          <w:p w14:paraId="4B311892" w14:textId="4A335248" w:rsidR="003E7CCC" w:rsidRPr="00BF3CCD" w:rsidRDefault="003E7CCC" w:rsidP="00DE28E6">
            <w:pPr>
              <w:pStyle w:val="TableText"/>
              <w:jc w:val="center"/>
              <w:rPr>
                <w:noProof/>
              </w:rPr>
            </w:pPr>
            <w:r w:rsidRPr="00BF3CCD">
              <w:rPr>
                <w:noProof/>
              </w:rPr>
              <w:t>47.1 (41</w:t>
            </w:r>
            <w:r>
              <w:rPr>
                <w:noProof/>
              </w:rPr>
              <w:t>–</w:t>
            </w:r>
            <w:r w:rsidRPr="00BF3CCD">
              <w:rPr>
                <w:noProof/>
              </w:rPr>
              <w:t>53.2)</w:t>
            </w:r>
          </w:p>
        </w:tc>
        <w:tc>
          <w:tcPr>
            <w:tcW w:w="1250" w:type="pct"/>
            <w:shd w:val="clear" w:color="auto" w:fill="auto"/>
            <w:vAlign w:val="center"/>
          </w:tcPr>
          <w:p w14:paraId="35886F0F" w14:textId="2DE86F6C" w:rsidR="003E7CCC" w:rsidRPr="00BF3CCD" w:rsidRDefault="003E7CCC" w:rsidP="00DE28E6">
            <w:pPr>
              <w:pStyle w:val="TableText"/>
              <w:jc w:val="center"/>
              <w:rPr>
                <w:noProof/>
              </w:rPr>
            </w:pPr>
            <w:r w:rsidRPr="00BF3CCD">
              <w:rPr>
                <w:noProof/>
              </w:rPr>
              <w:t>1.2 (0.8</w:t>
            </w:r>
            <w:r>
              <w:rPr>
                <w:noProof/>
              </w:rPr>
              <w:t>–</w:t>
            </w:r>
            <w:r w:rsidRPr="00BF3CCD">
              <w:rPr>
                <w:noProof/>
              </w:rPr>
              <w:t>1.9)</w:t>
            </w:r>
          </w:p>
        </w:tc>
      </w:tr>
      <w:tr w:rsidR="003E7CCC" w:rsidRPr="00BF3CCD" w14:paraId="393FC857" w14:textId="77777777" w:rsidTr="00DE28E6">
        <w:tc>
          <w:tcPr>
            <w:tcW w:w="1492" w:type="pct"/>
            <w:shd w:val="clear" w:color="auto" w:fill="auto"/>
          </w:tcPr>
          <w:p w14:paraId="3D9EC41C" w14:textId="77777777" w:rsidR="003E7CCC" w:rsidRPr="00BF3CCD" w:rsidRDefault="003E7CCC" w:rsidP="00DE28E6">
            <w:pPr>
              <w:pStyle w:val="TableText"/>
              <w:rPr>
                <w:noProof/>
              </w:rPr>
            </w:pPr>
            <w:r w:rsidRPr="00BF3CCD">
              <w:rPr>
                <w:noProof/>
              </w:rPr>
              <w:t>Waikato</w:t>
            </w:r>
          </w:p>
        </w:tc>
        <w:tc>
          <w:tcPr>
            <w:tcW w:w="1008" w:type="pct"/>
            <w:shd w:val="clear" w:color="auto" w:fill="auto"/>
            <w:vAlign w:val="center"/>
          </w:tcPr>
          <w:p w14:paraId="0ED647A8" w14:textId="77777777" w:rsidR="003E7CCC" w:rsidRPr="00BF3CCD" w:rsidRDefault="003E7CCC" w:rsidP="00DE28E6">
            <w:pPr>
              <w:pStyle w:val="TableText"/>
              <w:jc w:val="center"/>
              <w:rPr>
                <w:noProof/>
              </w:rPr>
            </w:pPr>
            <w:r w:rsidRPr="00BF3CCD">
              <w:rPr>
                <w:noProof/>
              </w:rPr>
              <w:t>161</w:t>
            </w:r>
          </w:p>
        </w:tc>
        <w:tc>
          <w:tcPr>
            <w:tcW w:w="1250" w:type="pct"/>
            <w:shd w:val="clear" w:color="auto" w:fill="auto"/>
            <w:vAlign w:val="center"/>
          </w:tcPr>
          <w:p w14:paraId="4D87B792" w14:textId="49073EDA" w:rsidR="003E7CCC" w:rsidRPr="00BF3CCD" w:rsidRDefault="003E7CCC" w:rsidP="00DE28E6">
            <w:pPr>
              <w:pStyle w:val="TableText"/>
              <w:jc w:val="center"/>
              <w:rPr>
                <w:noProof/>
              </w:rPr>
            </w:pPr>
            <w:r w:rsidRPr="00BF3CCD">
              <w:rPr>
                <w:noProof/>
              </w:rPr>
              <w:t>54.7 (46.9</w:t>
            </w:r>
            <w:r>
              <w:rPr>
                <w:noProof/>
              </w:rPr>
              <w:t>–</w:t>
            </w:r>
            <w:r w:rsidRPr="00BF3CCD">
              <w:rPr>
                <w:noProof/>
              </w:rPr>
              <w:t>62.2)</w:t>
            </w:r>
          </w:p>
        </w:tc>
        <w:tc>
          <w:tcPr>
            <w:tcW w:w="1250" w:type="pct"/>
            <w:shd w:val="clear" w:color="auto" w:fill="auto"/>
            <w:vAlign w:val="center"/>
          </w:tcPr>
          <w:p w14:paraId="6A9A3713" w14:textId="36030903" w:rsidR="003E7CCC" w:rsidRPr="00BF3CCD" w:rsidRDefault="003E7CCC" w:rsidP="00DE28E6">
            <w:pPr>
              <w:pStyle w:val="TableText"/>
              <w:jc w:val="center"/>
              <w:rPr>
                <w:noProof/>
              </w:rPr>
            </w:pPr>
            <w:r w:rsidRPr="00BF3CCD">
              <w:rPr>
                <w:noProof/>
              </w:rPr>
              <w:t>1.2 (0.8</w:t>
            </w:r>
            <w:r>
              <w:rPr>
                <w:noProof/>
              </w:rPr>
              <w:t>–</w:t>
            </w:r>
            <w:r w:rsidRPr="00BF3CCD">
              <w:rPr>
                <w:noProof/>
              </w:rPr>
              <w:t>1.8)</w:t>
            </w:r>
          </w:p>
        </w:tc>
      </w:tr>
      <w:tr w:rsidR="003E7CCC" w:rsidRPr="00BF3CCD" w14:paraId="5BDA1DB0" w14:textId="77777777" w:rsidTr="00DE28E6">
        <w:tc>
          <w:tcPr>
            <w:tcW w:w="1492" w:type="pct"/>
            <w:shd w:val="clear" w:color="auto" w:fill="auto"/>
          </w:tcPr>
          <w:p w14:paraId="5EF595C8" w14:textId="77777777" w:rsidR="003E7CCC" w:rsidRPr="00BF3CCD" w:rsidRDefault="003E7CCC" w:rsidP="00DE28E6">
            <w:pPr>
              <w:pStyle w:val="TableText"/>
              <w:rPr>
                <w:noProof/>
              </w:rPr>
            </w:pPr>
            <w:r w:rsidRPr="00BF3CCD">
              <w:rPr>
                <w:noProof/>
              </w:rPr>
              <w:t>Lakes</w:t>
            </w:r>
          </w:p>
        </w:tc>
        <w:tc>
          <w:tcPr>
            <w:tcW w:w="1008" w:type="pct"/>
            <w:shd w:val="clear" w:color="auto" w:fill="auto"/>
            <w:vAlign w:val="center"/>
          </w:tcPr>
          <w:p w14:paraId="0E80143E" w14:textId="77777777" w:rsidR="003E7CCC" w:rsidRPr="00BF3CCD" w:rsidRDefault="003E7CCC" w:rsidP="00DE28E6">
            <w:pPr>
              <w:pStyle w:val="TableText"/>
              <w:jc w:val="center"/>
              <w:rPr>
                <w:noProof/>
              </w:rPr>
            </w:pPr>
            <w:r w:rsidRPr="00BF3CCD">
              <w:rPr>
                <w:noProof/>
              </w:rPr>
              <w:t>37</w:t>
            </w:r>
          </w:p>
        </w:tc>
        <w:tc>
          <w:tcPr>
            <w:tcW w:w="1250" w:type="pct"/>
            <w:shd w:val="clear" w:color="auto" w:fill="auto"/>
            <w:vAlign w:val="center"/>
          </w:tcPr>
          <w:p w14:paraId="6295484B" w14:textId="2D7D8D6F" w:rsidR="003E7CCC" w:rsidRPr="00BF3CCD" w:rsidRDefault="003E7CCC" w:rsidP="00DE28E6">
            <w:pPr>
              <w:pStyle w:val="TableText"/>
              <w:jc w:val="center"/>
              <w:rPr>
                <w:noProof/>
              </w:rPr>
            </w:pPr>
            <w:r w:rsidRPr="00BF3CCD">
              <w:rPr>
                <w:noProof/>
              </w:rPr>
              <w:t>59.5 (43.5</w:t>
            </w:r>
            <w:r>
              <w:rPr>
                <w:noProof/>
              </w:rPr>
              <w:t>–</w:t>
            </w:r>
            <w:r w:rsidRPr="00BF3CCD">
              <w:rPr>
                <w:noProof/>
              </w:rPr>
              <w:t>73.7)</w:t>
            </w:r>
          </w:p>
        </w:tc>
        <w:tc>
          <w:tcPr>
            <w:tcW w:w="1250" w:type="pct"/>
            <w:shd w:val="clear" w:color="auto" w:fill="auto"/>
            <w:vAlign w:val="center"/>
          </w:tcPr>
          <w:p w14:paraId="140340D0" w14:textId="44A7B0E4" w:rsidR="003E7CCC" w:rsidRPr="00BF3CCD" w:rsidRDefault="003E7CCC" w:rsidP="00DE28E6">
            <w:pPr>
              <w:pStyle w:val="TableText"/>
              <w:jc w:val="center"/>
              <w:rPr>
                <w:noProof/>
              </w:rPr>
            </w:pPr>
            <w:r w:rsidRPr="00BF3CCD">
              <w:rPr>
                <w:noProof/>
              </w:rPr>
              <w:t>2.6 (1.6</w:t>
            </w:r>
            <w:r>
              <w:rPr>
                <w:noProof/>
              </w:rPr>
              <w:t>–</w:t>
            </w:r>
            <w:r w:rsidRPr="00BF3CCD">
              <w:rPr>
                <w:noProof/>
              </w:rPr>
              <w:t>4.4)</w:t>
            </w:r>
          </w:p>
        </w:tc>
      </w:tr>
      <w:tr w:rsidR="003E7CCC" w:rsidRPr="00BF3CCD" w14:paraId="20B154F3" w14:textId="77777777" w:rsidTr="00DE28E6">
        <w:tc>
          <w:tcPr>
            <w:tcW w:w="1492" w:type="pct"/>
          </w:tcPr>
          <w:p w14:paraId="59B1D6A2" w14:textId="77777777" w:rsidR="003E7CCC" w:rsidRPr="00BF3CCD" w:rsidRDefault="003E7CCC" w:rsidP="00DE28E6">
            <w:pPr>
              <w:pStyle w:val="TableText"/>
              <w:rPr>
                <w:noProof/>
              </w:rPr>
            </w:pPr>
            <w:r w:rsidRPr="00BF3CCD">
              <w:rPr>
                <w:noProof/>
              </w:rPr>
              <w:t>Bay of Plenty</w:t>
            </w:r>
          </w:p>
        </w:tc>
        <w:tc>
          <w:tcPr>
            <w:tcW w:w="1008" w:type="pct"/>
            <w:vAlign w:val="center"/>
          </w:tcPr>
          <w:p w14:paraId="1683DBB2" w14:textId="77777777" w:rsidR="003E7CCC" w:rsidRPr="00BF3CCD" w:rsidRDefault="003E7CCC" w:rsidP="00DE28E6">
            <w:pPr>
              <w:pStyle w:val="TableText"/>
              <w:jc w:val="center"/>
              <w:rPr>
                <w:noProof/>
              </w:rPr>
            </w:pPr>
            <w:r w:rsidRPr="00BF3CCD">
              <w:rPr>
                <w:noProof/>
              </w:rPr>
              <w:t>113</w:t>
            </w:r>
          </w:p>
        </w:tc>
        <w:tc>
          <w:tcPr>
            <w:tcW w:w="1250" w:type="pct"/>
            <w:vAlign w:val="center"/>
          </w:tcPr>
          <w:p w14:paraId="5B900325" w14:textId="703A054C" w:rsidR="003E7CCC" w:rsidRPr="00BF3CCD" w:rsidRDefault="003E7CCC" w:rsidP="00DE28E6">
            <w:pPr>
              <w:pStyle w:val="TableText"/>
              <w:jc w:val="center"/>
              <w:rPr>
                <w:noProof/>
              </w:rPr>
            </w:pPr>
            <w:r w:rsidRPr="00BF3CCD">
              <w:rPr>
                <w:noProof/>
              </w:rPr>
              <w:t>45.1 (36.3</w:t>
            </w:r>
            <w:r>
              <w:rPr>
                <w:noProof/>
              </w:rPr>
              <w:t>–</w:t>
            </w:r>
            <w:r w:rsidRPr="00BF3CCD">
              <w:rPr>
                <w:noProof/>
              </w:rPr>
              <w:t>54.3)</w:t>
            </w:r>
          </w:p>
        </w:tc>
        <w:tc>
          <w:tcPr>
            <w:tcW w:w="1250" w:type="pct"/>
            <w:vAlign w:val="center"/>
          </w:tcPr>
          <w:p w14:paraId="3ED58738" w14:textId="7CEA3914" w:rsidR="003E7CCC" w:rsidRPr="00BF3CCD" w:rsidRDefault="003E7CCC" w:rsidP="00DE28E6">
            <w:pPr>
              <w:pStyle w:val="TableText"/>
              <w:jc w:val="center"/>
              <w:rPr>
                <w:noProof/>
              </w:rPr>
            </w:pPr>
            <w:r w:rsidRPr="00BF3CCD">
              <w:rPr>
                <w:noProof/>
              </w:rPr>
              <w:t>1.1 (0.7</w:t>
            </w:r>
            <w:r>
              <w:rPr>
                <w:noProof/>
              </w:rPr>
              <w:t>–</w:t>
            </w:r>
            <w:r w:rsidRPr="00BF3CCD">
              <w:rPr>
                <w:noProof/>
              </w:rPr>
              <w:t>1.8)</w:t>
            </w:r>
          </w:p>
        </w:tc>
      </w:tr>
      <w:tr w:rsidR="003E7CCC" w:rsidRPr="00BF3CCD" w14:paraId="66E441D3" w14:textId="77777777" w:rsidTr="00DE28E6">
        <w:tc>
          <w:tcPr>
            <w:tcW w:w="1492" w:type="pct"/>
          </w:tcPr>
          <w:p w14:paraId="4E14AD71" w14:textId="77777777" w:rsidR="003E7CCC" w:rsidRPr="00BF3CCD" w:rsidRDefault="003E7CCC" w:rsidP="00DE28E6">
            <w:pPr>
              <w:pStyle w:val="TableText"/>
              <w:rPr>
                <w:noProof/>
              </w:rPr>
            </w:pPr>
            <w:r w:rsidRPr="00BF3CCD">
              <w:rPr>
                <w:noProof/>
              </w:rPr>
              <w:t>Tairāwhiti</w:t>
            </w:r>
          </w:p>
        </w:tc>
        <w:tc>
          <w:tcPr>
            <w:tcW w:w="1008" w:type="pct"/>
            <w:vAlign w:val="center"/>
          </w:tcPr>
          <w:p w14:paraId="0A4EA69D" w14:textId="77777777" w:rsidR="003E7CCC" w:rsidRPr="00BF3CCD" w:rsidRDefault="003E7CCC" w:rsidP="00DE28E6">
            <w:pPr>
              <w:pStyle w:val="TableText"/>
              <w:jc w:val="center"/>
              <w:rPr>
                <w:noProof/>
              </w:rPr>
            </w:pPr>
            <w:r w:rsidRPr="00BF3CCD">
              <w:rPr>
                <w:noProof/>
              </w:rPr>
              <w:t>17</w:t>
            </w:r>
          </w:p>
        </w:tc>
        <w:tc>
          <w:tcPr>
            <w:tcW w:w="1250" w:type="pct"/>
            <w:vAlign w:val="center"/>
          </w:tcPr>
          <w:p w14:paraId="065A915B" w14:textId="409CB9DD" w:rsidR="003E7CCC" w:rsidRPr="00BF3CCD" w:rsidRDefault="003E7CCC" w:rsidP="00DE28E6">
            <w:pPr>
              <w:pStyle w:val="TableText"/>
              <w:jc w:val="center"/>
              <w:rPr>
                <w:noProof/>
              </w:rPr>
            </w:pPr>
            <w:r w:rsidRPr="00BF3CCD">
              <w:rPr>
                <w:noProof/>
              </w:rPr>
              <w:t>52.9 (31</w:t>
            </w:r>
            <w:r>
              <w:rPr>
                <w:noProof/>
              </w:rPr>
              <w:t>–</w:t>
            </w:r>
            <w:r w:rsidRPr="00BF3CCD">
              <w:rPr>
                <w:noProof/>
              </w:rPr>
              <w:t>73.8)</w:t>
            </w:r>
          </w:p>
        </w:tc>
        <w:tc>
          <w:tcPr>
            <w:tcW w:w="1250" w:type="pct"/>
            <w:vAlign w:val="center"/>
          </w:tcPr>
          <w:p w14:paraId="5B870C00" w14:textId="57932807" w:rsidR="003E7CCC" w:rsidRPr="00BF3CCD" w:rsidRDefault="003E7CCC" w:rsidP="00DE28E6">
            <w:pPr>
              <w:pStyle w:val="TableText"/>
              <w:jc w:val="center"/>
              <w:rPr>
                <w:noProof/>
              </w:rPr>
            </w:pPr>
            <w:r w:rsidRPr="00BF3CCD">
              <w:rPr>
                <w:noProof/>
              </w:rPr>
              <w:t>5 (1.9</w:t>
            </w:r>
            <w:r>
              <w:rPr>
                <w:noProof/>
              </w:rPr>
              <w:t>–</w:t>
            </w:r>
            <w:r w:rsidRPr="00BF3CCD">
              <w:rPr>
                <w:noProof/>
              </w:rPr>
              <w:t>13.3)</w:t>
            </w:r>
          </w:p>
        </w:tc>
      </w:tr>
      <w:tr w:rsidR="003E7CCC" w:rsidRPr="00BF3CCD" w14:paraId="25378215" w14:textId="77777777" w:rsidTr="00DE28E6">
        <w:tc>
          <w:tcPr>
            <w:tcW w:w="1492" w:type="pct"/>
          </w:tcPr>
          <w:p w14:paraId="5DBE3615" w14:textId="77777777" w:rsidR="003E7CCC" w:rsidRPr="00BF3CCD" w:rsidRDefault="003E7CCC" w:rsidP="00DE28E6">
            <w:pPr>
              <w:pStyle w:val="TableText"/>
              <w:rPr>
                <w:noProof/>
              </w:rPr>
            </w:pPr>
            <w:r w:rsidRPr="00BF3CCD">
              <w:rPr>
                <w:noProof/>
              </w:rPr>
              <w:t>Taranaki</w:t>
            </w:r>
          </w:p>
        </w:tc>
        <w:tc>
          <w:tcPr>
            <w:tcW w:w="1008" w:type="pct"/>
            <w:vAlign w:val="center"/>
          </w:tcPr>
          <w:p w14:paraId="652DBC30" w14:textId="77777777" w:rsidR="003E7CCC" w:rsidRPr="00BF3CCD" w:rsidRDefault="003E7CCC" w:rsidP="00DE28E6">
            <w:pPr>
              <w:pStyle w:val="TableText"/>
              <w:jc w:val="center"/>
              <w:rPr>
                <w:noProof/>
              </w:rPr>
            </w:pPr>
            <w:r w:rsidRPr="00BF3CCD">
              <w:rPr>
                <w:noProof/>
              </w:rPr>
              <w:t>33</w:t>
            </w:r>
          </w:p>
        </w:tc>
        <w:tc>
          <w:tcPr>
            <w:tcW w:w="1250" w:type="pct"/>
            <w:vAlign w:val="center"/>
          </w:tcPr>
          <w:p w14:paraId="2699613E" w14:textId="43737F17" w:rsidR="003E7CCC" w:rsidRPr="00BF3CCD" w:rsidRDefault="003E7CCC" w:rsidP="00DE28E6">
            <w:pPr>
              <w:pStyle w:val="TableText"/>
              <w:jc w:val="center"/>
              <w:rPr>
                <w:noProof/>
              </w:rPr>
            </w:pPr>
            <w:r w:rsidRPr="00BF3CCD">
              <w:rPr>
                <w:noProof/>
              </w:rPr>
              <w:t>48.5 (32.5</w:t>
            </w:r>
            <w:r>
              <w:rPr>
                <w:noProof/>
              </w:rPr>
              <w:t>–</w:t>
            </w:r>
            <w:r w:rsidRPr="00BF3CCD">
              <w:rPr>
                <w:noProof/>
              </w:rPr>
              <w:t>64.8)</w:t>
            </w:r>
          </w:p>
        </w:tc>
        <w:tc>
          <w:tcPr>
            <w:tcW w:w="1250" w:type="pct"/>
            <w:vAlign w:val="center"/>
          </w:tcPr>
          <w:p w14:paraId="65345F43" w14:textId="40DF7A6F" w:rsidR="003E7CCC" w:rsidRPr="00BF3CCD" w:rsidRDefault="003E7CCC" w:rsidP="00DE28E6">
            <w:pPr>
              <w:pStyle w:val="TableText"/>
              <w:jc w:val="center"/>
              <w:rPr>
                <w:noProof/>
              </w:rPr>
            </w:pPr>
            <w:r w:rsidRPr="00BF3CCD">
              <w:rPr>
                <w:noProof/>
              </w:rPr>
              <w:t>0.5 (0.1</w:t>
            </w:r>
            <w:r>
              <w:rPr>
                <w:noProof/>
              </w:rPr>
              <w:t>–</w:t>
            </w:r>
            <w:r w:rsidRPr="00BF3CCD">
              <w:rPr>
                <w:noProof/>
              </w:rPr>
              <w:t>3.8)</w:t>
            </w:r>
          </w:p>
        </w:tc>
      </w:tr>
      <w:tr w:rsidR="003E7CCC" w:rsidRPr="00BF3CCD" w14:paraId="581AF5DF" w14:textId="77777777" w:rsidTr="00DE28E6">
        <w:tc>
          <w:tcPr>
            <w:tcW w:w="1492" w:type="pct"/>
          </w:tcPr>
          <w:p w14:paraId="5D8612F4" w14:textId="5868CF70"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008" w:type="pct"/>
            <w:vAlign w:val="center"/>
          </w:tcPr>
          <w:p w14:paraId="7B9204BC" w14:textId="77777777" w:rsidR="003E7CCC" w:rsidRPr="00BF3CCD" w:rsidRDefault="003E7CCC" w:rsidP="00DE28E6">
            <w:pPr>
              <w:pStyle w:val="TableText"/>
              <w:jc w:val="center"/>
              <w:rPr>
                <w:noProof/>
              </w:rPr>
            </w:pPr>
            <w:r w:rsidRPr="00BF3CCD">
              <w:rPr>
                <w:noProof/>
              </w:rPr>
              <w:t>82</w:t>
            </w:r>
          </w:p>
        </w:tc>
        <w:tc>
          <w:tcPr>
            <w:tcW w:w="1250" w:type="pct"/>
            <w:vAlign w:val="center"/>
          </w:tcPr>
          <w:p w14:paraId="2BCCA84B" w14:textId="47EAD0BB" w:rsidR="003E7CCC" w:rsidRPr="00BF3CCD" w:rsidRDefault="003E7CCC" w:rsidP="00DE28E6">
            <w:pPr>
              <w:pStyle w:val="TableText"/>
              <w:jc w:val="center"/>
              <w:rPr>
                <w:noProof/>
              </w:rPr>
            </w:pPr>
            <w:r w:rsidRPr="00BF3CCD">
              <w:rPr>
                <w:noProof/>
              </w:rPr>
              <w:t>59.8 (48.9</w:t>
            </w:r>
            <w:r>
              <w:rPr>
                <w:noProof/>
              </w:rPr>
              <w:t>–</w:t>
            </w:r>
            <w:r w:rsidRPr="00BF3CCD">
              <w:rPr>
                <w:noProof/>
              </w:rPr>
              <w:t>69.7)</w:t>
            </w:r>
          </w:p>
        </w:tc>
        <w:tc>
          <w:tcPr>
            <w:tcW w:w="1250" w:type="pct"/>
            <w:vAlign w:val="center"/>
          </w:tcPr>
          <w:p w14:paraId="656112CB" w14:textId="165675FF" w:rsidR="003E7CCC" w:rsidRPr="00BF3CCD" w:rsidRDefault="003E7CCC" w:rsidP="00DE28E6">
            <w:pPr>
              <w:pStyle w:val="TableText"/>
              <w:jc w:val="center"/>
              <w:rPr>
                <w:noProof/>
              </w:rPr>
            </w:pPr>
            <w:r w:rsidRPr="00BF3CCD">
              <w:rPr>
                <w:noProof/>
              </w:rPr>
              <w:t>1.2 (0.8</w:t>
            </w:r>
            <w:r>
              <w:rPr>
                <w:noProof/>
              </w:rPr>
              <w:t>–</w:t>
            </w:r>
            <w:r w:rsidRPr="00BF3CCD">
              <w:rPr>
                <w:noProof/>
              </w:rPr>
              <w:t>1.8)</w:t>
            </w:r>
          </w:p>
        </w:tc>
      </w:tr>
      <w:tr w:rsidR="003E7CCC" w:rsidRPr="00BF3CCD" w14:paraId="50B3D810" w14:textId="77777777" w:rsidTr="00DE28E6">
        <w:tc>
          <w:tcPr>
            <w:tcW w:w="1492" w:type="pct"/>
          </w:tcPr>
          <w:p w14:paraId="1D575D15" w14:textId="77777777" w:rsidR="003E7CCC" w:rsidRPr="00BF3CCD" w:rsidRDefault="003E7CCC" w:rsidP="00DE28E6">
            <w:pPr>
              <w:pStyle w:val="TableText"/>
              <w:rPr>
                <w:noProof/>
              </w:rPr>
            </w:pPr>
            <w:r w:rsidRPr="00BF3CCD">
              <w:rPr>
                <w:noProof/>
              </w:rPr>
              <w:t>Whanganui</w:t>
            </w:r>
          </w:p>
        </w:tc>
        <w:tc>
          <w:tcPr>
            <w:tcW w:w="1008" w:type="pct"/>
            <w:vAlign w:val="center"/>
          </w:tcPr>
          <w:p w14:paraId="3B9AA5C7" w14:textId="77777777" w:rsidR="003E7CCC" w:rsidRPr="00BF3CCD" w:rsidRDefault="003E7CCC" w:rsidP="00DE28E6">
            <w:pPr>
              <w:pStyle w:val="TableText"/>
              <w:jc w:val="center"/>
              <w:rPr>
                <w:noProof/>
              </w:rPr>
            </w:pPr>
            <w:r w:rsidRPr="00BF3CCD">
              <w:rPr>
                <w:noProof/>
              </w:rPr>
              <w:t>16</w:t>
            </w:r>
          </w:p>
        </w:tc>
        <w:tc>
          <w:tcPr>
            <w:tcW w:w="1250" w:type="pct"/>
            <w:vAlign w:val="center"/>
          </w:tcPr>
          <w:p w14:paraId="36D69125" w14:textId="33C5D243" w:rsidR="003E7CCC" w:rsidRPr="00BF3CCD" w:rsidRDefault="003E7CCC" w:rsidP="00DE28E6">
            <w:pPr>
              <w:pStyle w:val="TableText"/>
              <w:jc w:val="center"/>
              <w:rPr>
                <w:noProof/>
              </w:rPr>
            </w:pPr>
            <w:r w:rsidRPr="00BF3CCD">
              <w:rPr>
                <w:noProof/>
              </w:rPr>
              <w:t>(6.6</w:t>
            </w:r>
            <w:r>
              <w:rPr>
                <w:noProof/>
              </w:rPr>
              <w:t>–</w:t>
            </w:r>
            <w:r w:rsidRPr="00BF3CCD">
              <w:rPr>
                <w:noProof/>
              </w:rPr>
              <w:t>43)</w:t>
            </w:r>
            <w:r>
              <w:rPr>
                <w:noProof/>
              </w:rPr>
              <w:t>*</w:t>
            </w:r>
          </w:p>
        </w:tc>
        <w:tc>
          <w:tcPr>
            <w:tcW w:w="1250" w:type="pct"/>
            <w:vAlign w:val="center"/>
          </w:tcPr>
          <w:p w14:paraId="608B07B7" w14:textId="546266C5" w:rsidR="003E7CCC" w:rsidRPr="00BF3CCD" w:rsidRDefault="00014506" w:rsidP="00DE28E6">
            <w:pPr>
              <w:pStyle w:val="TableText"/>
              <w:jc w:val="center"/>
              <w:rPr>
                <w:noProof/>
              </w:rPr>
            </w:pPr>
            <w:r>
              <w:rPr>
                <w:noProof/>
              </w:rPr>
              <w:t>†</w:t>
            </w:r>
          </w:p>
        </w:tc>
      </w:tr>
      <w:tr w:rsidR="003E7CCC" w:rsidRPr="00BF3CCD" w14:paraId="2D423B51" w14:textId="77777777" w:rsidTr="00DE28E6">
        <w:tc>
          <w:tcPr>
            <w:tcW w:w="1492" w:type="pct"/>
          </w:tcPr>
          <w:p w14:paraId="1E74BCD3" w14:textId="77777777" w:rsidR="003E7CCC" w:rsidRPr="00BF3CCD" w:rsidRDefault="003E7CCC" w:rsidP="00DE28E6">
            <w:pPr>
              <w:pStyle w:val="TableText"/>
              <w:rPr>
                <w:noProof/>
              </w:rPr>
            </w:pPr>
            <w:r w:rsidRPr="00BF3CCD">
              <w:rPr>
                <w:noProof/>
              </w:rPr>
              <w:t>MidCentral</w:t>
            </w:r>
          </w:p>
        </w:tc>
        <w:tc>
          <w:tcPr>
            <w:tcW w:w="1008" w:type="pct"/>
            <w:vAlign w:val="center"/>
          </w:tcPr>
          <w:p w14:paraId="7F7CAA6A" w14:textId="77777777" w:rsidR="003E7CCC" w:rsidRPr="00BF3CCD" w:rsidRDefault="003E7CCC" w:rsidP="00DE28E6">
            <w:pPr>
              <w:pStyle w:val="TableText"/>
              <w:jc w:val="center"/>
              <w:rPr>
                <w:noProof/>
              </w:rPr>
            </w:pPr>
            <w:r w:rsidRPr="00BF3CCD">
              <w:rPr>
                <w:noProof/>
              </w:rPr>
              <w:t>52</w:t>
            </w:r>
          </w:p>
        </w:tc>
        <w:tc>
          <w:tcPr>
            <w:tcW w:w="1250" w:type="pct"/>
            <w:vAlign w:val="center"/>
          </w:tcPr>
          <w:p w14:paraId="6CA29473" w14:textId="47201B4C" w:rsidR="003E7CCC" w:rsidRPr="00BF3CCD" w:rsidRDefault="003E7CCC" w:rsidP="00DE28E6">
            <w:pPr>
              <w:pStyle w:val="TableText"/>
              <w:jc w:val="center"/>
              <w:rPr>
                <w:noProof/>
              </w:rPr>
            </w:pPr>
            <w:r w:rsidRPr="00BF3CCD">
              <w:rPr>
                <w:noProof/>
              </w:rPr>
              <w:t>53.8 (40.5</w:t>
            </w:r>
            <w:r>
              <w:rPr>
                <w:noProof/>
              </w:rPr>
              <w:t>–</w:t>
            </w:r>
            <w:r w:rsidRPr="00BF3CCD">
              <w:rPr>
                <w:noProof/>
              </w:rPr>
              <w:t>66.7)</w:t>
            </w:r>
          </w:p>
        </w:tc>
        <w:tc>
          <w:tcPr>
            <w:tcW w:w="1250" w:type="pct"/>
            <w:vAlign w:val="center"/>
          </w:tcPr>
          <w:p w14:paraId="3425E801" w14:textId="35C40CF9" w:rsidR="003E7CCC" w:rsidRPr="00BF3CCD" w:rsidRDefault="003E7CCC" w:rsidP="00DE28E6">
            <w:pPr>
              <w:pStyle w:val="TableText"/>
              <w:jc w:val="center"/>
              <w:rPr>
                <w:noProof/>
              </w:rPr>
            </w:pPr>
            <w:r w:rsidRPr="00BF3CCD">
              <w:rPr>
                <w:noProof/>
              </w:rPr>
              <w:t>0.4 (0.1</w:t>
            </w:r>
            <w:r>
              <w:rPr>
                <w:noProof/>
              </w:rPr>
              <w:t>–</w:t>
            </w:r>
            <w:r w:rsidRPr="00BF3CCD">
              <w:rPr>
                <w:noProof/>
              </w:rPr>
              <w:t>1.6)</w:t>
            </w:r>
          </w:p>
        </w:tc>
      </w:tr>
      <w:tr w:rsidR="003E7CCC" w:rsidRPr="00BF3CCD" w14:paraId="1362093E" w14:textId="77777777" w:rsidTr="00DE28E6">
        <w:tc>
          <w:tcPr>
            <w:tcW w:w="1492" w:type="pct"/>
          </w:tcPr>
          <w:p w14:paraId="60EA5ACE" w14:textId="31C3C2B4" w:rsidR="003E7CCC" w:rsidRPr="00BF3CCD" w:rsidRDefault="003E7CCC" w:rsidP="00DE28E6">
            <w:pPr>
              <w:pStyle w:val="TableText"/>
              <w:rPr>
                <w:noProof/>
              </w:rPr>
            </w:pPr>
            <w:r w:rsidRPr="00BF3CCD">
              <w:rPr>
                <w:noProof/>
              </w:rPr>
              <w:t>Capital and Coast</w:t>
            </w:r>
          </w:p>
        </w:tc>
        <w:tc>
          <w:tcPr>
            <w:tcW w:w="1008" w:type="pct"/>
            <w:vAlign w:val="center"/>
          </w:tcPr>
          <w:p w14:paraId="19AA7C83" w14:textId="77777777" w:rsidR="003E7CCC" w:rsidRPr="00BF3CCD" w:rsidRDefault="003E7CCC" w:rsidP="00DE28E6">
            <w:pPr>
              <w:pStyle w:val="TableText"/>
              <w:jc w:val="center"/>
              <w:rPr>
                <w:noProof/>
              </w:rPr>
            </w:pPr>
            <w:r w:rsidRPr="00BF3CCD">
              <w:rPr>
                <w:noProof/>
              </w:rPr>
              <w:t>96</w:t>
            </w:r>
          </w:p>
        </w:tc>
        <w:tc>
          <w:tcPr>
            <w:tcW w:w="1250" w:type="pct"/>
            <w:vAlign w:val="center"/>
          </w:tcPr>
          <w:p w14:paraId="3C7761BE" w14:textId="3D32888B" w:rsidR="003E7CCC" w:rsidRPr="00BF3CCD" w:rsidRDefault="003E7CCC" w:rsidP="00DE28E6">
            <w:pPr>
              <w:pStyle w:val="TableText"/>
              <w:jc w:val="center"/>
              <w:rPr>
                <w:noProof/>
              </w:rPr>
            </w:pPr>
            <w:r w:rsidRPr="00BF3CCD">
              <w:rPr>
                <w:noProof/>
              </w:rPr>
              <w:t>47.9 (38.2</w:t>
            </w:r>
            <w:r>
              <w:rPr>
                <w:noProof/>
              </w:rPr>
              <w:t>–</w:t>
            </w:r>
            <w:r w:rsidRPr="00BF3CCD">
              <w:rPr>
                <w:noProof/>
              </w:rPr>
              <w:t>57.8)</w:t>
            </w:r>
          </w:p>
        </w:tc>
        <w:tc>
          <w:tcPr>
            <w:tcW w:w="1250" w:type="pct"/>
            <w:vAlign w:val="center"/>
          </w:tcPr>
          <w:p w14:paraId="4AED79AF" w14:textId="56AD1F66" w:rsidR="003E7CCC" w:rsidRPr="00BF3CCD" w:rsidRDefault="003E7CCC" w:rsidP="00DE28E6">
            <w:pPr>
              <w:pStyle w:val="TableText"/>
              <w:jc w:val="center"/>
              <w:rPr>
                <w:noProof/>
              </w:rPr>
            </w:pPr>
            <w:r w:rsidRPr="00BF3CCD">
              <w:rPr>
                <w:noProof/>
              </w:rPr>
              <w:t>0.8 (0.3</w:t>
            </w:r>
            <w:r>
              <w:rPr>
                <w:noProof/>
              </w:rPr>
              <w:t>–</w:t>
            </w:r>
            <w:r w:rsidRPr="00BF3CCD">
              <w:rPr>
                <w:noProof/>
              </w:rPr>
              <w:t>2.2)</w:t>
            </w:r>
          </w:p>
        </w:tc>
      </w:tr>
      <w:tr w:rsidR="003E7CCC" w:rsidRPr="00BF3CCD" w14:paraId="0BBC771D" w14:textId="77777777" w:rsidTr="00DE28E6">
        <w:tc>
          <w:tcPr>
            <w:tcW w:w="1492" w:type="pct"/>
          </w:tcPr>
          <w:p w14:paraId="33093AC2" w14:textId="77777777" w:rsidR="003E7CCC" w:rsidRPr="00BF3CCD" w:rsidRDefault="003E7CCC" w:rsidP="00DE28E6">
            <w:pPr>
              <w:pStyle w:val="TableText"/>
              <w:rPr>
                <w:noProof/>
              </w:rPr>
            </w:pPr>
            <w:r w:rsidRPr="00BF3CCD">
              <w:rPr>
                <w:noProof/>
              </w:rPr>
              <w:t>Hutt Valley</w:t>
            </w:r>
          </w:p>
        </w:tc>
        <w:tc>
          <w:tcPr>
            <w:tcW w:w="1008" w:type="pct"/>
            <w:vAlign w:val="center"/>
          </w:tcPr>
          <w:p w14:paraId="041FF6E7" w14:textId="77777777" w:rsidR="003E7CCC" w:rsidRPr="00BF3CCD" w:rsidRDefault="003E7CCC" w:rsidP="00DE28E6">
            <w:pPr>
              <w:pStyle w:val="TableText"/>
              <w:jc w:val="center"/>
              <w:rPr>
                <w:noProof/>
              </w:rPr>
            </w:pPr>
            <w:r w:rsidRPr="00BF3CCD">
              <w:rPr>
                <w:noProof/>
              </w:rPr>
              <w:t>52</w:t>
            </w:r>
          </w:p>
        </w:tc>
        <w:tc>
          <w:tcPr>
            <w:tcW w:w="1250" w:type="pct"/>
            <w:vAlign w:val="center"/>
          </w:tcPr>
          <w:p w14:paraId="594FA7E6" w14:textId="4A9A8344" w:rsidR="003E7CCC" w:rsidRPr="00BF3CCD" w:rsidRDefault="003E7CCC" w:rsidP="00DE28E6">
            <w:pPr>
              <w:pStyle w:val="TableText"/>
              <w:jc w:val="center"/>
              <w:rPr>
                <w:noProof/>
              </w:rPr>
            </w:pPr>
            <w:r w:rsidRPr="00BF3CCD">
              <w:rPr>
                <w:noProof/>
              </w:rPr>
              <w:t>46.2 (33.3</w:t>
            </w:r>
            <w:r>
              <w:rPr>
                <w:noProof/>
              </w:rPr>
              <w:t>–</w:t>
            </w:r>
            <w:r w:rsidRPr="00BF3CCD">
              <w:rPr>
                <w:noProof/>
              </w:rPr>
              <w:t>59.5)</w:t>
            </w:r>
          </w:p>
        </w:tc>
        <w:tc>
          <w:tcPr>
            <w:tcW w:w="1250" w:type="pct"/>
            <w:vAlign w:val="center"/>
          </w:tcPr>
          <w:p w14:paraId="5FE9144B" w14:textId="24AAA12B" w:rsidR="003E7CCC" w:rsidRPr="00BF3CCD" w:rsidRDefault="003E7CCC" w:rsidP="00DE28E6">
            <w:pPr>
              <w:pStyle w:val="TableText"/>
              <w:jc w:val="center"/>
              <w:rPr>
                <w:noProof/>
              </w:rPr>
            </w:pPr>
            <w:r w:rsidRPr="00BF3CCD">
              <w:rPr>
                <w:noProof/>
              </w:rPr>
              <w:t>1.4 (0.7</w:t>
            </w:r>
            <w:r>
              <w:rPr>
                <w:noProof/>
              </w:rPr>
              <w:t>–</w:t>
            </w:r>
            <w:r w:rsidRPr="00BF3CCD">
              <w:rPr>
                <w:noProof/>
              </w:rPr>
              <w:t>2.7)</w:t>
            </w:r>
          </w:p>
        </w:tc>
      </w:tr>
      <w:tr w:rsidR="003E7CCC" w:rsidRPr="00BF3CCD" w14:paraId="51FA2F61" w14:textId="77777777" w:rsidTr="00DE28E6">
        <w:tc>
          <w:tcPr>
            <w:tcW w:w="1492" w:type="pct"/>
          </w:tcPr>
          <w:p w14:paraId="58323C4C" w14:textId="77777777" w:rsidR="003E7CCC" w:rsidRPr="00BF3CCD" w:rsidRDefault="003E7CCC" w:rsidP="00DE28E6">
            <w:pPr>
              <w:pStyle w:val="TableText"/>
              <w:rPr>
                <w:noProof/>
              </w:rPr>
            </w:pPr>
            <w:r w:rsidRPr="00BF3CCD">
              <w:rPr>
                <w:noProof/>
              </w:rPr>
              <w:t>Wairarapa</w:t>
            </w:r>
          </w:p>
        </w:tc>
        <w:tc>
          <w:tcPr>
            <w:tcW w:w="1008" w:type="pct"/>
            <w:vAlign w:val="center"/>
          </w:tcPr>
          <w:p w14:paraId="1A400242" w14:textId="77777777" w:rsidR="003E7CCC" w:rsidRPr="00BF3CCD" w:rsidRDefault="003E7CCC" w:rsidP="00DE28E6">
            <w:pPr>
              <w:pStyle w:val="TableText"/>
              <w:jc w:val="center"/>
              <w:rPr>
                <w:noProof/>
              </w:rPr>
            </w:pPr>
            <w:r w:rsidRPr="00BF3CCD">
              <w:rPr>
                <w:noProof/>
              </w:rPr>
              <w:t>19</w:t>
            </w:r>
          </w:p>
        </w:tc>
        <w:tc>
          <w:tcPr>
            <w:tcW w:w="1250" w:type="pct"/>
            <w:vAlign w:val="center"/>
          </w:tcPr>
          <w:p w14:paraId="24A35EDE" w14:textId="40F5C3D1" w:rsidR="003E7CCC" w:rsidRPr="00BF3CCD" w:rsidRDefault="003E7CCC" w:rsidP="00DE28E6">
            <w:pPr>
              <w:pStyle w:val="TableText"/>
              <w:jc w:val="center"/>
              <w:rPr>
                <w:noProof/>
              </w:rPr>
            </w:pPr>
            <w:r w:rsidRPr="00BF3CCD">
              <w:rPr>
                <w:noProof/>
              </w:rPr>
              <w:t>31.6 (15.4</w:t>
            </w:r>
            <w:r>
              <w:rPr>
                <w:noProof/>
              </w:rPr>
              <w:t>–</w:t>
            </w:r>
            <w:r w:rsidRPr="00BF3CCD">
              <w:rPr>
                <w:noProof/>
              </w:rPr>
              <w:t>54)</w:t>
            </w:r>
          </w:p>
        </w:tc>
        <w:tc>
          <w:tcPr>
            <w:tcW w:w="1250" w:type="pct"/>
            <w:vAlign w:val="center"/>
          </w:tcPr>
          <w:p w14:paraId="2A7B29AA" w14:textId="2F65F08F" w:rsidR="003E7CCC" w:rsidRPr="00BF3CCD" w:rsidRDefault="003E7CCC" w:rsidP="00DE28E6">
            <w:pPr>
              <w:pStyle w:val="TableText"/>
              <w:jc w:val="center"/>
              <w:rPr>
                <w:noProof/>
              </w:rPr>
            </w:pPr>
            <w:r w:rsidRPr="00BF3CCD">
              <w:rPr>
                <w:noProof/>
              </w:rPr>
              <w:t>1.1 (0.3</w:t>
            </w:r>
            <w:r>
              <w:rPr>
                <w:noProof/>
              </w:rPr>
              <w:t>–</w:t>
            </w:r>
            <w:r w:rsidRPr="00BF3CCD">
              <w:rPr>
                <w:noProof/>
              </w:rPr>
              <w:t>4.4)</w:t>
            </w:r>
          </w:p>
        </w:tc>
      </w:tr>
      <w:tr w:rsidR="003E7CCC" w:rsidRPr="00BF3CCD" w14:paraId="0B6E9129" w14:textId="77777777" w:rsidTr="00DE28E6">
        <w:tc>
          <w:tcPr>
            <w:tcW w:w="1492" w:type="pct"/>
          </w:tcPr>
          <w:p w14:paraId="05F8872A" w14:textId="77777777" w:rsidR="003E7CCC" w:rsidRPr="00BF3CCD" w:rsidRDefault="003E7CCC" w:rsidP="00DE28E6">
            <w:pPr>
              <w:pStyle w:val="TableText"/>
              <w:rPr>
                <w:noProof/>
              </w:rPr>
            </w:pPr>
            <w:r w:rsidRPr="00BF3CCD">
              <w:rPr>
                <w:noProof/>
              </w:rPr>
              <w:t>Nelson Marlborough</w:t>
            </w:r>
          </w:p>
        </w:tc>
        <w:tc>
          <w:tcPr>
            <w:tcW w:w="1008" w:type="pct"/>
            <w:vAlign w:val="center"/>
          </w:tcPr>
          <w:p w14:paraId="2A661174" w14:textId="77777777" w:rsidR="003E7CCC" w:rsidRPr="00BF3CCD" w:rsidRDefault="003E7CCC" w:rsidP="00DE28E6">
            <w:pPr>
              <w:pStyle w:val="TableText"/>
              <w:jc w:val="center"/>
              <w:rPr>
                <w:noProof/>
              </w:rPr>
            </w:pPr>
            <w:r w:rsidRPr="00BF3CCD">
              <w:rPr>
                <w:noProof/>
              </w:rPr>
              <w:t>41</w:t>
            </w:r>
          </w:p>
        </w:tc>
        <w:tc>
          <w:tcPr>
            <w:tcW w:w="1250" w:type="pct"/>
            <w:vAlign w:val="center"/>
          </w:tcPr>
          <w:p w14:paraId="28B855A6" w14:textId="74CA6A4C" w:rsidR="003E7CCC" w:rsidRPr="00BF3CCD" w:rsidRDefault="003E7CCC" w:rsidP="00DE28E6">
            <w:pPr>
              <w:pStyle w:val="TableText"/>
              <w:jc w:val="center"/>
              <w:rPr>
                <w:noProof/>
              </w:rPr>
            </w:pPr>
            <w:r w:rsidRPr="00BF3CCD">
              <w:rPr>
                <w:noProof/>
              </w:rPr>
              <w:t>58.5 (43.4</w:t>
            </w:r>
            <w:r>
              <w:rPr>
                <w:noProof/>
              </w:rPr>
              <w:t>–</w:t>
            </w:r>
            <w:r w:rsidRPr="00BF3CCD">
              <w:rPr>
                <w:noProof/>
              </w:rPr>
              <w:t>72.2)</w:t>
            </w:r>
          </w:p>
        </w:tc>
        <w:tc>
          <w:tcPr>
            <w:tcW w:w="1250" w:type="pct"/>
            <w:vAlign w:val="center"/>
          </w:tcPr>
          <w:p w14:paraId="42BA9839" w14:textId="145CE956" w:rsidR="003E7CCC" w:rsidRPr="00BF3CCD" w:rsidRDefault="003E7CCC" w:rsidP="00DE28E6">
            <w:pPr>
              <w:pStyle w:val="TableText"/>
              <w:jc w:val="center"/>
              <w:rPr>
                <w:noProof/>
              </w:rPr>
            </w:pPr>
            <w:r w:rsidRPr="00BF3CCD">
              <w:rPr>
                <w:noProof/>
              </w:rPr>
              <w:t>0.8 (0.2</w:t>
            </w:r>
            <w:r>
              <w:rPr>
                <w:noProof/>
              </w:rPr>
              <w:t>–</w:t>
            </w:r>
            <w:r w:rsidRPr="00BF3CCD">
              <w:rPr>
                <w:noProof/>
              </w:rPr>
              <w:t>3.3)</w:t>
            </w:r>
          </w:p>
        </w:tc>
      </w:tr>
      <w:tr w:rsidR="003E7CCC" w:rsidRPr="00BF3CCD" w14:paraId="2429F8D6" w14:textId="77777777" w:rsidTr="00DE28E6">
        <w:tc>
          <w:tcPr>
            <w:tcW w:w="1492" w:type="pct"/>
          </w:tcPr>
          <w:p w14:paraId="2BC38C31" w14:textId="77777777" w:rsidR="003E7CCC" w:rsidRPr="00BF3CCD" w:rsidRDefault="003E7CCC" w:rsidP="00DE28E6">
            <w:pPr>
              <w:pStyle w:val="TableText"/>
              <w:rPr>
                <w:noProof/>
              </w:rPr>
            </w:pPr>
            <w:r w:rsidRPr="00BF3CCD">
              <w:rPr>
                <w:noProof/>
              </w:rPr>
              <w:t>West Coast</w:t>
            </w:r>
          </w:p>
        </w:tc>
        <w:tc>
          <w:tcPr>
            <w:tcW w:w="1008" w:type="pct"/>
            <w:vAlign w:val="center"/>
          </w:tcPr>
          <w:p w14:paraId="07E5F36B" w14:textId="77777777" w:rsidR="003E7CCC" w:rsidRPr="00BF3CCD" w:rsidRDefault="003E7CCC" w:rsidP="00DE28E6">
            <w:pPr>
              <w:pStyle w:val="TableText"/>
              <w:jc w:val="center"/>
              <w:rPr>
                <w:noProof/>
              </w:rPr>
            </w:pPr>
            <w:r w:rsidRPr="00BF3CCD">
              <w:rPr>
                <w:noProof/>
              </w:rPr>
              <w:t>19</w:t>
            </w:r>
          </w:p>
        </w:tc>
        <w:tc>
          <w:tcPr>
            <w:tcW w:w="1250" w:type="pct"/>
            <w:vAlign w:val="center"/>
          </w:tcPr>
          <w:p w14:paraId="1BB80B84" w14:textId="4B70484E" w:rsidR="003E7CCC" w:rsidRPr="00BF3CCD" w:rsidRDefault="003E7CCC" w:rsidP="00DE28E6">
            <w:pPr>
              <w:pStyle w:val="TableText"/>
              <w:jc w:val="center"/>
              <w:rPr>
                <w:noProof/>
              </w:rPr>
            </w:pPr>
            <w:r w:rsidRPr="00BF3CCD">
              <w:rPr>
                <w:noProof/>
              </w:rPr>
              <w:t>36.8 (19.1</w:t>
            </w:r>
            <w:r>
              <w:rPr>
                <w:noProof/>
              </w:rPr>
              <w:t>–</w:t>
            </w:r>
            <w:r w:rsidRPr="00BF3CCD">
              <w:rPr>
                <w:noProof/>
              </w:rPr>
              <w:t>59)</w:t>
            </w:r>
          </w:p>
        </w:tc>
        <w:tc>
          <w:tcPr>
            <w:tcW w:w="1250" w:type="pct"/>
            <w:vAlign w:val="center"/>
          </w:tcPr>
          <w:p w14:paraId="7E9E90E7" w14:textId="38BFA3BD" w:rsidR="003E7CCC" w:rsidRPr="00BF3CCD" w:rsidRDefault="00014506" w:rsidP="00DE28E6">
            <w:pPr>
              <w:pStyle w:val="TableText"/>
              <w:jc w:val="center"/>
              <w:rPr>
                <w:noProof/>
              </w:rPr>
            </w:pPr>
            <w:r>
              <w:rPr>
                <w:noProof/>
              </w:rPr>
              <w:t>†</w:t>
            </w:r>
          </w:p>
        </w:tc>
      </w:tr>
      <w:tr w:rsidR="003E7CCC" w:rsidRPr="00BF3CCD" w14:paraId="360C0DD8" w14:textId="77777777" w:rsidTr="00DE28E6">
        <w:tc>
          <w:tcPr>
            <w:tcW w:w="1492" w:type="pct"/>
          </w:tcPr>
          <w:p w14:paraId="793BFA96" w14:textId="77777777" w:rsidR="003E7CCC" w:rsidRPr="00BF3CCD" w:rsidRDefault="003E7CCC" w:rsidP="00DE28E6">
            <w:pPr>
              <w:pStyle w:val="TableText"/>
              <w:rPr>
                <w:noProof/>
              </w:rPr>
            </w:pPr>
            <w:r w:rsidRPr="00BF3CCD">
              <w:rPr>
                <w:noProof/>
              </w:rPr>
              <w:t>Canterbury</w:t>
            </w:r>
          </w:p>
        </w:tc>
        <w:tc>
          <w:tcPr>
            <w:tcW w:w="1008" w:type="pct"/>
            <w:vAlign w:val="center"/>
          </w:tcPr>
          <w:p w14:paraId="0D094C53" w14:textId="77777777" w:rsidR="003E7CCC" w:rsidRPr="00BF3CCD" w:rsidRDefault="003E7CCC" w:rsidP="00DE28E6">
            <w:pPr>
              <w:pStyle w:val="TableText"/>
              <w:jc w:val="center"/>
              <w:rPr>
                <w:noProof/>
              </w:rPr>
            </w:pPr>
            <w:r w:rsidRPr="00BF3CCD">
              <w:rPr>
                <w:noProof/>
              </w:rPr>
              <w:t>192</w:t>
            </w:r>
          </w:p>
        </w:tc>
        <w:tc>
          <w:tcPr>
            <w:tcW w:w="1250" w:type="pct"/>
            <w:vAlign w:val="center"/>
          </w:tcPr>
          <w:p w14:paraId="38C1BB22" w14:textId="2D92BDCA" w:rsidR="003E7CCC" w:rsidRPr="00BF3CCD" w:rsidRDefault="003E7CCC" w:rsidP="00DE28E6">
            <w:pPr>
              <w:pStyle w:val="TableText"/>
              <w:jc w:val="center"/>
              <w:rPr>
                <w:noProof/>
              </w:rPr>
            </w:pPr>
            <w:r w:rsidRPr="00BF3CCD">
              <w:rPr>
                <w:noProof/>
              </w:rPr>
              <w:t>50.5 (43.5</w:t>
            </w:r>
            <w:r>
              <w:rPr>
                <w:noProof/>
              </w:rPr>
              <w:t>–</w:t>
            </w:r>
            <w:r w:rsidRPr="00BF3CCD">
              <w:rPr>
                <w:noProof/>
              </w:rPr>
              <w:t>57.5)</w:t>
            </w:r>
          </w:p>
        </w:tc>
        <w:tc>
          <w:tcPr>
            <w:tcW w:w="1250" w:type="pct"/>
            <w:vAlign w:val="center"/>
          </w:tcPr>
          <w:p w14:paraId="7B34DCEB" w14:textId="7187C5F9" w:rsidR="003E7CCC" w:rsidRPr="00BF3CCD" w:rsidRDefault="003E7CCC" w:rsidP="00DE28E6">
            <w:pPr>
              <w:pStyle w:val="TableText"/>
              <w:jc w:val="center"/>
              <w:rPr>
                <w:noProof/>
              </w:rPr>
            </w:pPr>
            <w:r w:rsidRPr="00BF3CCD">
              <w:rPr>
                <w:noProof/>
              </w:rPr>
              <w:t>1.2 (0.7</w:t>
            </w:r>
            <w:r>
              <w:rPr>
                <w:noProof/>
              </w:rPr>
              <w:t>–</w:t>
            </w:r>
            <w:r w:rsidRPr="00BF3CCD">
              <w:rPr>
                <w:noProof/>
              </w:rPr>
              <w:t>1.9)</w:t>
            </w:r>
          </w:p>
        </w:tc>
      </w:tr>
      <w:tr w:rsidR="003E7CCC" w:rsidRPr="00BF3CCD" w14:paraId="546BE498" w14:textId="77777777" w:rsidTr="00DE28E6">
        <w:tc>
          <w:tcPr>
            <w:tcW w:w="1492" w:type="pct"/>
          </w:tcPr>
          <w:p w14:paraId="077BF5A8" w14:textId="77777777" w:rsidR="003E7CCC" w:rsidRPr="00BF3CCD" w:rsidRDefault="003E7CCC" w:rsidP="00DE28E6">
            <w:pPr>
              <w:pStyle w:val="TableText"/>
              <w:rPr>
                <w:noProof/>
              </w:rPr>
            </w:pPr>
            <w:r w:rsidRPr="00BF3CCD">
              <w:rPr>
                <w:noProof/>
              </w:rPr>
              <w:t>South Canterbury</w:t>
            </w:r>
          </w:p>
        </w:tc>
        <w:tc>
          <w:tcPr>
            <w:tcW w:w="1008" w:type="pct"/>
            <w:vAlign w:val="center"/>
          </w:tcPr>
          <w:p w14:paraId="398BEDDF" w14:textId="77777777" w:rsidR="003E7CCC" w:rsidRPr="00BF3CCD" w:rsidRDefault="003E7CCC" w:rsidP="00DE28E6">
            <w:pPr>
              <w:pStyle w:val="TableText"/>
              <w:jc w:val="center"/>
              <w:rPr>
                <w:noProof/>
              </w:rPr>
            </w:pPr>
            <w:r w:rsidRPr="00BF3CCD">
              <w:rPr>
                <w:noProof/>
              </w:rPr>
              <w:t>21</w:t>
            </w:r>
          </w:p>
        </w:tc>
        <w:tc>
          <w:tcPr>
            <w:tcW w:w="1250" w:type="pct"/>
            <w:vAlign w:val="center"/>
          </w:tcPr>
          <w:p w14:paraId="4831548F" w14:textId="00C2C843" w:rsidR="003E7CCC" w:rsidRPr="00BF3CCD" w:rsidRDefault="003E7CCC" w:rsidP="00DE28E6">
            <w:pPr>
              <w:pStyle w:val="TableText"/>
              <w:jc w:val="center"/>
              <w:rPr>
                <w:noProof/>
              </w:rPr>
            </w:pPr>
            <w:r w:rsidRPr="00BF3CCD">
              <w:rPr>
                <w:noProof/>
              </w:rPr>
              <w:t>47.6 (28.3</w:t>
            </w:r>
            <w:r>
              <w:rPr>
                <w:noProof/>
              </w:rPr>
              <w:t>–</w:t>
            </w:r>
            <w:r w:rsidRPr="00BF3CCD">
              <w:rPr>
                <w:noProof/>
              </w:rPr>
              <w:t>67.6)</w:t>
            </w:r>
          </w:p>
        </w:tc>
        <w:tc>
          <w:tcPr>
            <w:tcW w:w="1250" w:type="pct"/>
            <w:vAlign w:val="center"/>
          </w:tcPr>
          <w:p w14:paraId="2785D5E8" w14:textId="7ECF9AB4" w:rsidR="003E7CCC" w:rsidRPr="00BF3CCD" w:rsidRDefault="00014506" w:rsidP="00DE28E6">
            <w:pPr>
              <w:pStyle w:val="TableText"/>
              <w:jc w:val="center"/>
              <w:rPr>
                <w:noProof/>
              </w:rPr>
            </w:pPr>
            <w:r>
              <w:rPr>
                <w:noProof/>
              </w:rPr>
              <w:t>†</w:t>
            </w:r>
          </w:p>
        </w:tc>
      </w:tr>
      <w:tr w:rsidR="003E7CCC" w:rsidRPr="00BF3CCD" w14:paraId="7D5B63D2" w14:textId="77777777" w:rsidTr="00DE28E6">
        <w:tc>
          <w:tcPr>
            <w:tcW w:w="1492" w:type="pct"/>
          </w:tcPr>
          <w:p w14:paraId="4A2D87B7" w14:textId="77777777" w:rsidR="003E7CCC" w:rsidRPr="00BF3CCD" w:rsidRDefault="003E7CCC" w:rsidP="00DE28E6">
            <w:pPr>
              <w:pStyle w:val="TableText"/>
              <w:rPr>
                <w:noProof/>
              </w:rPr>
            </w:pPr>
            <w:r w:rsidRPr="00BF3CCD">
              <w:rPr>
                <w:noProof/>
              </w:rPr>
              <w:t>Southern</w:t>
            </w:r>
          </w:p>
        </w:tc>
        <w:tc>
          <w:tcPr>
            <w:tcW w:w="1008" w:type="pct"/>
            <w:vAlign w:val="center"/>
          </w:tcPr>
          <w:p w14:paraId="4FBC51EB" w14:textId="77777777" w:rsidR="003E7CCC" w:rsidRPr="00BF3CCD" w:rsidRDefault="003E7CCC" w:rsidP="00DE28E6">
            <w:pPr>
              <w:pStyle w:val="TableText"/>
              <w:jc w:val="center"/>
              <w:rPr>
                <w:noProof/>
              </w:rPr>
            </w:pPr>
            <w:r w:rsidRPr="00BF3CCD">
              <w:rPr>
                <w:noProof/>
              </w:rPr>
              <w:t>116</w:t>
            </w:r>
          </w:p>
        </w:tc>
        <w:tc>
          <w:tcPr>
            <w:tcW w:w="1250" w:type="pct"/>
            <w:vAlign w:val="center"/>
          </w:tcPr>
          <w:p w14:paraId="069F876E" w14:textId="4B896DE8" w:rsidR="003E7CCC" w:rsidRPr="00BF3CCD" w:rsidRDefault="003E7CCC" w:rsidP="00DE28E6">
            <w:pPr>
              <w:pStyle w:val="TableText"/>
              <w:jc w:val="center"/>
              <w:rPr>
                <w:noProof/>
              </w:rPr>
            </w:pPr>
            <w:r w:rsidRPr="00BF3CCD">
              <w:rPr>
                <w:noProof/>
              </w:rPr>
              <w:t>55.2 (46.1</w:t>
            </w:r>
            <w:r>
              <w:rPr>
                <w:noProof/>
              </w:rPr>
              <w:t>–</w:t>
            </w:r>
            <w:r w:rsidRPr="00BF3CCD">
              <w:rPr>
                <w:noProof/>
              </w:rPr>
              <w:t>63.9)</w:t>
            </w:r>
          </w:p>
        </w:tc>
        <w:tc>
          <w:tcPr>
            <w:tcW w:w="1250" w:type="pct"/>
            <w:vAlign w:val="center"/>
          </w:tcPr>
          <w:p w14:paraId="311B3F62" w14:textId="724A46A1" w:rsidR="003E7CCC" w:rsidRPr="00BF3CCD" w:rsidRDefault="003E7CCC" w:rsidP="00DE28E6">
            <w:pPr>
              <w:pStyle w:val="TableText"/>
              <w:jc w:val="center"/>
              <w:rPr>
                <w:noProof/>
              </w:rPr>
            </w:pPr>
            <w:r w:rsidRPr="00BF3CCD">
              <w:rPr>
                <w:noProof/>
              </w:rPr>
              <w:t>0.8 (0.4</w:t>
            </w:r>
            <w:r>
              <w:rPr>
                <w:noProof/>
              </w:rPr>
              <w:t>–</w:t>
            </w:r>
            <w:r w:rsidRPr="00BF3CCD">
              <w:rPr>
                <w:noProof/>
              </w:rPr>
              <w:t>1.7)</w:t>
            </w:r>
          </w:p>
        </w:tc>
      </w:tr>
    </w:tbl>
    <w:p w14:paraId="4FFBA824" w14:textId="61C8533A" w:rsidR="00AD35F7" w:rsidRDefault="00AD35F7" w:rsidP="006D2651">
      <w:pPr>
        <w:pStyle w:val="Note"/>
        <w:rPr>
          <w:noProof/>
        </w:rPr>
      </w:pPr>
      <w:bookmarkStart w:id="679" w:name="_Toc139442847"/>
      <w:bookmarkStart w:id="680" w:name="_Toc148017566"/>
      <w:bookmarkStart w:id="681" w:name="_Toc151465320"/>
      <w:r>
        <w:rPr>
          <w:noProof/>
        </w:rPr>
        <w:t xml:space="preserve">* Indicates that there were either </w:t>
      </w:r>
      <w:r w:rsidR="007A3BD4">
        <w:rPr>
          <w:noProof/>
        </w:rPr>
        <w:t>less than six</w:t>
      </w:r>
      <w:r>
        <w:rPr>
          <w:noProof/>
        </w:rPr>
        <w:t xml:space="preserve"> or no reported cases of that particular cancer in the district during the study period.</w:t>
      </w:r>
    </w:p>
    <w:p w14:paraId="74D5A440" w14:textId="2F4CEE72" w:rsidR="00213B44" w:rsidRPr="00213B44" w:rsidRDefault="00213B44" w:rsidP="00213B44">
      <w:pPr>
        <w:spacing w:before="60" w:after="60"/>
        <w:rPr>
          <w:sz w:val="17"/>
          <w:szCs w:val="17"/>
        </w:rPr>
      </w:pPr>
      <w:r w:rsidRPr="00213B44">
        <w:rPr>
          <w:noProof/>
          <w:sz w:val="17"/>
          <w:szCs w:val="17"/>
        </w:rPr>
        <w:t>† Indicates that ratio unable to be reported due to small numbers in at least one group.</w:t>
      </w:r>
    </w:p>
    <w:p w14:paraId="046E5442" w14:textId="77777777" w:rsidR="00AD35F7" w:rsidRDefault="00AD35F7" w:rsidP="006D2651">
      <w:pPr>
        <w:pStyle w:val="Note"/>
        <w:rPr>
          <w:noProof/>
        </w:rPr>
      </w:pPr>
      <w:r w:rsidRPr="00AD35F7">
        <w:rPr>
          <w:noProof/>
          <w:vertAlign w:val="superscript"/>
        </w:rPr>
        <w:t>1</w:t>
      </w:r>
      <w:r>
        <w:rPr>
          <w:noProof/>
        </w:rPr>
        <w:t xml:space="preserve"> Excludes people registered with cancer from death certificates only.</w:t>
      </w:r>
    </w:p>
    <w:p w14:paraId="17A32007" w14:textId="449422F2" w:rsidR="00AD35F7" w:rsidRDefault="00AD35F7" w:rsidP="006D2651">
      <w:pPr>
        <w:pStyle w:val="Note"/>
        <w:rPr>
          <w:noProof/>
        </w:rPr>
      </w:pPr>
      <w:r w:rsidRPr="00AD35F7">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68105AEC" w14:textId="0A073234" w:rsidR="00AD35F7" w:rsidRDefault="00AD35F7" w:rsidP="006D2651">
      <w:pPr>
        <w:pStyle w:val="Note"/>
        <w:rPr>
          <w:noProof/>
        </w:rPr>
      </w:pPr>
      <w:r w:rsidRPr="00AD35F7">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44FF673C" w14:textId="428DDC63" w:rsidR="00AD35F7" w:rsidRDefault="00AD35F7"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7C8A48BF" w14:textId="77777777" w:rsidR="0024026A" w:rsidRPr="002F27EE" w:rsidRDefault="0024026A" w:rsidP="002F27EE">
      <w:r w:rsidRPr="002F27EE">
        <w:br w:type="page"/>
      </w:r>
    </w:p>
    <w:p w14:paraId="3AC28680" w14:textId="0AABD154" w:rsidR="003E7CCC" w:rsidRPr="00BF3CCD" w:rsidRDefault="003E7CCC" w:rsidP="00AD35F7">
      <w:pPr>
        <w:pStyle w:val="Heading3Nonumbering"/>
        <w:rPr>
          <w:noProof/>
        </w:rPr>
      </w:pPr>
      <w:r w:rsidRPr="00BF3CCD">
        <w:rPr>
          <w:noProof/>
        </w:rPr>
        <w:lastRenderedPageBreak/>
        <w:t>Lung cancer</w:t>
      </w:r>
      <w:bookmarkEnd w:id="679"/>
      <w:bookmarkEnd w:id="680"/>
      <w:bookmarkEnd w:id="681"/>
    </w:p>
    <w:p w14:paraId="53AEB4C4" w14:textId="73115A86" w:rsidR="003E7CCC" w:rsidRPr="00726E9D" w:rsidRDefault="003E7CCC" w:rsidP="00C34259">
      <w:pPr>
        <w:pStyle w:val="Table"/>
        <w:rPr>
          <w:noProof/>
        </w:rPr>
      </w:pPr>
      <w:bookmarkStart w:id="682" w:name="_Toc148524108"/>
      <w:bookmarkStart w:id="683" w:name="_Toc160683053"/>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22</w:t>
      </w:r>
      <w:r w:rsidRPr="00BF3CCD">
        <w:rPr>
          <w:i/>
          <w:noProof/>
        </w:rPr>
        <w:fldChar w:fldCharType="end"/>
      </w:r>
      <w:r w:rsidRPr="00BF3CCD">
        <w:rPr>
          <w:noProof/>
        </w:rPr>
        <w:t xml:space="preserve">: People diagnosed with lung cancer following emergency admission, by year of diagnosis, sex, age group, ethnicity, deprivation quintile (NZDep2018) and </w:t>
      </w:r>
      <w:r w:rsidR="00345BCC">
        <w:rPr>
          <w:noProof/>
        </w:rPr>
        <w:t>rural–urban</w:t>
      </w:r>
      <w:r w:rsidRPr="00BF3CCD">
        <w:rPr>
          <w:noProof/>
        </w:rPr>
        <w:t xml:space="preserve"> status</w:t>
      </w:r>
      <w:bookmarkEnd w:id="682"/>
      <w:bookmarkEnd w:id="683"/>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28"/>
        <w:gridCol w:w="1997"/>
        <w:gridCol w:w="1483"/>
        <w:gridCol w:w="1487"/>
      </w:tblGrid>
      <w:tr w:rsidR="003E7CCC" w:rsidRPr="00BF3CCD" w14:paraId="39C12A83" w14:textId="77777777" w:rsidTr="002A0D51">
        <w:trPr>
          <w:trHeight w:val="308"/>
          <w:tblHeader/>
        </w:trPr>
        <w:tc>
          <w:tcPr>
            <w:tcW w:w="1042" w:type="pct"/>
            <w:vMerge w:val="restart"/>
            <w:shd w:val="clear" w:color="auto" w:fill="C2D9BA"/>
          </w:tcPr>
          <w:p w14:paraId="70599BFE" w14:textId="77777777" w:rsidR="003E7CCC" w:rsidRPr="00BF3CCD" w:rsidRDefault="003E7CCC" w:rsidP="00DE28E6">
            <w:pPr>
              <w:pStyle w:val="TableText"/>
              <w:jc w:val="center"/>
              <w:rPr>
                <w:b/>
                <w:bCs/>
                <w:noProof/>
              </w:rPr>
            </w:pPr>
          </w:p>
        </w:tc>
        <w:tc>
          <w:tcPr>
            <w:tcW w:w="884" w:type="pct"/>
            <w:vMerge w:val="restart"/>
            <w:shd w:val="clear" w:color="auto" w:fill="C2D9BA"/>
            <w:vAlign w:val="bottom"/>
          </w:tcPr>
          <w:p w14:paraId="38C2427B"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36" w:type="pct"/>
            <w:vMerge w:val="restart"/>
            <w:shd w:val="clear" w:color="auto" w:fill="C2D9BA"/>
            <w:vAlign w:val="bottom"/>
          </w:tcPr>
          <w:p w14:paraId="0F7D2F0B"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38" w:type="pct"/>
            <w:gridSpan w:val="2"/>
            <w:shd w:val="clear" w:color="auto" w:fill="C2D9BA"/>
            <w:vAlign w:val="bottom"/>
          </w:tcPr>
          <w:p w14:paraId="508281FA"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782F4742" w14:textId="77777777" w:rsidTr="002A0D51">
        <w:trPr>
          <w:trHeight w:val="307"/>
          <w:tblHeader/>
        </w:trPr>
        <w:tc>
          <w:tcPr>
            <w:tcW w:w="1042" w:type="pct"/>
            <w:vMerge/>
            <w:shd w:val="clear" w:color="auto" w:fill="C2D9BA"/>
          </w:tcPr>
          <w:p w14:paraId="4288C380" w14:textId="77777777" w:rsidR="003E7CCC" w:rsidRPr="00BF3CCD" w:rsidRDefault="003E7CCC" w:rsidP="00DE28E6">
            <w:pPr>
              <w:pStyle w:val="TableText"/>
              <w:rPr>
                <w:b/>
                <w:bCs/>
                <w:noProof/>
              </w:rPr>
            </w:pPr>
          </w:p>
        </w:tc>
        <w:tc>
          <w:tcPr>
            <w:tcW w:w="884" w:type="pct"/>
            <w:vMerge/>
            <w:shd w:val="clear" w:color="auto" w:fill="C2D9BA"/>
            <w:vAlign w:val="bottom"/>
          </w:tcPr>
          <w:p w14:paraId="13C0CC29" w14:textId="77777777" w:rsidR="003E7CCC" w:rsidRPr="00BF3CCD" w:rsidRDefault="003E7CCC" w:rsidP="002A0D51">
            <w:pPr>
              <w:pStyle w:val="TableText"/>
              <w:jc w:val="center"/>
              <w:rPr>
                <w:b/>
                <w:bCs/>
                <w:noProof/>
              </w:rPr>
            </w:pPr>
          </w:p>
        </w:tc>
        <w:tc>
          <w:tcPr>
            <w:tcW w:w="1236" w:type="pct"/>
            <w:vMerge/>
            <w:shd w:val="clear" w:color="auto" w:fill="C2D9BA"/>
            <w:vAlign w:val="bottom"/>
          </w:tcPr>
          <w:p w14:paraId="6664FF62" w14:textId="77777777" w:rsidR="003E7CCC" w:rsidRPr="00BF3CCD" w:rsidRDefault="003E7CCC" w:rsidP="002A0D51">
            <w:pPr>
              <w:pStyle w:val="TableText"/>
              <w:jc w:val="center"/>
              <w:rPr>
                <w:b/>
                <w:bCs/>
                <w:noProof/>
              </w:rPr>
            </w:pPr>
          </w:p>
        </w:tc>
        <w:tc>
          <w:tcPr>
            <w:tcW w:w="918" w:type="pct"/>
            <w:shd w:val="clear" w:color="auto" w:fill="C2D9BA"/>
            <w:vAlign w:val="bottom"/>
          </w:tcPr>
          <w:p w14:paraId="4BA63F2C" w14:textId="77777777" w:rsidR="003E7CCC" w:rsidRPr="00BF3CCD" w:rsidRDefault="003E7CCC" w:rsidP="002A0D51">
            <w:pPr>
              <w:pStyle w:val="TableText"/>
              <w:jc w:val="center"/>
              <w:rPr>
                <w:b/>
                <w:bCs/>
                <w:noProof/>
              </w:rPr>
            </w:pPr>
            <w:r w:rsidRPr="00BF3CCD">
              <w:rPr>
                <w:b/>
                <w:bCs/>
                <w:noProof/>
              </w:rPr>
              <w:t>%</w:t>
            </w:r>
          </w:p>
        </w:tc>
        <w:tc>
          <w:tcPr>
            <w:tcW w:w="920" w:type="pct"/>
            <w:shd w:val="clear" w:color="auto" w:fill="C2D9BA"/>
            <w:vAlign w:val="bottom"/>
          </w:tcPr>
          <w:p w14:paraId="43D25C64" w14:textId="77777777" w:rsidR="003E7CCC" w:rsidRPr="00BF3CCD" w:rsidRDefault="003E7CCC" w:rsidP="002A0D51">
            <w:pPr>
              <w:pStyle w:val="TableText"/>
              <w:jc w:val="center"/>
              <w:rPr>
                <w:b/>
                <w:bCs/>
                <w:noProof/>
              </w:rPr>
            </w:pPr>
            <w:r w:rsidRPr="00BF3CCD">
              <w:rPr>
                <w:b/>
                <w:bCs/>
                <w:noProof/>
              </w:rPr>
              <w:t>Confidence interval (95%)</w:t>
            </w:r>
          </w:p>
        </w:tc>
      </w:tr>
      <w:tr w:rsidR="003E7CCC" w:rsidRPr="00BF3CCD" w14:paraId="1692605A" w14:textId="77777777" w:rsidTr="00DE28E6">
        <w:tc>
          <w:tcPr>
            <w:tcW w:w="5000" w:type="pct"/>
            <w:gridSpan w:val="5"/>
            <w:shd w:val="clear" w:color="auto" w:fill="E4EFE1"/>
          </w:tcPr>
          <w:p w14:paraId="48CDB480" w14:textId="77777777" w:rsidR="003E7CCC" w:rsidRPr="00BF3CCD" w:rsidRDefault="003E7CCC" w:rsidP="00DE28E6">
            <w:pPr>
              <w:pStyle w:val="TableText"/>
              <w:rPr>
                <w:b/>
                <w:bCs/>
                <w:noProof/>
              </w:rPr>
            </w:pPr>
            <w:r w:rsidRPr="00BF3CCD">
              <w:rPr>
                <w:b/>
                <w:bCs/>
                <w:noProof/>
              </w:rPr>
              <w:t>All cases</w:t>
            </w:r>
          </w:p>
        </w:tc>
      </w:tr>
      <w:tr w:rsidR="003E7CCC" w:rsidRPr="00BF3CCD" w14:paraId="086413E7" w14:textId="77777777" w:rsidTr="00DE28E6">
        <w:tc>
          <w:tcPr>
            <w:tcW w:w="1042" w:type="pct"/>
            <w:shd w:val="clear" w:color="auto" w:fill="auto"/>
          </w:tcPr>
          <w:p w14:paraId="08872BF9" w14:textId="77777777" w:rsidR="003E7CCC" w:rsidRPr="00BF3CCD" w:rsidRDefault="003E7CCC" w:rsidP="00DE28E6">
            <w:pPr>
              <w:pStyle w:val="TableText"/>
              <w:rPr>
                <w:noProof/>
              </w:rPr>
            </w:pPr>
            <w:r w:rsidRPr="00BF3CCD">
              <w:rPr>
                <w:noProof/>
              </w:rPr>
              <w:t>Total</w:t>
            </w:r>
          </w:p>
        </w:tc>
        <w:tc>
          <w:tcPr>
            <w:tcW w:w="884" w:type="pct"/>
            <w:shd w:val="clear" w:color="auto" w:fill="auto"/>
          </w:tcPr>
          <w:p w14:paraId="44AEA9AD" w14:textId="77777777" w:rsidR="003E7CCC" w:rsidRPr="00BF3CCD" w:rsidRDefault="003E7CCC" w:rsidP="00DE28E6">
            <w:pPr>
              <w:pStyle w:val="TableText"/>
              <w:jc w:val="center"/>
              <w:rPr>
                <w:noProof/>
              </w:rPr>
            </w:pPr>
            <w:r w:rsidRPr="00BF3CCD">
              <w:rPr>
                <w:noProof/>
              </w:rPr>
              <w:t>11</w:t>
            </w:r>
            <w:r>
              <w:rPr>
                <w:noProof/>
              </w:rPr>
              <w:t>,</w:t>
            </w:r>
            <w:r w:rsidRPr="00BF3CCD">
              <w:rPr>
                <w:noProof/>
              </w:rPr>
              <w:t>141</w:t>
            </w:r>
          </w:p>
        </w:tc>
        <w:tc>
          <w:tcPr>
            <w:tcW w:w="1236" w:type="pct"/>
            <w:shd w:val="clear" w:color="auto" w:fill="auto"/>
          </w:tcPr>
          <w:p w14:paraId="7BB030DA" w14:textId="77777777" w:rsidR="003E7CCC" w:rsidRPr="00BF3CCD" w:rsidRDefault="003E7CCC" w:rsidP="00DE28E6">
            <w:pPr>
              <w:pStyle w:val="TableText"/>
              <w:jc w:val="center"/>
              <w:rPr>
                <w:noProof/>
              </w:rPr>
            </w:pPr>
            <w:r w:rsidRPr="00BF3CCD">
              <w:rPr>
                <w:noProof/>
              </w:rPr>
              <w:t>51.3</w:t>
            </w:r>
          </w:p>
        </w:tc>
        <w:tc>
          <w:tcPr>
            <w:tcW w:w="918" w:type="pct"/>
            <w:shd w:val="clear" w:color="auto" w:fill="auto"/>
          </w:tcPr>
          <w:p w14:paraId="314F27B0" w14:textId="77777777" w:rsidR="003E7CCC" w:rsidRPr="00BF3CCD" w:rsidRDefault="003E7CCC" w:rsidP="00DE28E6">
            <w:pPr>
              <w:pStyle w:val="TableText"/>
              <w:jc w:val="center"/>
              <w:rPr>
                <w:noProof/>
              </w:rPr>
            </w:pPr>
            <w:r w:rsidRPr="00BF3CCD">
              <w:rPr>
                <w:noProof/>
              </w:rPr>
              <w:t>56.5</w:t>
            </w:r>
          </w:p>
        </w:tc>
        <w:tc>
          <w:tcPr>
            <w:tcW w:w="920" w:type="pct"/>
            <w:shd w:val="clear" w:color="auto" w:fill="auto"/>
          </w:tcPr>
          <w:p w14:paraId="44B25498" w14:textId="2F9AAFAD" w:rsidR="003E7CCC" w:rsidRPr="00BF3CCD" w:rsidRDefault="003E7CCC" w:rsidP="00DE28E6">
            <w:pPr>
              <w:pStyle w:val="TableText"/>
              <w:jc w:val="center"/>
              <w:rPr>
                <w:noProof/>
              </w:rPr>
            </w:pPr>
            <w:r w:rsidRPr="00BF3CCD">
              <w:rPr>
                <w:noProof/>
              </w:rPr>
              <w:t>50.2</w:t>
            </w:r>
            <w:r>
              <w:rPr>
                <w:noProof/>
              </w:rPr>
              <w:t>–</w:t>
            </w:r>
            <w:r w:rsidRPr="00BF3CCD">
              <w:rPr>
                <w:noProof/>
              </w:rPr>
              <w:t>63.3</w:t>
            </w:r>
          </w:p>
        </w:tc>
      </w:tr>
      <w:tr w:rsidR="003E7CCC" w:rsidRPr="00BF3CCD" w14:paraId="2805FFB1" w14:textId="77777777" w:rsidTr="00DE28E6">
        <w:tc>
          <w:tcPr>
            <w:tcW w:w="5000" w:type="pct"/>
            <w:gridSpan w:val="5"/>
            <w:shd w:val="clear" w:color="auto" w:fill="E4EFE1"/>
          </w:tcPr>
          <w:p w14:paraId="025C3FBE" w14:textId="77777777" w:rsidR="003E7CCC" w:rsidRPr="00BF3CCD" w:rsidRDefault="003E7CCC" w:rsidP="00DE28E6">
            <w:pPr>
              <w:pStyle w:val="TableText"/>
              <w:rPr>
                <w:b/>
                <w:bCs/>
                <w:noProof/>
              </w:rPr>
            </w:pPr>
            <w:r w:rsidRPr="00BF3CCD">
              <w:rPr>
                <w:b/>
                <w:bCs/>
                <w:noProof/>
              </w:rPr>
              <w:t>Year of diagnosis</w:t>
            </w:r>
          </w:p>
        </w:tc>
      </w:tr>
      <w:tr w:rsidR="003E7CCC" w:rsidRPr="00BF3CCD" w14:paraId="0F4D5150" w14:textId="77777777" w:rsidTr="00DE28E6">
        <w:tc>
          <w:tcPr>
            <w:tcW w:w="1042" w:type="pct"/>
            <w:shd w:val="clear" w:color="auto" w:fill="auto"/>
          </w:tcPr>
          <w:p w14:paraId="092EEE77" w14:textId="77777777" w:rsidR="003E7CCC" w:rsidRPr="00BF3CCD" w:rsidRDefault="003E7CCC" w:rsidP="00DE28E6">
            <w:pPr>
              <w:pStyle w:val="TableText"/>
              <w:rPr>
                <w:noProof/>
              </w:rPr>
            </w:pPr>
            <w:r w:rsidRPr="00BF3CCD">
              <w:rPr>
                <w:noProof/>
              </w:rPr>
              <w:t>2017</w:t>
            </w:r>
          </w:p>
        </w:tc>
        <w:tc>
          <w:tcPr>
            <w:tcW w:w="884" w:type="pct"/>
            <w:shd w:val="clear" w:color="auto" w:fill="auto"/>
          </w:tcPr>
          <w:p w14:paraId="687F0872" w14:textId="77777777" w:rsidR="003E7CCC" w:rsidRPr="00BF3CCD" w:rsidRDefault="003E7CCC" w:rsidP="00DE28E6">
            <w:pPr>
              <w:pStyle w:val="TableText"/>
              <w:jc w:val="center"/>
              <w:rPr>
                <w:noProof/>
              </w:rPr>
            </w:pPr>
            <w:r w:rsidRPr="00BF3CCD">
              <w:rPr>
                <w:noProof/>
              </w:rPr>
              <w:t>2</w:t>
            </w:r>
            <w:r>
              <w:rPr>
                <w:noProof/>
              </w:rPr>
              <w:t>,</w:t>
            </w:r>
            <w:r w:rsidRPr="00BF3CCD">
              <w:rPr>
                <w:noProof/>
              </w:rPr>
              <w:t>094</w:t>
            </w:r>
          </w:p>
        </w:tc>
        <w:tc>
          <w:tcPr>
            <w:tcW w:w="1236" w:type="pct"/>
            <w:shd w:val="clear" w:color="auto" w:fill="auto"/>
          </w:tcPr>
          <w:p w14:paraId="6C73E69C" w14:textId="77777777" w:rsidR="003E7CCC" w:rsidRPr="00BF3CCD" w:rsidRDefault="003E7CCC" w:rsidP="00DE28E6">
            <w:pPr>
              <w:pStyle w:val="TableText"/>
              <w:jc w:val="center"/>
              <w:rPr>
                <w:noProof/>
              </w:rPr>
            </w:pPr>
            <w:r w:rsidRPr="00BF3CCD">
              <w:rPr>
                <w:noProof/>
              </w:rPr>
              <w:t>52.2</w:t>
            </w:r>
          </w:p>
        </w:tc>
        <w:tc>
          <w:tcPr>
            <w:tcW w:w="918" w:type="pct"/>
            <w:shd w:val="clear" w:color="auto" w:fill="auto"/>
          </w:tcPr>
          <w:p w14:paraId="3562EFC6" w14:textId="77777777" w:rsidR="003E7CCC" w:rsidRPr="00BF3CCD" w:rsidRDefault="003E7CCC" w:rsidP="00DE28E6">
            <w:pPr>
              <w:pStyle w:val="TableText"/>
              <w:jc w:val="center"/>
              <w:rPr>
                <w:noProof/>
              </w:rPr>
            </w:pPr>
            <w:r w:rsidRPr="00BF3CCD">
              <w:rPr>
                <w:noProof/>
              </w:rPr>
              <w:t>53.7</w:t>
            </w:r>
          </w:p>
        </w:tc>
        <w:tc>
          <w:tcPr>
            <w:tcW w:w="920" w:type="pct"/>
            <w:shd w:val="clear" w:color="auto" w:fill="auto"/>
          </w:tcPr>
          <w:p w14:paraId="2F955792" w14:textId="5C524348" w:rsidR="003E7CCC" w:rsidRPr="00BF3CCD" w:rsidRDefault="003E7CCC" w:rsidP="00DE28E6">
            <w:pPr>
              <w:pStyle w:val="TableText"/>
              <w:jc w:val="center"/>
              <w:rPr>
                <w:noProof/>
              </w:rPr>
            </w:pPr>
            <w:r w:rsidRPr="00BF3CCD">
              <w:rPr>
                <w:noProof/>
              </w:rPr>
              <w:t>40.7</w:t>
            </w:r>
            <w:r>
              <w:rPr>
                <w:noProof/>
              </w:rPr>
              <w:t>–</w:t>
            </w:r>
            <w:r w:rsidRPr="00BF3CCD">
              <w:rPr>
                <w:noProof/>
              </w:rPr>
              <w:t>69.8</w:t>
            </w:r>
          </w:p>
        </w:tc>
      </w:tr>
      <w:tr w:rsidR="003E7CCC" w:rsidRPr="00BF3CCD" w14:paraId="161A71E0" w14:textId="77777777" w:rsidTr="00DE28E6">
        <w:tc>
          <w:tcPr>
            <w:tcW w:w="1042" w:type="pct"/>
            <w:shd w:val="clear" w:color="auto" w:fill="auto"/>
          </w:tcPr>
          <w:p w14:paraId="2435124D" w14:textId="77777777" w:rsidR="003E7CCC" w:rsidRPr="00BF3CCD" w:rsidRDefault="003E7CCC" w:rsidP="00DE28E6">
            <w:pPr>
              <w:pStyle w:val="TableText"/>
              <w:rPr>
                <w:noProof/>
              </w:rPr>
            </w:pPr>
            <w:r w:rsidRPr="00BF3CCD">
              <w:rPr>
                <w:noProof/>
              </w:rPr>
              <w:t>2018</w:t>
            </w:r>
          </w:p>
        </w:tc>
        <w:tc>
          <w:tcPr>
            <w:tcW w:w="884" w:type="pct"/>
            <w:shd w:val="clear" w:color="auto" w:fill="auto"/>
          </w:tcPr>
          <w:p w14:paraId="230BDC35" w14:textId="77777777" w:rsidR="003E7CCC" w:rsidRPr="00BF3CCD" w:rsidRDefault="003E7CCC" w:rsidP="00DE28E6">
            <w:pPr>
              <w:pStyle w:val="TableText"/>
              <w:jc w:val="center"/>
              <w:rPr>
                <w:noProof/>
              </w:rPr>
            </w:pPr>
            <w:r w:rsidRPr="00BF3CCD">
              <w:rPr>
                <w:noProof/>
              </w:rPr>
              <w:t>2</w:t>
            </w:r>
            <w:r>
              <w:rPr>
                <w:noProof/>
              </w:rPr>
              <w:t>,</w:t>
            </w:r>
            <w:r w:rsidRPr="00BF3CCD">
              <w:rPr>
                <w:noProof/>
              </w:rPr>
              <w:t>240</w:t>
            </w:r>
          </w:p>
        </w:tc>
        <w:tc>
          <w:tcPr>
            <w:tcW w:w="1236" w:type="pct"/>
            <w:shd w:val="clear" w:color="auto" w:fill="auto"/>
          </w:tcPr>
          <w:p w14:paraId="190B94A1" w14:textId="77777777" w:rsidR="003E7CCC" w:rsidRPr="00BF3CCD" w:rsidRDefault="003E7CCC" w:rsidP="00DE28E6">
            <w:pPr>
              <w:pStyle w:val="TableText"/>
              <w:jc w:val="center"/>
              <w:rPr>
                <w:noProof/>
              </w:rPr>
            </w:pPr>
            <w:r w:rsidRPr="00BF3CCD">
              <w:rPr>
                <w:noProof/>
              </w:rPr>
              <w:t>51.7</w:t>
            </w:r>
          </w:p>
        </w:tc>
        <w:tc>
          <w:tcPr>
            <w:tcW w:w="918" w:type="pct"/>
            <w:shd w:val="clear" w:color="auto" w:fill="auto"/>
          </w:tcPr>
          <w:p w14:paraId="6C51A0E1" w14:textId="77777777" w:rsidR="003E7CCC" w:rsidRPr="00BF3CCD" w:rsidRDefault="003E7CCC" w:rsidP="00DE28E6">
            <w:pPr>
              <w:pStyle w:val="TableText"/>
              <w:jc w:val="center"/>
              <w:rPr>
                <w:noProof/>
              </w:rPr>
            </w:pPr>
            <w:r w:rsidRPr="00BF3CCD">
              <w:rPr>
                <w:noProof/>
              </w:rPr>
              <w:t>56.8</w:t>
            </w:r>
          </w:p>
        </w:tc>
        <w:tc>
          <w:tcPr>
            <w:tcW w:w="920" w:type="pct"/>
            <w:shd w:val="clear" w:color="auto" w:fill="auto"/>
          </w:tcPr>
          <w:p w14:paraId="1295C104" w14:textId="5AEC0D47" w:rsidR="003E7CCC" w:rsidRPr="00BF3CCD" w:rsidRDefault="003E7CCC" w:rsidP="00DE28E6">
            <w:pPr>
              <w:pStyle w:val="TableText"/>
              <w:jc w:val="center"/>
              <w:rPr>
                <w:noProof/>
              </w:rPr>
            </w:pPr>
            <w:r w:rsidRPr="00BF3CCD">
              <w:rPr>
                <w:noProof/>
              </w:rPr>
              <w:t>44.3</w:t>
            </w:r>
            <w:r>
              <w:rPr>
                <w:noProof/>
              </w:rPr>
              <w:t>–</w:t>
            </w:r>
            <w:r w:rsidRPr="00BF3CCD">
              <w:rPr>
                <w:noProof/>
              </w:rPr>
              <w:t>72.1</w:t>
            </w:r>
          </w:p>
        </w:tc>
      </w:tr>
      <w:tr w:rsidR="003E7CCC" w:rsidRPr="00BF3CCD" w14:paraId="71B650DC" w14:textId="77777777" w:rsidTr="00DE28E6">
        <w:tc>
          <w:tcPr>
            <w:tcW w:w="1042" w:type="pct"/>
            <w:shd w:val="clear" w:color="auto" w:fill="auto"/>
          </w:tcPr>
          <w:p w14:paraId="0F8F536D" w14:textId="77777777" w:rsidR="003E7CCC" w:rsidRPr="00BF3CCD" w:rsidRDefault="003E7CCC" w:rsidP="00DE28E6">
            <w:pPr>
              <w:pStyle w:val="TableText"/>
              <w:rPr>
                <w:noProof/>
              </w:rPr>
            </w:pPr>
            <w:r w:rsidRPr="00BF3CCD">
              <w:rPr>
                <w:noProof/>
              </w:rPr>
              <w:t>2019</w:t>
            </w:r>
          </w:p>
        </w:tc>
        <w:tc>
          <w:tcPr>
            <w:tcW w:w="884" w:type="pct"/>
            <w:shd w:val="clear" w:color="auto" w:fill="auto"/>
          </w:tcPr>
          <w:p w14:paraId="08804728" w14:textId="77777777" w:rsidR="003E7CCC" w:rsidRPr="00BF3CCD" w:rsidRDefault="003E7CCC" w:rsidP="00DE28E6">
            <w:pPr>
              <w:pStyle w:val="TableText"/>
              <w:jc w:val="center"/>
              <w:rPr>
                <w:noProof/>
              </w:rPr>
            </w:pPr>
            <w:r w:rsidRPr="00BF3CCD">
              <w:rPr>
                <w:noProof/>
              </w:rPr>
              <w:t>2</w:t>
            </w:r>
            <w:r>
              <w:rPr>
                <w:noProof/>
              </w:rPr>
              <w:t>,</w:t>
            </w:r>
            <w:r w:rsidRPr="00BF3CCD">
              <w:rPr>
                <w:noProof/>
              </w:rPr>
              <w:t>194</w:t>
            </w:r>
          </w:p>
        </w:tc>
        <w:tc>
          <w:tcPr>
            <w:tcW w:w="1236" w:type="pct"/>
            <w:shd w:val="clear" w:color="auto" w:fill="auto"/>
          </w:tcPr>
          <w:p w14:paraId="3C3672BE" w14:textId="77777777" w:rsidR="003E7CCC" w:rsidRPr="00BF3CCD" w:rsidRDefault="003E7CCC" w:rsidP="00DE28E6">
            <w:pPr>
              <w:pStyle w:val="TableText"/>
              <w:jc w:val="center"/>
              <w:rPr>
                <w:noProof/>
              </w:rPr>
            </w:pPr>
            <w:r w:rsidRPr="00BF3CCD">
              <w:rPr>
                <w:noProof/>
              </w:rPr>
              <w:t>48.2</w:t>
            </w:r>
          </w:p>
        </w:tc>
        <w:tc>
          <w:tcPr>
            <w:tcW w:w="918" w:type="pct"/>
            <w:shd w:val="clear" w:color="auto" w:fill="auto"/>
          </w:tcPr>
          <w:p w14:paraId="0FDCB91F" w14:textId="77777777" w:rsidR="003E7CCC" w:rsidRPr="00BF3CCD" w:rsidRDefault="003E7CCC" w:rsidP="00DE28E6">
            <w:pPr>
              <w:pStyle w:val="TableText"/>
              <w:jc w:val="center"/>
              <w:rPr>
                <w:noProof/>
              </w:rPr>
            </w:pPr>
            <w:r w:rsidRPr="00BF3CCD">
              <w:rPr>
                <w:noProof/>
              </w:rPr>
              <w:t>56.8</w:t>
            </w:r>
          </w:p>
        </w:tc>
        <w:tc>
          <w:tcPr>
            <w:tcW w:w="920" w:type="pct"/>
            <w:shd w:val="clear" w:color="auto" w:fill="auto"/>
          </w:tcPr>
          <w:p w14:paraId="21B6826D" w14:textId="2CC63AC1" w:rsidR="003E7CCC" w:rsidRPr="00BF3CCD" w:rsidRDefault="003E7CCC" w:rsidP="00DE28E6">
            <w:pPr>
              <w:pStyle w:val="TableText"/>
              <w:jc w:val="center"/>
              <w:rPr>
                <w:noProof/>
              </w:rPr>
            </w:pPr>
            <w:r w:rsidRPr="00BF3CCD">
              <w:rPr>
                <w:noProof/>
              </w:rPr>
              <w:t>42.5</w:t>
            </w:r>
            <w:r>
              <w:rPr>
                <w:noProof/>
              </w:rPr>
              <w:t>–</w:t>
            </w:r>
            <w:r w:rsidRPr="00BF3CCD">
              <w:rPr>
                <w:noProof/>
              </w:rPr>
              <w:t>74.6</w:t>
            </w:r>
          </w:p>
        </w:tc>
      </w:tr>
      <w:tr w:rsidR="003E7CCC" w:rsidRPr="00BF3CCD" w14:paraId="617BE034" w14:textId="77777777" w:rsidTr="00DE28E6">
        <w:tc>
          <w:tcPr>
            <w:tcW w:w="1042" w:type="pct"/>
            <w:shd w:val="clear" w:color="auto" w:fill="auto"/>
          </w:tcPr>
          <w:p w14:paraId="7A48E9C6" w14:textId="77777777" w:rsidR="003E7CCC" w:rsidRPr="00BF3CCD" w:rsidRDefault="003E7CCC" w:rsidP="00DE28E6">
            <w:pPr>
              <w:pStyle w:val="TableText"/>
              <w:rPr>
                <w:noProof/>
              </w:rPr>
            </w:pPr>
            <w:r w:rsidRPr="00BF3CCD">
              <w:rPr>
                <w:noProof/>
              </w:rPr>
              <w:t>2020</w:t>
            </w:r>
          </w:p>
        </w:tc>
        <w:tc>
          <w:tcPr>
            <w:tcW w:w="884" w:type="pct"/>
            <w:shd w:val="clear" w:color="auto" w:fill="auto"/>
          </w:tcPr>
          <w:p w14:paraId="5A3D59D3" w14:textId="77777777" w:rsidR="003E7CCC" w:rsidRPr="00BF3CCD" w:rsidRDefault="003E7CCC" w:rsidP="00DE28E6">
            <w:pPr>
              <w:pStyle w:val="TableText"/>
              <w:jc w:val="center"/>
              <w:rPr>
                <w:noProof/>
              </w:rPr>
            </w:pPr>
            <w:r w:rsidRPr="00BF3CCD">
              <w:rPr>
                <w:noProof/>
              </w:rPr>
              <w:t>2</w:t>
            </w:r>
            <w:r>
              <w:rPr>
                <w:noProof/>
              </w:rPr>
              <w:t>,</w:t>
            </w:r>
            <w:r w:rsidRPr="00BF3CCD">
              <w:rPr>
                <w:noProof/>
              </w:rPr>
              <w:t>344</w:t>
            </w:r>
          </w:p>
        </w:tc>
        <w:tc>
          <w:tcPr>
            <w:tcW w:w="1236" w:type="pct"/>
            <w:shd w:val="clear" w:color="auto" w:fill="auto"/>
          </w:tcPr>
          <w:p w14:paraId="7EABC818" w14:textId="77777777" w:rsidR="003E7CCC" w:rsidRPr="00BF3CCD" w:rsidRDefault="003E7CCC" w:rsidP="00DE28E6">
            <w:pPr>
              <w:pStyle w:val="TableText"/>
              <w:jc w:val="center"/>
              <w:rPr>
                <w:noProof/>
              </w:rPr>
            </w:pPr>
            <w:r w:rsidRPr="00BF3CCD">
              <w:rPr>
                <w:noProof/>
              </w:rPr>
              <w:t>51.4</w:t>
            </w:r>
          </w:p>
        </w:tc>
        <w:tc>
          <w:tcPr>
            <w:tcW w:w="918" w:type="pct"/>
            <w:shd w:val="clear" w:color="auto" w:fill="auto"/>
          </w:tcPr>
          <w:p w14:paraId="1F2835C2" w14:textId="77777777" w:rsidR="003E7CCC" w:rsidRPr="00BF3CCD" w:rsidRDefault="003E7CCC" w:rsidP="00DE28E6">
            <w:pPr>
              <w:pStyle w:val="TableText"/>
              <w:jc w:val="center"/>
              <w:rPr>
                <w:noProof/>
              </w:rPr>
            </w:pPr>
            <w:r w:rsidRPr="00BF3CCD">
              <w:rPr>
                <w:noProof/>
              </w:rPr>
              <w:t>55.6</w:t>
            </w:r>
          </w:p>
        </w:tc>
        <w:tc>
          <w:tcPr>
            <w:tcW w:w="920" w:type="pct"/>
            <w:shd w:val="clear" w:color="auto" w:fill="auto"/>
          </w:tcPr>
          <w:p w14:paraId="64A322D3" w14:textId="4BC8CF69" w:rsidR="003E7CCC" w:rsidRPr="00BF3CCD" w:rsidRDefault="003E7CCC" w:rsidP="00DE28E6">
            <w:pPr>
              <w:pStyle w:val="TableText"/>
              <w:jc w:val="center"/>
              <w:rPr>
                <w:noProof/>
              </w:rPr>
            </w:pPr>
            <w:r w:rsidRPr="00BF3CCD">
              <w:rPr>
                <w:noProof/>
              </w:rPr>
              <w:t>41.5</w:t>
            </w:r>
            <w:r>
              <w:rPr>
                <w:noProof/>
              </w:rPr>
              <w:t>–</w:t>
            </w:r>
            <w:r w:rsidRPr="00BF3CCD">
              <w:rPr>
                <w:noProof/>
              </w:rPr>
              <w:t>73.3</w:t>
            </w:r>
          </w:p>
        </w:tc>
      </w:tr>
      <w:tr w:rsidR="003E7CCC" w:rsidRPr="00BF3CCD" w14:paraId="0B3C52D2" w14:textId="77777777" w:rsidTr="00DE28E6">
        <w:tc>
          <w:tcPr>
            <w:tcW w:w="1042" w:type="pct"/>
            <w:shd w:val="clear" w:color="auto" w:fill="auto"/>
          </w:tcPr>
          <w:p w14:paraId="685505C7" w14:textId="77777777" w:rsidR="003E7CCC" w:rsidRPr="00BF3CCD" w:rsidRDefault="003E7CCC" w:rsidP="00DE28E6">
            <w:pPr>
              <w:pStyle w:val="TableText"/>
              <w:rPr>
                <w:noProof/>
              </w:rPr>
            </w:pPr>
            <w:r w:rsidRPr="00BF3CCD">
              <w:rPr>
                <w:noProof/>
              </w:rPr>
              <w:t>2021</w:t>
            </w:r>
          </w:p>
        </w:tc>
        <w:tc>
          <w:tcPr>
            <w:tcW w:w="884" w:type="pct"/>
            <w:shd w:val="clear" w:color="auto" w:fill="auto"/>
          </w:tcPr>
          <w:p w14:paraId="20CB89CC" w14:textId="77777777" w:rsidR="003E7CCC" w:rsidRPr="00BF3CCD" w:rsidRDefault="003E7CCC" w:rsidP="00DE28E6">
            <w:pPr>
              <w:pStyle w:val="TableText"/>
              <w:jc w:val="center"/>
              <w:rPr>
                <w:noProof/>
              </w:rPr>
            </w:pPr>
            <w:r w:rsidRPr="00BF3CCD">
              <w:rPr>
                <w:noProof/>
              </w:rPr>
              <w:t>2</w:t>
            </w:r>
            <w:r>
              <w:rPr>
                <w:noProof/>
              </w:rPr>
              <w:t>,</w:t>
            </w:r>
            <w:r w:rsidRPr="00BF3CCD">
              <w:rPr>
                <w:noProof/>
              </w:rPr>
              <w:t>269</w:t>
            </w:r>
          </w:p>
        </w:tc>
        <w:tc>
          <w:tcPr>
            <w:tcW w:w="1236" w:type="pct"/>
            <w:shd w:val="clear" w:color="auto" w:fill="auto"/>
          </w:tcPr>
          <w:p w14:paraId="3B721D2B" w14:textId="77777777" w:rsidR="003E7CCC" w:rsidRPr="00BF3CCD" w:rsidRDefault="003E7CCC" w:rsidP="00DE28E6">
            <w:pPr>
              <w:pStyle w:val="TableText"/>
              <w:jc w:val="center"/>
              <w:rPr>
                <w:noProof/>
              </w:rPr>
            </w:pPr>
            <w:r w:rsidRPr="00BF3CCD">
              <w:rPr>
                <w:noProof/>
              </w:rPr>
              <w:t>52.7</w:t>
            </w:r>
          </w:p>
        </w:tc>
        <w:tc>
          <w:tcPr>
            <w:tcW w:w="918" w:type="pct"/>
            <w:shd w:val="clear" w:color="auto" w:fill="auto"/>
          </w:tcPr>
          <w:p w14:paraId="23D5CE18" w14:textId="77777777" w:rsidR="003E7CCC" w:rsidRPr="00BF3CCD" w:rsidRDefault="003E7CCC" w:rsidP="00DE28E6">
            <w:pPr>
              <w:pStyle w:val="TableText"/>
              <w:jc w:val="center"/>
              <w:rPr>
                <w:noProof/>
              </w:rPr>
            </w:pPr>
            <w:r w:rsidRPr="00BF3CCD">
              <w:rPr>
                <w:noProof/>
              </w:rPr>
              <w:t>59.2</w:t>
            </w:r>
          </w:p>
        </w:tc>
        <w:tc>
          <w:tcPr>
            <w:tcW w:w="920" w:type="pct"/>
            <w:shd w:val="clear" w:color="auto" w:fill="auto"/>
          </w:tcPr>
          <w:p w14:paraId="5C502F88" w14:textId="71C9CC0E" w:rsidR="003E7CCC" w:rsidRPr="00BF3CCD" w:rsidRDefault="003E7CCC" w:rsidP="00DE28E6">
            <w:pPr>
              <w:pStyle w:val="TableText"/>
              <w:jc w:val="center"/>
              <w:rPr>
                <w:noProof/>
              </w:rPr>
            </w:pPr>
            <w:r w:rsidRPr="00BF3CCD">
              <w:rPr>
                <w:noProof/>
              </w:rPr>
              <w:t>45.8</w:t>
            </w:r>
            <w:r>
              <w:rPr>
                <w:noProof/>
              </w:rPr>
              <w:t>–</w:t>
            </w:r>
            <w:r w:rsidRPr="00BF3CCD">
              <w:rPr>
                <w:noProof/>
              </w:rPr>
              <w:t>75.6</w:t>
            </w:r>
          </w:p>
        </w:tc>
      </w:tr>
      <w:tr w:rsidR="003E7CCC" w:rsidRPr="00BF3CCD" w14:paraId="10BABAAC" w14:textId="77777777" w:rsidTr="00DE28E6">
        <w:tc>
          <w:tcPr>
            <w:tcW w:w="5000" w:type="pct"/>
            <w:gridSpan w:val="5"/>
            <w:shd w:val="clear" w:color="auto" w:fill="E4EFE1"/>
          </w:tcPr>
          <w:p w14:paraId="2441F0AC" w14:textId="77777777" w:rsidR="003E7CCC" w:rsidRPr="00BF3CCD" w:rsidRDefault="003E7CCC" w:rsidP="00DE28E6">
            <w:pPr>
              <w:pStyle w:val="TableText"/>
              <w:rPr>
                <w:b/>
                <w:bCs/>
                <w:noProof/>
              </w:rPr>
            </w:pPr>
            <w:r w:rsidRPr="00BF3CCD">
              <w:rPr>
                <w:b/>
                <w:bCs/>
                <w:noProof/>
              </w:rPr>
              <w:t>Sex</w:t>
            </w:r>
          </w:p>
        </w:tc>
      </w:tr>
      <w:tr w:rsidR="003E7CCC" w:rsidRPr="00BF3CCD" w14:paraId="72502D8C" w14:textId="77777777" w:rsidTr="00DE28E6">
        <w:tc>
          <w:tcPr>
            <w:tcW w:w="1042" w:type="pct"/>
          </w:tcPr>
          <w:p w14:paraId="66981733" w14:textId="77777777" w:rsidR="003E7CCC" w:rsidRPr="00BF3CCD" w:rsidRDefault="003E7CCC" w:rsidP="00DE28E6">
            <w:pPr>
              <w:pStyle w:val="TableText"/>
              <w:rPr>
                <w:noProof/>
              </w:rPr>
            </w:pPr>
            <w:r w:rsidRPr="00BF3CCD">
              <w:rPr>
                <w:noProof/>
              </w:rPr>
              <w:t>Male</w:t>
            </w:r>
          </w:p>
        </w:tc>
        <w:tc>
          <w:tcPr>
            <w:tcW w:w="884" w:type="pct"/>
          </w:tcPr>
          <w:p w14:paraId="73BEDAA3" w14:textId="77777777" w:rsidR="003E7CCC" w:rsidRPr="00BF3CCD" w:rsidRDefault="003E7CCC" w:rsidP="00DE28E6">
            <w:pPr>
              <w:pStyle w:val="TableText"/>
              <w:jc w:val="center"/>
              <w:rPr>
                <w:noProof/>
              </w:rPr>
            </w:pPr>
            <w:r w:rsidRPr="00BF3CCD">
              <w:rPr>
                <w:noProof/>
              </w:rPr>
              <w:t>5</w:t>
            </w:r>
            <w:r>
              <w:rPr>
                <w:noProof/>
              </w:rPr>
              <w:t>,</w:t>
            </w:r>
            <w:r w:rsidRPr="00BF3CCD">
              <w:rPr>
                <w:noProof/>
              </w:rPr>
              <w:t>568</w:t>
            </w:r>
          </w:p>
        </w:tc>
        <w:tc>
          <w:tcPr>
            <w:tcW w:w="1236" w:type="pct"/>
          </w:tcPr>
          <w:p w14:paraId="7BD69A9E" w14:textId="77777777" w:rsidR="003E7CCC" w:rsidRPr="00BF3CCD" w:rsidRDefault="003E7CCC" w:rsidP="00DE28E6">
            <w:pPr>
              <w:pStyle w:val="TableText"/>
              <w:jc w:val="center"/>
              <w:rPr>
                <w:noProof/>
              </w:rPr>
            </w:pPr>
            <w:r w:rsidRPr="00BF3CCD">
              <w:rPr>
                <w:noProof/>
              </w:rPr>
              <w:t>52.8</w:t>
            </w:r>
          </w:p>
        </w:tc>
        <w:tc>
          <w:tcPr>
            <w:tcW w:w="918" w:type="pct"/>
          </w:tcPr>
          <w:p w14:paraId="72F6A5E4" w14:textId="77777777" w:rsidR="003E7CCC" w:rsidRPr="00BF3CCD" w:rsidRDefault="003E7CCC" w:rsidP="00DE28E6">
            <w:pPr>
              <w:pStyle w:val="TableText"/>
              <w:jc w:val="center"/>
              <w:rPr>
                <w:noProof/>
              </w:rPr>
            </w:pPr>
            <w:r w:rsidRPr="00BF3CCD">
              <w:rPr>
                <w:noProof/>
              </w:rPr>
              <w:t>57.1</w:t>
            </w:r>
          </w:p>
        </w:tc>
        <w:tc>
          <w:tcPr>
            <w:tcW w:w="920" w:type="pct"/>
          </w:tcPr>
          <w:p w14:paraId="7B471DD3" w14:textId="65A617EA" w:rsidR="003E7CCC" w:rsidRPr="00BF3CCD" w:rsidRDefault="003E7CCC" w:rsidP="00DE28E6">
            <w:pPr>
              <w:pStyle w:val="TableText"/>
              <w:jc w:val="center"/>
              <w:rPr>
                <w:noProof/>
              </w:rPr>
            </w:pPr>
            <w:r w:rsidRPr="00BF3CCD">
              <w:rPr>
                <w:noProof/>
              </w:rPr>
              <w:t>48.2</w:t>
            </w:r>
            <w:r>
              <w:rPr>
                <w:noProof/>
              </w:rPr>
              <w:t>–</w:t>
            </w:r>
            <w:r w:rsidRPr="00BF3CCD">
              <w:rPr>
                <w:noProof/>
              </w:rPr>
              <w:t>67.2</w:t>
            </w:r>
          </w:p>
        </w:tc>
      </w:tr>
      <w:tr w:rsidR="003E7CCC" w:rsidRPr="00BF3CCD" w14:paraId="080002A6" w14:textId="77777777" w:rsidTr="00DE28E6">
        <w:tc>
          <w:tcPr>
            <w:tcW w:w="1042" w:type="pct"/>
          </w:tcPr>
          <w:p w14:paraId="08F0447B" w14:textId="77777777" w:rsidR="003E7CCC" w:rsidRPr="00BF3CCD" w:rsidRDefault="003E7CCC" w:rsidP="00DE28E6">
            <w:pPr>
              <w:pStyle w:val="TableText"/>
              <w:rPr>
                <w:noProof/>
              </w:rPr>
            </w:pPr>
            <w:r w:rsidRPr="00BF3CCD">
              <w:rPr>
                <w:noProof/>
              </w:rPr>
              <w:t>Female</w:t>
            </w:r>
          </w:p>
        </w:tc>
        <w:tc>
          <w:tcPr>
            <w:tcW w:w="884" w:type="pct"/>
          </w:tcPr>
          <w:p w14:paraId="047FD677" w14:textId="77777777" w:rsidR="003E7CCC" w:rsidRPr="00BF3CCD" w:rsidRDefault="003E7CCC" w:rsidP="00DE28E6">
            <w:pPr>
              <w:pStyle w:val="TableText"/>
              <w:jc w:val="center"/>
              <w:rPr>
                <w:noProof/>
              </w:rPr>
            </w:pPr>
            <w:r w:rsidRPr="00BF3CCD">
              <w:rPr>
                <w:noProof/>
              </w:rPr>
              <w:t>5</w:t>
            </w:r>
            <w:r>
              <w:rPr>
                <w:noProof/>
              </w:rPr>
              <w:t>,</w:t>
            </w:r>
            <w:r w:rsidRPr="00BF3CCD">
              <w:rPr>
                <w:noProof/>
              </w:rPr>
              <w:t>570</w:t>
            </w:r>
          </w:p>
        </w:tc>
        <w:tc>
          <w:tcPr>
            <w:tcW w:w="1236" w:type="pct"/>
          </w:tcPr>
          <w:p w14:paraId="3753340D" w14:textId="77777777" w:rsidR="003E7CCC" w:rsidRPr="00BF3CCD" w:rsidRDefault="003E7CCC" w:rsidP="00DE28E6">
            <w:pPr>
              <w:pStyle w:val="TableText"/>
              <w:jc w:val="center"/>
              <w:rPr>
                <w:noProof/>
              </w:rPr>
            </w:pPr>
            <w:r w:rsidRPr="00BF3CCD">
              <w:rPr>
                <w:noProof/>
              </w:rPr>
              <w:t>49.7</w:t>
            </w:r>
          </w:p>
        </w:tc>
        <w:tc>
          <w:tcPr>
            <w:tcW w:w="918" w:type="pct"/>
          </w:tcPr>
          <w:p w14:paraId="0E009FA2" w14:textId="77777777" w:rsidR="003E7CCC" w:rsidRPr="00BF3CCD" w:rsidRDefault="003E7CCC" w:rsidP="00DE28E6">
            <w:pPr>
              <w:pStyle w:val="TableText"/>
              <w:jc w:val="center"/>
              <w:rPr>
                <w:noProof/>
              </w:rPr>
            </w:pPr>
            <w:r w:rsidRPr="00BF3CCD">
              <w:rPr>
                <w:noProof/>
              </w:rPr>
              <w:t>55.9</w:t>
            </w:r>
          </w:p>
        </w:tc>
        <w:tc>
          <w:tcPr>
            <w:tcW w:w="920" w:type="pct"/>
          </w:tcPr>
          <w:p w14:paraId="48F8B336" w14:textId="2FF05C54" w:rsidR="003E7CCC" w:rsidRPr="00BF3CCD" w:rsidRDefault="003E7CCC" w:rsidP="00DE28E6">
            <w:pPr>
              <w:pStyle w:val="TableText"/>
              <w:jc w:val="center"/>
              <w:rPr>
                <w:noProof/>
              </w:rPr>
            </w:pPr>
            <w:r w:rsidRPr="00BF3CCD">
              <w:rPr>
                <w:noProof/>
              </w:rPr>
              <w:t>47.3</w:t>
            </w:r>
            <w:r>
              <w:rPr>
                <w:noProof/>
              </w:rPr>
              <w:t>–</w:t>
            </w:r>
            <w:r w:rsidRPr="00BF3CCD">
              <w:rPr>
                <w:noProof/>
              </w:rPr>
              <w:t>65.7</w:t>
            </w:r>
          </w:p>
        </w:tc>
      </w:tr>
      <w:tr w:rsidR="003E7CCC" w:rsidRPr="00BF3CCD" w14:paraId="55F042DE" w14:textId="77777777" w:rsidTr="00DE28E6">
        <w:tc>
          <w:tcPr>
            <w:tcW w:w="5000" w:type="pct"/>
            <w:gridSpan w:val="5"/>
            <w:shd w:val="clear" w:color="auto" w:fill="E4EFE1"/>
          </w:tcPr>
          <w:p w14:paraId="03726097" w14:textId="77777777" w:rsidR="003E7CCC" w:rsidRPr="00BF3CCD" w:rsidRDefault="003E7CCC" w:rsidP="00DE28E6">
            <w:pPr>
              <w:pStyle w:val="TableText"/>
              <w:rPr>
                <w:b/>
                <w:bCs/>
                <w:noProof/>
              </w:rPr>
            </w:pPr>
            <w:r w:rsidRPr="00BF3CCD">
              <w:rPr>
                <w:b/>
                <w:bCs/>
                <w:noProof/>
              </w:rPr>
              <w:t>Age group</w:t>
            </w:r>
          </w:p>
        </w:tc>
      </w:tr>
      <w:tr w:rsidR="003E7CCC" w:rsidRPr="00BF3CCD" w14:paraId="5E428C9A" w14:textId="77777777" w:rsidTr="00DE28E6">
        <w:tc>
          <w:tcPr>
            <w:tcW w:w="1042" w:type="pct"/>
          </w:tcPr>
          <w:p w14:paraId="7D421975" w14:textId="3312C0B5" w:rsidR="003E7CCC" w:rsidRPr="00BF3CCD" w:rsidRDefault="003E7CCC" w:rsidP="00DE28E6">
            <w:pPr>
              <w:pStyle w:val="TableText"/>
              <w:rPr>
                <w:noProof/>
              </w:rPr>
            </w:pPr>
            <w:r w:rsidRPr="00BF3CCD">
              <w:rPr>
                <w:noProof/>
              </w:rPr>
              <w:t>18</w:t>
            </w:r>
            <w:r>
              <w:rPr>
                <w:noProof/>
              </w:rPr>
              <w:t>–</w:t>
            </w:r>
            <w:r w:rsidRPr="00BF3CCD">
              <w:rPr>
                <w:noProof/>
              </w:rPr>
              <w:t>49</w:t>
            </w:r>
          </w:p>
        </w:tc>
        <w:tc>
          <w:tcPr>
            <w:tcW w:w="884" w:type="pct"/>
          </w:tcPr>
          <w:p w14:paraId="6BD7A366" w14:textId="77777777" w:rsidR="003E7CCC" w:rsidRPr="00BF3CCD" w:rsidRDefault="003E7CCC" w:rsidP="00DE28E6">
            <w:pPr>
              <w:pStyle w:val="TableText"/>
              <w:jc w:val="center"/>
              <w:rPr>
                <w:noProof/>
              </w:rPr>
            </w:pPr>
            <w:r w:rsidRPr="00BF3CCD">
              <w:rPr>
                <w:noProof/>
              </w:rPr>
              <w:t>330</w:t>
            </w:r>
          </w:p>
        </w:tc>
        <w:tc>
          <w:tcPr>
            <w:tcW w:w="1236" w:type="pct"/>
          </w:tcPr>
          <w:p w14:paraId="4AA470AC" w14:textId="77777777" w:rsidR="003E7CCC" w:rsidRPr="00BF3CCD" w:rsidRDefault="003E7CCC" w:rsidP="00DE28E6">
            <w:pPr>
              <w:pStyle w:val="TableText"/>
              <w:jc w:val="center"/>
              <w:rPr>
                <w:noProof/>
              </w:rPr>
            </w:pPr>
            <w:r w:rsidRPr="00BF3CCD">
              <w:rPr>
                <w:noProof/>
              </w:rPr>
              <w:t>58.2</w:t>
            </w:r>
          </w:p>
        </w:tc>
        <w:tc>
          <w:tcPr>
            <w:tcW w:w="918" w:type="pct"/>
          </w:tcPr>
          <w:p w14:paraId="218350A0" w14:textId="7177B073" w:rsidR="003E7CCC" w:rsidRPr="00BF3CCD" w:rsidRDefault="003E7CCC" w:rsidP="00DE28E6">
            <w:pPr>
              <w:pStyle w:val="TableText"/>
              <w:jc w:val="center"/>
              <w:rPr>
                <w:noProof/>
              </w:rPr>
            </w:pPr>
            <w:r>
              <w:rPr>
                <w:noProof/>
              </w:rPr>
              <w:t>–</w:t>
            </w:r>
          </w:p>
        </w:tc>
        <w:tc>
          <w:tcPr>
            <w:tcW w:w="920" w:type="pct"/>
          </w:tcPr>
          <w:p w14:paraId="45B8D14F" w14:textId="17B91DAC" w:rsidR="003E7CCC" w:rsidRPr="00BF3CCD" w:rsidRDefault="003E7CCC" w:rsidP="00DE28E6">
            <w:pPr>
              <w:pStyle w:val="TableText"/>
              <w:jc w:val="center"/>
              <w:rPr>
                <w:noProof/>
              </w:rPr>
            </w:pPr>
            <w:r>
              <w:rPr>
                <w:noProof/>
              </w:rPr>
              <w:t>–</w:t>
            </w:r>
          </w:p>
        </w:tc>
      </w:tr>
      <w:tr w:rsidR="003E7CCC" w:rsidRPr="00BF3CCD" w14:paraId="28B4E7D1" w14:textId="77777777" w:rsidTr="00DE28E6">
        <w:tc>
          <w:tcPr>
            <w:tcW w:w="1042" w:type="pct"/>
          </w:tcPr>
          <w:p w14:paraId="3A18E608" w14:textId="33B4068F" w:rsidR="003E7CCC" w:rsidRPr="00BF3CCD" w:rsidRDefault="003E7CCC" w:rsidP="00DE28E6">
            <w:pPr>
              <w:pStyle w:val="TableText"/>
              <w:rPr>
                <w:noProof/>
              </w:rPr>
            </w:pPr>
            <w:r w:rsidRPr="00BF3CCD">
              <w:rPr>
                <w:noProof/>
              </w:rPr>
              <w:t>50</w:t>
            </w:r>
            <w:r>
              <w:rPr>
                <w:noProof/>
              </w:rPr>
              <w:t>–</w:t>
            </w:r>
            <w:r w:rsidRPr="00BF3CCD">
              <w:rPr>
                <w:noProof/>
              </w:rPr>
              <w:t>59</w:t>
            </w:r>
          </w:p>
        </w:tc>
        <w:tc>
          <w:tcPr>
            <w:tcW w:w="884" w:type="pct"/>
          </w:tcPr>
          <w:p w14:paraId="683DA4EF" w14:textId="77777777" w:rsidR="003E7CCC" w:rsidRPr="00BF3CCD" w:rsidRDefault="003E7CCC" w:rsidP="00DE28E6">
            <w:pPr>
              <w:pStyle w:val="TableText"/>
              <w:jc w:val="center"/>
              <w:rPr>
                <w:noProof/>
              </w:rPr>
            </w:pPr>
            <w:r w:rsidRPr="00BF3CCD">
              <w:rPr>
                <w:noProof/>
              </w:rPr>
              <w:t>1</w:t>
            </w:r>
            <w:r>
              <w:rPr>
                <w:noProof/>
              </w:rPr>
              <w:t>,</w:t>
            </w:r>
            <w:r w:rsidRPr="00BF3CCD">
              <w:rPr>
                <w:noProof/>
              </w:rPr>
              <w:t>419</w:t>
            </w:r>
          </w:p>
        </w:tc>
        <w:tc>
          <w:tcPr>
            <w:tcW w:w="1236" w:type="pct"/>
          </w:tcPr>
          <w:p w14:paraId="1FED5179" w14:textId="77777777" w:rsidR="003E7CCC" w:rsidRPr="00BF3CCD" w:rsidRDefault="003E7CCC" w:rsidP="00DE28E6">
            <w:pPr>
              <w:pStyle w:val="TableText"/>
              <w:jc w:val="center"/>
              <w:rPr>
                <w:noProof/>
              </w:rPr>
            </w:pPr>
            <w:r w:rsidRPr="00BF3CCD">
              <w:rPr>
                <w:noProof/>
              </w:rPr>
              <w:t>52.0</w:t>
            </w:r>
          </w:p>
        </w:tc>
        <w:tc>
          <w:tcPr>
            <w:tcW w:w="918" w:type="pct"/>
          </w:tcPr>
          <w:p w14:paraId="6E5B50F7" w14:textId="1C6C62D5" w:rsidR="003E7CCC" w:rsidRPr="00BF3CCD" w:rsidRDefault="003E7CCC" w:rsidP="00DE28E6">
            <w:pPr>
              <w:pStyle w:val="TableText"/>
              <w:jc w:val="center"/>
              <w:rPr>
                <w:noProof/>
              </w:rPr>
            </w:pPr>
            <w:r>
              <w:rPr>
                <w:noProof/>
              </w:rPr>
              <w:t>–</w:t>
            </w:r>
          </w:p>
        </w:tc>
        <w:tc>
          <w:tcPr>
            <w:tcW w:w="920" w:type="pct"/>
          </w:tcPr>
          <w:p w14:paraId="403E14E8" w14:textId="051858C7" w:rsidR="003E7CCC" w:rsidRPr="00BF3CCD" w:rsidRDefault="003E7CCC" w:rsidP="00DE28E6">
            <w:pPr>
              <w:pStyle w:val="TableText"/>
              <w:jc w:val="center"/>
              <w:rPr>
                <w:noProof/>
              </w:rPr>
            </w:pPr>
            <w:r>
              <w:rPr>
                <w:noProof/>
              </w:rPr>
              <w:t>–</w:t>
            </w:r>
          </w:p>
        </w:tc>
      </w:tr>
      <w:tr w:rsidR="003E7CCC" w:rsidRPr="00BF3CCD" w14:paraId="557A5903" w14:textId="77777777" w:rsidTr="00DE28E6">
        <w:tc>
          <w:tcPr>
            <w:tcW w:w="1042" w:type="pct"/>
          </w:tcPr>
          <w:p w14:paraId="3F2E071B" w14:textId="12128424" w:rsidR="003E7CCC" w:rsidRPr="00BF3CCD" w:rsidRDefault="003E7CCC" w:rsidP="00DE28E6">
            <w:pPr>
              <w:pStyle w:val="TableText"/>
              <w:rPr>
                <w:noProof/>
              </w:rPr>
            </w:pPr>
            <w:r w:rsidRPr="00BF3CCD">
              <w:rPr>
                <w:noProof/>
              </w:rPr>
              <w:t>60</w:t>
            </w:r>
            <w:r>
              <w:rPr>
                <w:noProof/>
              </w:rPr>
              <w:t>–</w:t>
            </w:r>
            <w:r w:rsidRPr="00BF3CCD">
              <w:rPr>
                <w:noProof/>
              </w:rPr>
              <w:t>69</w:t>
            </w:r>
          </w:p>
        </w:tc>
        <w:tc>
          <w:tcPr>
            <w:tcW w:w="884" w:type="pct"/>
          </w:tcPr>
          <w:p w14:paraId="63D369E7" w14:textId="77777777" w:rsidR="003E7CCC" w:rsidRPr="00BF3CCD" w:rsidRDefault="003E7CCC" w:rsidP="00DE28E6">
            <w:pPr>
              <w:pStyle w:val="TableText"/>
              <w:jc w:val="center"/>
              <w:rPr>
                <w:noProof/>
              </w:rPr>
            </w:pPr>
            <w:r w:rsidRPr="00BF3CCD">
              <w:rPr>
                <w:noProof/>
              </w:rPr>
              <w:t>3</w:t>
            </w:r>
            <w:r>
              <w:rPr>
                <w:noProof/>
              </w:rPr>
              <w:t>,</w:t>
            </w:r>
            <w:r w:rsidRPr="00BF3CCD">
              <w:rPr>
                <w:noProof/>
              </w:rPr>
              <w:t>215</w:t>
            </w:r>
          </w:p>
        </w:tc>
        <w:tc>
          <w:tcPr>
            <w:tcW w:w="1236" w:type="pct"/>
          </w:tcPr>
          <w:p w14:paraId="4092AD9E" w14:textId="77777777" w:rsidR="003E7CCC" w:rsidRPr="00BF3CCD" w:rsidRDefault="003E7CCC" w:rsidP="00DE28E6">
            <w:pPr>
              <w:pStyle w:val="TableText"/>
              <w:jc w:val="center"/>
              <w:rPr>
                <w:noProof/>
              </w:rPr>
            </w:pPr>
            <w:r w:rsidRPr="00BF3CCD">
              <w:rPr>
                <w:noProof/>
              </w:rPr>
              <w:t>47.6</w:t>
            </w:r>
          </w:p>
        </w:tc>
        <w:tc>
          <w:tcPr>
            <w:tcW w:w="918" w:type="pct"/>
          </w:tcPr>
          <w:p w14:paraId="561B530D" w14:textId="6B64153E" w:rsidR="003E7CCC" w:rsidRPr="00BF3CCD" w:rsidRDefault="003E7CCC" w:rsidP="00DE28E6">
            <w:pPr>
              <w:pStyle w:val="TableText"/>
              <w:jc w:val="center"/>
              <w:rPr>
                <w:noProof/>
              </w:rPr>
            </w:pPr>
            <w:r>
              <w:rPr>
                <w:noProof/>
              </w:rPr>
              <w:t>–</w:t>
            </w:r>
          </w:p>
        </w:tc>
        <w:tc>
          <w:tcPr>
            <w:tcW w:w="920" w:type="pct"/>
          </w:tcPr>
          <w:p w14:paraId="714DEC97" w14:textId="798FE641" w:rsidR="003E7CCC" w:rsidRPr="00BF3CCD" w:rsidRDefault="003E7CCC" w:rsidP="00DE28E6">
            <w:pPr>
              <w:pStyle w:val="TableText"/>
              <w:jc w:val="center"/>
              <w:rPr>
                <w:noProof/>
              </w:rPr>
            </w:pPr>
            <w:r>
              <w:rPr>
                <w:noProof/>
              </w:rPr>
              <w:t>–</w:t>
            </w:r>
          </w:p>
        </w:tc>
      </w:tr>
      <w:tr w:rsidR="003E7CCC" w:rsidRPr="00BF3CCD" w14:paraId="0F330948" w14:textId="77777777" w:rsidTr="00DE28E6">
        <w:tc>
          <w:tcPr>
            <w:tcW w:w="1042" w:type="pct"/>
          </w:tcPr>
          <w:p w14:paraId="51B5A12E" w14:textId="208139D6" w:rsidR="003E7CCC" w:rsidRPr="00BF3CCD" w:rsidRDefault="003E7CCC" w:rsidP="00DE28E6">
            <w:pPr>
              <w:pStyle w:val="TableText"/>
              <w:rPr>
                <w:noProof/>
              </w:rPr>
            </w:pPr>
            <w:r w:rsidRPr="00BF3CCD">
              <w:rPr>
                <w:noProof/>
              </w:rPr>
              <w:t>70</w:t>
            </w:r>
            <w:r>
              <w:rPr>
                <w:noProof/>
              </w:rPr>
              <w:t>–</w:t>
            </w:r>
            <w:r w:rsidRPr="00BF3CCD">
              <w:rPr>
                <w:noProof/>
              </w:rPr>
              <w:t>79</w:t>
            </w:r>
          </w:p>
        </w:tc>
        <w:tc>
          <w:tcPr>
            <w:tcW w:w="884" w:type="pct"/>
          </w:tcPr>
          <w:p w14:paraId="3FF53A6D" w14:textId="77777777" w:rsidR="003E7CCC" w:rsidRPr="00BF3CCD" w:rsidRDefault="003E7CCC" w:rsidP="00DE28E6">
            <w:pPr>
              <w:pStyle w:val="TableText"/>
              <w:jc w:val="center"/>
              <w:rPr>
                <w:noProof/>
              </w:rPr>
            </w:pPr>
            <w:r w:rsidRPr="00BF3CCD">
              <w:rPr>
                <w:noProof/>
              </w:rPr>
              <w:t>3</w:t>
            </w:r>
            <w:r>
              <w:rPr>
                <w:noProof/>
              </w:rPr>
              <w:t>,</w:t>
            </w:r>
            <w:r w:rsidRPr="00BF3CCD">
              <w:rPr>
                <w:noProof/>
              </w:rPr>
              <w:t>979</w:t>
            </w:r>
          </w:p>
        </w:tc>
        <w:tc>
          <w:tcPr>
            <w:tcW w:w="1236" w:type="pct"/>
          </w:tcPr>
          <w:p w14:paraId="3DCF43D6" w14:textId="77777777" w:rsidR="003E7CCC" w:rsidRPr="00BF3CCD" w:rsidRDefault="003E7CCC" w:rsidP="00DE28E6">
            <w:pPr>
              <w:pStyle w:val="TableText"/>
              <w:jc w:val="center"/>
              <w:rPr>
                <w:noProof/>
              </w:rPr>
            </w:pPr>
            <w:r w:rsidRPr="00BF3CCD">
              <w:rPr>
                <w:noProof/>
              </w:rPr>
              <w:t>48.0</w:t>
            </w:r>
          </w:p>
        </w:tc>
        <w:tc>
          <w:tcPr>
            <w:tcW w:w="918" w:type="pct"/>
          </w:tcPr>
          <w:p w14:paraId="536A3338" w14:textId="189481B7" w:rsidR="003E7CCC" w:rsidRPr="00BF3CCD" w:rsidRDefault="003E7CCC" w:rsidP="00DE28E6">
            <w:pPr>
              <w:pStyle w:val="TableText"/>
              <w:jc w:val="center"/>
              <w:rPr>
                <w:noProof/>
              </w:rPr>
            </w:pPr>
            <w:r>
              <w:rPr>
                <w:noProof/>
              </w:rPr>
              <w:t>–</w:t>
            </w:r>
          </w:p>
        </w:tc>
        <w:tc>
          <w:tcPr>
            <w:tcW w:w="920" w:type="pct"/>
          </w:tcPr>
          <w:p w14:paraId="2C3BDA50" w14:textId="1440FB16" w:rsidR="003E7CCC" w:rsidRPr="00BF3CCD" w:rsidRDefault="003E7CCC" w:rsidP="00DE28E6">
            <w:pPr>
              <w:pStyle w:val="TableText"/>
              <w:jc w:val="center"/>
              <w:rPr>
                <w:noProof/>
              </w:rPr>
            </w:pPr>
            <w:r>
              <w:rPr>
                <w:noProof/>
              </w:rPr>
              <w:t>–</w:t>
            </w:r>
          </w:p>
        </w:tc>
      </w:tr>
      <w:tr w:rsidR="003E7CCC" w:rsidRPr="00BF3CCD" w14:paraId="3A7557A7" w14:textId="77777777" w:rsidTr="00DE28E6">
        <w:tc>
          <w:tcPr>
            <w:tcW w:w="1042" w:type="pct"/>
          </w:tcPr>
          <w:p w14:paraId="33F7B6F2" w14:textId="77777777" w:rsidR="003E7CCC" w:rsidRPr="00BF3CCD" w:rsidRDefault="003E7CCC" w:rsidP="00DE28E6">
            <w:pPr>
              <w:pStyle w:val="TableText"/>
              <w:rPr>
                <w:noProof/>
              </w:rPr>
            </w:pPr>
            <w:r w:rsidRPr="00BF3CCD">
              <w:rPr>
                <w:noProof/>
              </w:rPr>
              <w:t>80+</w:t>
            </w:r>
          </w:p>
        </w:tc>
        <w:tc>
          <w:tcPr>
            <w:tcW w:w="884" w:type="pct"/>
          </w:tcPr>
          <w:p w14:paraId="413226B3" w14:textId="77777777" w:rsidR="003E7CCC" w:rsidRPr="00BF3CCD" w:rsidRDefault="003E7CCC" w:rsidP="00DE28E6">
            <w:pPr>
              <w:pStyle w:val="TableText"/>
              <w:jc w:val="center"/>
              <w:rPr>
                <w:noProof/>
              </w:rPr>
            </w:pPr>
            <w:r w:rsidRPr="00BF3CCD">
              <w:rPr>
                <w:noProof/>
              </w:rPr>
              <w:t>2</w:t>
            </w:r>
            <w:r>
              <w:rPr>
                <w:noProof/>
              </w:rPr>
              <w:t>,</w:t>
            </w:r>
            <w:r w:rsidRPr="00BF3CCD">
              <w:rPr>
                <w:noProof/>
              </w:rPr>
              <w:t>198</w:t>
            </w:r>
          </w:p>
        </w:tc>
        <w:tc>
          <w:tcPr>
            <w:tcW w:w="1236" w:type="pct"/>
          </w:tcPr>
          <w:p w14:paraId="3C037120" w14:textId="77777777" w:rsidR="003E7CCC" w:rsidRPr="00BF3CCD" w:rsidRDefault="003E7CCC" w:rsidP="00DE28E6">
            <w:pPr>
              <w:pStyle w:val="TableText"/>
              <w:jc w:val="center"/>
              <w:rPr>
                <w:noProof/>
              </w:rPr>
            </w:pPr>
            <w:r w:rsidRPr="00BF3CCD">
              <w:rPr>
                <w:noProof/>
              </w:rPr>
              <w:t>60.9</w:t>
            </w:r>
          </w:p>
        </w:tc>
        <w:tc>
          <w:tcPr>
            <w:tcW w:w="918" w:type="pct"/>
          </w:tcPr>
          <w:p w14:paraId="6B17B921" w14:textId="1BED37E9" w:rsidR="003E7CCC" w:rsidRPr="00BF3CCD" w:rsidRDefault="003E7CCC" w:rsidP="00DE28E6">
            <w:pPr>
              <w:pStyle w:val="TableText"/>
              <w:jc w:val="center"/>
              <w:rPr>
                <w:noProof/>
              </w:rPr>
            </w:pPr>
            <w:r>
              <w:rPr>
                <w:noProof/>
              </w:rPr>
              <w:t>–</w:t>
            </w:r>
          </w:p>
        </w:tc>
        <w:tc>
          <w:tcPr>
            <w:tcW w:w="920" w:type="pct"/>
          </w:tcPr>
          <w:p w14:paraId="08262565" w14:textId="7686B2F8" w:rsidR="003E7CCC" w:rsidRPr="00BF3CCD" w:rsidRDefault="003E7CCC" w:rsidP="00DE28E6">
            <w:pPr>
              <w:pStyle w:val="TableText"/>
              <w:jc w:val="center"/>
              <w:rPr>
                <w:noProof/>
              </w:rPr>
            </w:pPr>
            <w:r>
              <w:rPr>
                <w:noProof/>
              </w:rPr>
              <w:t>–</w:t>
            </w:r>
          </w:p>
        </w:tc>
      </w:tr>
      <w:tr w:rsidR="003E7CCC" w:rsidRPr="00BF3CCD" w14:paraId="060C2C96" w14:textId="77777777" w:rsidTr="00DE28E6">
        <w:tc>
          <w:tcPr>
            <w:tcW w:w="5000" w:type="pct"/>
            <w:gridSpan w:val="5"/>
            <w:shd w:val="clear" w:color="auto" w:fill="E4EFE1"/>
          </w:tcPr>
          <w:p w14:paraId="42B071D7" w14:textId="77777777" w:rsidR="003E7CCC" w:rsidRPr="00BF3CCD" w:rsidRDefault="003E7CCC" w:rsidP="00DE28E6">
            <w:pPr>
              <w:pStyle w:val="TableText"/>
              <w:rPr>
                <w:b/>
                <w:bCs/>
                <w:noProof/>
              </w:rPr>
            </w:pPr>
            <w:r w:rsidRPr="00BF3CCD">
              <w:rPr>
                <w:b/>
                <w:bCs/>
                <w:noProof/>
              </w:rPr>
              <w:t>Ethnicity</w:t>
            </w:r>
          </w:p>
        </w:tc>
      </w:tr>
      <w:tr w:rsidR="003E7CCC" w:rsidRPr="00BF3CCD" w14:paraId="08A149FE" w14:textId="77777777" w:rsidTr="00DE28E6">
        <w:tc>
          <w:tcPr>
            <w:tcW w:w="1042" w:type="pct"/>
          </w:tcPr>
          <w:p w14:paraId="1C17240D" w14:textId="77777777" w:rsidR="003E7CCC" w:rsidRPr="00BF3CCD" w:rsidRDefault="003E7CCC" w:rsidP="00DE28E6">
            <w:pPr>
              <w:pStyle w:val="TableText"/>
              <w:rPr>
                <w:noProof/>
              </w:rPr>
            </w:pPr>
            <w:r w:rsidRPr="00BF3CCD">
              <w:rPr>
                <w:noProof/>
              </w:rPr>
              <w:t>Māori</w:t>
            </w:r>
          </w:p>
        </w:tc>
        <w:tc>
          <w:tcPr>
            <w:tcW w:w="884" w:type="pct"/>
          </w:tcPr>
          <w:p w14:paraId="3ECECAFC" w14:textId="77777777" w:rsidR="003E7CCC" w:rsidRPr="00BF3CCD" w:rsidRDefault="003E7CCC" w:rsidP="00DE28E6">
            <w:pPr>
              <w:pStyle w:val="TableText"/>
              <w:jc w:val="center"/>
              <w:rPr>
                <w:noProof/>
              </w:rPr>
            </w:pPr>
            <w:r w:rsidRPr="00BF3CCD">
              <w:rPr>
                <w:noProof/>
              </w:rPr>
              <w:t>2</w:t>
            </w:r>
            <w:r>
              <w:rPr>
                <w:noProof/>
              </w:rPr>
              <w:t>,</w:t>
            </w:r>
            <w:r w:rsidRPr="00BF3CCD">
              <w:rPr>
                <w:noProof/>
              </w:rPr>
              <w:t>291</w:t>
            </w:r>
          </w:p>
        </w:tc>
        <w:tc>
          <w:tcPr>
            <w:tcW w:w="1236" w:type="pct"/>
          </w:tcPr>
          <w:p w14:paraId="1E4DEB3C" w14:textId="77777777" w:rsidR="003E7CCC" w:rsidRPr="00BF3CCD" w:rsidRDefault="003E7CCC" w:rsidP="00DE28E6">
            <w:pPr>
              <w:pStyle w:val="TableText"/>
              <w:jc w:val="center"/>
              <w:rPr>
                <w:noProof/>
              </w:rPr>
            </w:pPr>
            <w:r w:rsidRPr="00BF3CCD">
              <w:rPr>
                <w:noProof/>
              </w:rPr>
              <w:t>54.1</w:t>
            </w:r>
          </w:p>
        </w:tc>
        <w:tc>
          <w:tcPr>
            <w:tcW w:w="918" w:type="pct"/>
          </w:tcPr>
          <w:p w14:paraId="2E460D6D" w14:textId="77777777" w:rsidR="003E7CCC" w:rsidRPr="00BF3CCD" w:rsidRDefault="003E7CCC" w:rsidP="00DE28E6">
            <w:pPr>
              <w:pStyle w:val="TableText"/>
              <w:jc w:val="center"/>
              <w:rPr>
                <w:noProof/>
              </w:rPr>
            </w:pPr>
            <w:r w:rsidRPr="00BF3CCD">
              <w:rPr>
                <w:noProof/>
              </w:rPr>
              <w:t>67.5</w:t>
            </w:r>
          </w:p>
        </w:tc>
        <w:tc>
          <w:tcPr>
            <w:tcW w:w="920" w:type="pct"/>
          </w:tcPr>
          <w:p w14:paraId="507DE404" w14:textId="288CBF51" w:rsidR="003E7CCC" w:rsidRPr="00BF3CCD" w:rsidRDefault="003E7CCC" w:rsidP="00DE28E6">
            <w:pPr>
              <w:pStyle w:val="TableText"/>
              <w:jc w:val="center"/>
              <w:rPr>
                <w:noProof/>
              </w:rPr>
            </w:pPr>
            <w:r w:rsidRPr="00BF3CCD">
              <w:rPr>
                <w:noProof/>
              </w:rPr>
              <w:t>54.4</w:t>
            </w:r>
            <w:r>
              <w:rPr>
                <w:noProof/>
              </w:rPr>
              <w:t>–</w:t>
            </w:r>
            <w:r w:rsidRPr="00BF3CCD">
              <w:rPr>
                <w:noProof/>
              </w:rPr>
              <w:t>82.9</w:t>
            </w:r>
          </w:p>
        </w:tc>
      </w:tr>
      <w:tr w:rsidR="003E7CCC" w:rsidRPr="00BF3CCD" w14:paraId="2A61F422" w14:textId="77777777" w:rsidTr="00DE28E6">
        <w:tc>
          <w:tcPr>
            <w:tcW w:w="1042" w:type="pct"/>
          </w:tcPr>
          <w:p w14:paraId="2EA05543" w14:textId="77777777" w:rsidR="003E7CCC" w:rsidRPr="00BF3CCD" w:rsidRDefault="003E7CCC" w:rsidP="00DE28E6">
            <w:pPr>
              <w:pStyle w:val="TableText"/>
              <w:rPr>
                <w:noProof/>
              </w:rPr>
            </w:pPr>
            <w:r w:rsidRPr="00BF3CCD">
              <w:rPr>
                <w:noProof/>
              </w:rPr>
              <w:t>Pacific peoples</w:t>
            </w:r>
          </w:p>
        </w:tc>
        <w:tc>
          <w:tcPr>
            <w:tcW w:w="884" w:type="pct"/>
          </w:tcPr>
          <w:p w14:paraId="57F3C9D3" w14:textId="77777777" w:rsidR="003E7CCC" w:rsidRPr="00BF3CCD" w:rsidRDefault="003E7CCC" w:rsidP="00DE28E6">
            <w:pPr>
              <w:pStyle w:val="TableText"/>
              <w:jc w:val="center"/>
              <w:rPr>
                <w:noProof/>
              </w:rPr>
            </w:pPr>
            <w:r w:rsidRPr="00BF3CCD">
              <w:rPr>
                <w:noProof/>
              </w:rPr>
              <w:t>555</w:t>
            </w:r>
          </w:p>
        </w:tc>
        <w:tc>
          <w:tcPr>
            <w:tcW w:w="1236" w:type="pct"/>
          </w:tcPr>
          <w:p w14:paraId="3E927F5D" w14:textId="77777777" w:rsidR="003E7CCC" w:rsidRPr="00BF3CCD" w:rsidRDefault="003E7CCC" w:rsidP="00DE28E6">
            <w:pPr>
              <w:pStyle w:val="TableText"/>
              <w:jc w:val="center"/>
              <w:rPr>
                <w:noProof/>
              </w:rPr>
            </w:pPr>
            <w:r w:rsidRPr="00BF3CCD">
              <w:rPr>
                <w:noProof/>
              </w:rPr>
              <w:t>65.4</w:t>
            </w:r>
          </w:p>
        </w:tc>
        <w:tc>
          <w:tcPr>
            <w:tcW w:w="918" w:type="pct"/>
          </w:tcPr>
          <w:p w14:paraId="152CF937" w14:textId="77777777" w:rsidR="003E7CCC" w:rsidRPr="00BF3CCD" w:rsidRDefault="003E7CCC" w:rsidP="00DE28E6">
            <w:pPr>
              <w:pStyle w:val="TableText"/>
              <w:jc w:val="center"/>
              <w:rPr>
                <w:noProof/>
              </w:rPr>
            </w:pPr>
            <w:r w:rsidRPr="00BF3CCD">
              <w:rPr>
                <w:noProof/>
              </w:rPr>
              <w:t>72.6</w:t>
            </w:r>
          </w:p>
        </w:tc>
        <w:tc>
          <w:tcPr>
            <w:tcW w:w="920" w:type="pct"/>
          </w:tcPr>
          <w:p w14:paraId="79617211" w14:textId="3A945D91" w:rsidR="003E7CCC" w:rsidRPr="00BF3CCD" w:rsidRDefault="003E7CCC" w:rsidP="00DE28E6">
            <w:pPr>
              <w:pStyle w:val="TableText"/>
              <w:jc w:val="center"/>
              <w:rPr>
                <w:noProof/>
              </w:rPr>
            </w:pPr>
            <w:r w:rsidRPr="00BF3CCD">
              <w:rPr>
                <w:noProof/>
              </w:rPr>
              <w:t>54.0</w:t>
            </w:r>
            <w:r>
              <w:rPr>
                <w:noProof/>
              </w:rPr>
              <w:t>–</w:t>
            </w:r>
            <w:r w:rsidRPr="00BF3CCD">
              <w:rPr>
                <w:noProof/>
              </w:rPr>
              <w:t>96.0</w:t>
            </w:r>
          </w:p>
        </w:tc>
      </w:tr>
      <w:tr w:rsidR="003E7CCC" w:rsidRPr="00BF3CCD" w14:paraId="0FEFA612" w14:textId="77777777" w:rsidTr="00DE28E6">
        <w:tc>
          <w:tcPr>
            <w:tcW w:w="1042" w:type="pct"/>
          </w:tcPr>
          <w:p w14:paraId="0ADF7CDE" w14:textId="77777777" w:rsidR="003E7CCC" w:rsidRPr="00BF3CCD" w:rsidRDefault="003E7CCC" w:rsidP="00DE28E6">
            <w:pPr>
              <w:pStyle w:val="TableText"/>
              <w:rPr>
                <w:noProof/>
              </w:rPr>
            </w:pPr>
            <w:r w:rsidRPr="00BF3CCD">
              <w:rPr>
                <w:noProof/>
              </w:rPr>
              <w:t>Asian</w:t>
            </w:r>
          </w:p>
        </w:tc>
        <w:tc>
          <w:tcPr>
            <w:tcW w:w="884" w:type="pct"/>
          </w:tcPr>
          <w:p w14:paraId="3AC6132F" w14:textId="77777777" w:rsidR="003E7CCC" w:rsidRPr="00BF3CCD" w:rsidRDefault="003E7CCC" w:rsidP="00DE28E6">
            <w:pPr>
              <w:pStyle w:val="TableText"/>
              <w:jc w:val="center"/>
              <w:rPr>
                <w:noProof/>
              </w:rPr>
            </w:pPr>
            <w:r w:rsidRPr="00BF3CCD">
              <w:rPr>
                <w:noProof/>
              </w:rPr>
              <w:t>628</w:t>
            </w:r>
          </w:p>
        </w:tc>
        <w:tc>
          <w:tcPr>
            <w:tcW w:w="1236" w:type="pct"/>
          </w:tcPr>
          <w:p w14:paraId="5BDAD74D" w14:textId="77777777" w:rsidR="003E7CCC" w:rsidRPr="00BF3CCD" w:rsidRDefault="003E7CCC" w:rsidP="00DE28E6">
            <w:pPr>
              <w:pStyle w:val="TableText"/>
              <w:jc w:val="center"/>
              <w:rPr>
                <w:noProof/>
              </w:rPr>
            </w:pPr>
            <w:r w:rsidRPr="00BF3CCD">
              <w:rPr>
                <w:noProof/>
              </w:rPr>
              <w:t>48.1</w:t>
            </w:r>
          </w:p>
        </w:tc>
        <w:tc>
          <w:tcPr>
            <w:tcW w:w="918" w:type="pct"/>
          </w:tcPr>
          <w:p w14:paraId="75828E05" w14:textId="77777777" w:rsidR="003E7CCC" w:rsidRPr="00BF3CCD" w:rsidRDefault="003E7CCC" w:rsidP="00DE28E6">
            <w:pPr>
              <w:pStyle w:val="TableText"/>
              <w:jc w:val="center"/>
              <w:rPr>
                <w:noProof/>
              </w:rPr>
            </w:pPr>
            <w:r w:rsidRPr="00BF3CCD">
              <w:rPr>
                <w:noProof/>
              </w:rPr>
              <w:t>49.3</w:t>
            </w:r>
          </w:p>
        </w:tc>
        <w:tc>
          <w:tcPr>
            <w:tcW w:w="920" w:type="pct"/>
          </w:tcPr>
          <w:p w14:paraId="2C8F48FC" w14:textId="68D66707" w:rsidR="003E7CCC" w:rsidRPr="00BF3CCD" w:rsidRDefault="003E7CCC" w:rsidP="00DE28E6">
            <w:pPr>
              <w:pStyle w:val="TableText"/>
              <w:jc w:val="center"/>
              <w:rPr>
                <w:noProof/>
              </w:rPr>
            </w:pPr>
            <w:r w:rsidRPr="00BF3CCD">
              <w:rPr>
                <w:noProof/>
              </w:rPr>
              <w:t>35.8</w:t>
            </w:r>
            <w:r>
              <w:rPr>
                <w:noProof/>
              </w:rPr>
              <w:t>–</w:t>
            </w:r>
            <w:r w:rsidRPr="00BF3CCD">
              <w:rPr>
                <w:noProof/>
              </w:rPr>
              <w:t>66.4</w:t>
            </w:r>
          </w:p>
        </w:tc>
      </w:tr>
      <w:tr w:rsidR="003E7CCC" w:rsidRPr="00BF3CCD" w14:paraId="09E9C6DB" w14:textId="77777777" w:rsidTr="00DE28E6">
        <w:tc>
          <w:tcPr>
            <w:tcW w:w="1042" w:type="pct"/>
          </w:tcPr>
          <w:p w14:paraId="77C2AEB1" w14:textId="77777777" w:rsidR="003E7CCC" w:rsidRPr="00BF3CCD" w:rsidRDefault="003E7CCC" w:rsidP="00DE28E6">
            <w:pPr>
              <w:pStyle w:val="TableText"/>
              <w:rPr>
                <w:noProof/>
              </w:rPr>
            </w:pPr>
            <w:r w:rsidRPr="00BF3CCD">
              <w:rPr>
                <w:noProof/>
              </w:rPr>
              <w:t>European/other</w:t>
            </w:r>
          </w:p>
        </w:tc>
        <w:tc>
          <w:tcPr>
            <w:tcW w:w="884" w:type="pct"/>
          </w:tcPr>
          <w:p w14:paraId="02B4B850" w14:textId="77777777" w:rsidR="003E7CCC" w:rsidRPr="00BF3CCD" w:rsidRDefault="003E7CCC" w:rsidP="00DE28E6">
            <w:pPr>
              <w:pStyle w:val="TableText"/>
              <w:jc w:val="center"/>
              <w:rPr>
                <w:noProof/>
              </w:rPr>
            </w:pPr>
            <w:r w:rsidRPr="00BF3CCD">
              <w:rPr>
                <w:noProof/>
              </w:rPr>
              <w:t>7</w:t>
            </w:r>
            <w:r>
              <w:rPr>
                <w:noProof/>
              </w:rPr>
              <w:t>,</w:t>
            </w:r>
            <w:r w:rsidRPr="00BF3CCD">
              <w:rPr>
                <w:noProof/>
              </w:rPr>
              <w:t>602</w:t>
            </w:r>
          </w:p>
        </w:tc>
        <w:tc>
          <w:tcPr>
            <w:tcW w:w="1236" w:type="pct"/>
          </w:tcPr>
          <w:p w14:paraId="6A0F79DA" w14:textId="77777777" w:rsidR="003E7CCC" w:rsidRPr="00BF3CCD" w:rsidRDefault="003E7CCC" w:rsidP="00DE28E6">
            <w:pPr>
              <w:pStyle w:val="TableText"/>
              <w:jc w:val="center"/>
              <w:rPr>
                <w:noProof/>
              </w:rPr>
            </w:pPr>
            <w:r w:rsidRPr="00BF3CCD">
              <w:rPr>
                <w:noProof/>
              </w:rPr>
              <w:t>49.6</w:t>
            </w:r>
          </w:p>
        </w:tc>
        <w:tc>
          <w:tcPr>
            <w:tcW w:w="918" w:type="pct"/>
          </w:tcPr>
          <w:p w14:paraId="6EC28127" w14:textId="77777777" w:rsidR="003E7CCC" w:rsidRPr="00BF3CCD" w:rsidRDefault="003E7CCC" w:rsidP="00DE28E6">
            <w:pPr>
              <w:pStyle w:val="TableText"/>
              <w:jc w:val="center"/>
              <w:rPr>
                <w:noProof/>
              </w:rPr>
            </w:pPr>
            <w:r w:rsidRPr="00BF3CCD">
              <w:rPr>
                <w:noProof/>
              </w:rPr>
              <w:t>47.9</w:t>
            </w:r>
          </w:p>
        </w:tc>
        <w:tc>
          <w:tcPr>
            <w:tcW w:w="920" w:type="pct"/>
          </w:tcPr>
          <w:p w14:paraId="36E1A7A9" w14:textId="043B7234" w:rsidR="003E7CCC" w:rsidRPr="00BF3CCD" w:rsidRDefault="003E7CCC" w:rsidP="00DE28E6">
            <w:pPr>
              <w:pStyle w:val="TableText"/>
              <w:jc w:val="center"/>
              <w:rPr>
                <w:noProof/>
              </w:rPr>
            </w:pPr>
            <w:r w:rsidRPr="00BF3CCD">
              <w:rPr>
                <w:noProof/>
              </w:rPr>
              <w:t>39.4</w:t>
            </w:r>
            <w:r>
              <w:rPr>
                <w:noProof/>
              </w:rPr>
              <w:t>–</w:t>
            </w:r>
            <w:r w:rsidRPr="00BF3CCD">
              <w:rPr>
                <w:noProof/>
              </w:rPr>
              <w:t>57.9</w:t>
            </w:r>
          </w:p>
        </w:tc>
      </w:tr>
      <w:tr w:rsidR="003E7CCC" w:rsidRPr="00BF3CCD" w14:paraId="5407A959" w14:textId="77777777" w:rsidTr="00DE28E6">
        <w:tc>
          <w:tcPr>
            <w:tcW w:w="5000" w:type="pct"/>
            <w:gridSpan w:val="5"/>
            <w:shd w:val="clear" w:color="auto" w:fill="E4EFE1"/>
          </w:tcPr>
          <w:p w14:paraId="687E6578"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553A2110" w14:textId="77777777" w:rsidTr="00DE28E6">
        <w:tc>
          <w:tcPr>
            <w:tcW w:w="1042" w:type="pct"/>
          </w:tcPr>
          <w:p w14:paraId="44F8A5BB" w14:textId="7798F5A0"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884" w:type="pct"/>
            <w:vAlign w:val="center"/>
          </w:tcPr>
          <w:p w14:paraId="11FACE14" w14:textId="77777777" w:rsidR="003E7CCC" w:rsidRPr="00BF3CCD" w:rsidRDefault="003E7CCC" w:rsidP="00DE28E6">
            <w:pPr>
              <w:pStyle w:val="TableText"/>
              <w:jc w:val="center"/>
              <w:rPr>
                <w:noProof/>
              </w:rPr>
            </w:pPr>
            <w:r w:rsidRPr="00BF3CCD">
              <w:rPr>
                <w:noProof/>
              </w:rPr>
              <w:t>1</w:t>
            </w:r>
            <w:r>
              <w:rPr>
                <w:noProof/>
              </w:rPr>
              <w:t>,</w:t>
            </w:r>
            <w:r w:rsidRPr="00BF3CCD">
              <w:rPr>
                <w:noProof/>
              </w:rPr>
              <w:t>396</w:t>
            </w:r>
          </w:p>
        </w:tc>
        <w:tc>
          <w:tcPr>
            <w:tcW w:w="1236" w:type="pct"/>
            <w:vAlign w:val="center"/>
          </w:tcPr>
          <w:p w14:paraId="5DC09241" w14:textId="77777777" w:rsidR="003E7CCC" w:rsidRPr="00BF3CCD" w:rsidRDefault="003E7CCC" w:rsidP="00DE28E6">
            <w:pPr>
              <w:pStyle w:val="TableText"/>
              <w:jc w:val="center"/>
              <w:rPr>
                <w:noProof/>
              </w:rPr>
            </w:pPr>
            <w:r w:rsidRPr="00BF3CCD">
              <w:rPr>
                <w:noProof/>
              </w:rPr>
              <w:t>46.4</w:t>
            </w:r>
          </w:p>
        </w:tc>
        <w:tc>
          <w:tcPr>
            <w:tcW w:w="918" w:type="pct"/>
            <w:vAlign w:val="center"/>
          </w:tcPr>
          <w:p w14:paraId="3FB7C245" w14:textId="77777777" w:rsidR="003E7CCC" w:rsidRPr="00BF3CCD" w:rsidRDefault="003E7CCC" w:rsidP="00DE28E6">
            <w:pPr>
              <w:pStyle w:val="TableText"/>
              <w:jc w:val="center"/>
              <w:rPr>
                <w:noProof/>
              </w:rPr>
            </w:pPr>
            <w:r w:rsidRPr="00BF3CCD">
              <w:rPr>
                <w:noProof/>
              </w:rPr>
              <w:t>60.2</w:t>
            </w:r>
          </w:p>
        </w:tc>
        <w:tc>
          <w:tcPr>
            <w:tcW w:w="920" w:type="pct"/>
            <w:vAlign w:val="center"/>
          </w:tcPr>
          <w:p w14:paraId="07A4B82C" w14:textId="4213F8EE" w:rsidR="003E7CCC" w:rsidRPr="00BF3CCD" w:rsidRDefault="003E7CCC" w:rsidP="00DE28E6">
            <w:pPr>
              <w:pStyle w:val="TableText"/>
              <w:jc w:val="center"/>
              <w:rPr>
                <w:noProof/>
              </w:rPr>
            </w:pPr>
            <w:r w:rsidRPr="00BF3CCD">
              <w:rPr>
                <w:noProof/>
              </w:rPr>
              <w:t>42.3</w:t>
            </w:r>
            <w:r>
              <w:rPr>
                <w:noProof/>
              </w:rPr>
              <w:t>–</w:t>
            </w:r>
            <w:r w:rsidRPr="00BF3CCD">
              <w:rPr>
                <w:noProof/>
              </w:rPr>
              <w:t>83.7</w:t>
            </w:r>
          </w:p>
        </w:tc>
      </w:tr>
      <w:tr w:rsidR="003E7CCC" w:rsidRPr="00BF3CCD" w14:paraId="4D0659FA" w14:textId="77777777" w:rsidTr="00DE28E6">
        <w:tc>
          <w:tcPr>
            <w:tcW w:w="1042" w:type="pct"/>
          </w:tcPr>
          <w:p w14:paraId="32133BAE" w14:textId="77777777" w:rsidR="003E7CCC" w:rsidRPr="00BF3CCD" w:rsidRDefault="003E7CCC" w:rsidP="00DE28E6">
            <w:pPr>
              <w:pStyle w:val="TableText"/>
              <w:rPr>
                <w:noProof/>
              </w:rPr>
            </w:pPr>
            <w:r w:rsidRPr="00BF3CCD">
              <w:rPr>
                <w:noProof/>
              </w:rPr>
              <w:t>Quintile 2</w:t>
            </w:r>
          </w:p>
        </w:tc>
        <w:tc>
          <w:tcPr>
            <w:tcW w:w="884" w:type="pct"/>
            <w:vAlign w:val="center"/>
          </w:tcPr>
          <w:p w14:paraId="26E54606" w14:textId="77777777" w:rsidR="003E7CCC" w:rsidRPr="00BF3CCD" w:rsidRDefault="003E7CCC" w:rsidP="00DE28E6">
            <w:pPr>
              <w:pStyle w:val="TableText"/>
              <w:jc w:val="center"/>
              <w:rPr>
                <w:noProof/>
              </w:rPr>
            </w:pPr>
            <w:r w:rsidRPr="00BF3CCD">
              <w:rPr>
                <w:noProof/>
              </w:rPr>
              <w:t>1</w:t>
            </w:r>
            <w:r>
              <w:rPr>
                <w:noProof/>
              </w:rPr>
              <w:t>,</w:t>
            </w:r>
            <w:r w:rsidRPr="00BF3CCD">
              <w:rPr>
                <w:noProof/>
              </w:rPr>
              <w:t>760</w:t>
            </w:r>
          </w:p>
        </w:tc>
        <w:tc>
          <w:tcPr>
            <w:tcW w:w="1236" w:type="pct"/>
            <w:vAlign w:val="center"/>
          </w:tcPr>
          <w:p w14:paraId="44BC166B" w14:textId="77777777" w:rsidR="003E7CCC" w:rsidRPr="00BF3CCD" w:rsidRDefault="003E7CCC" w:rsidP="00DE28E6">
            <w:pPr>
              <w:pStyle w:val="TableText"/>
              <w:jc w:val="center"/>
              <w:rPr>
                <w:noProof/>
              </w:rPr>
            </w:pPr>
            <w:r w:rsidRPr="00BF3CCD">
              <w:rPr>
                <w:noProof/>
              </w:rPr>
              <w:t>48.8</w:t>
            </w:r>
          </w:p>
        </w:tc>
        <w:tc>
          <w:tcPr>
            <w:tcW w:w="918" w:type="pct"/>
            <w:vAlign w:val="center"/>
          </w:tcPr>
          <w:p w14:paraId="7EB4D039" w14:textId="77777777" w:rsidR="003E7CCC" w:rsidRPr="00BF3CCD" w:rsidRDefault="003E7CCC" w:rsidP="00DE28E6">
            <w:pPr>
              <w:pStyle w:val="TableText"/>
              <w:jc w:val="center"/>
              <w:rPr>
                <w:noProof/>
              </w:rPr>
            </w:pPr>
            <w:r w:rsidRPr="00BF3CCD">
              <w:rPr>
                <w:noProof/>
              </w:rPr>
              <w:t>46.9</w:t>
            </w:r>
          </w:p>
        </w:tc>
        <w:tc>
          <w:tcPr>
            <w:tcW w:w="920" w:type="pct"/>
            <w:vAlign w:val="center"/>
          </w:tcPr>
          <w:p w14:paraId="79A5143D" w14:textId="13419B67" w:rsidR="003E7CCC" w:rsidRPr="00BF3CCD" w:rsidRDefault="003E7CCC" w:rsidP="00DE28E6">
            <w:pPr>
              <w:pStyle w:val="TableText"/>
              <w:jc w:val="center"/>
              <w:rPr>
                <w:noProof/>
              </w:rPr>
            </w:pPr>
            <w:r w:rsidRPr="00BF3CCD">
              <w:rPr>
                <w:noProof/>
              </w:rPr>
              <w:t>32.7</w:t>
            </w:r>
            <w:r>
              <w:rPr>
                <w:noProof/>
              </w:rPr>
              <w:t>–</w:t>
            </w:r>
            <w:r w:rsidRPr="00BF3CCD">
              <w:rPr>
                <w:noProof/>
              </w:rPr>
              <w:t>65.8</w:t>
            </w:r>
          </w:p>
        </w:tc>
      </w:tr>
      <w:tr w:rsidR="003E7CCC" w:rsidRPr="00BF3CCD" w14:paraId="3365EE94" w14:textId="77777777" w:rsidTr="00DE28E6">
        <w:tc>
          <w:tcPr>
            <w:tcW w:w="1042" w:type="pct"/>
          </w:tcPr>
          <w:p w14:paraId="07B6A25E" w14:textId="77777777" w:rsidR="003E7CCC" w:rsidRPr="00BF3CCD" w:rsidRDefault="003E7CCC" w:rsidP="00DE28E6">
            <w:pPr>
              <w:pStyle w:val="TableText"/>
              <w:rPr>
                <w:noProof/>
              </w:rPr>
            </w:pPr>
            <w:r w:rsidRPr="00BF3CCD">
              <w:rPr>
                <w:noProof/>
              </w:rPr>
              <w:t>Quintile 3</w:t>
            </w:r>
          </w:p>
        </w:tc>
        <w:tc>
          <w:tcPr>
            <w:tcW w:w="884" w:type="pct"/>
            <w:vAlign w:val="center"/>
          </w:tcPr>
          <w:p w14:paraId="047F9BC3" w14:textId="77777777" w:rsidR="003E7CCC" w:rsidRPr="00BF3CCD" w:rsidRDefault="003E7CCC" w:rsidP="00DE28E6">
            <w:pPr>
              <w:pStyle w:val="TableText"/>
              <w:jc w:val="center"/>
              <w:rPr>
                <w:noProof/>
              </w:rPr>
            </w:pPr>
            <w:r w:rsidRPr="00BF3CCD">
              <w:rPr>
                <w:noProof/>
              </w:rPr>
              <w:t>2</w:t>
            </w:r>
            <w:r>
              <w:rPr>
                <w:noProof/>
              </w:rPr>
              <w:t>,</w:t>
            </w:r>
            <w:r w:rsidRPr="00BF3CCD">
              <w:rPr>
                <w:noProof/>
              </w:rPr>
              <w:t>296</w:t>
            </w:r>
          </w:p>
        </w:tc>
        <w:tc>
          <w:tcPr>
            <w:tcW w:w="1236" w:type="pct"/>
            <w:vAlign w:val="center"/>
          </w:tcPr>
          <w:p w14:paraId="2E873061" w14:textId="77777777" w:rsidR="003E7CCC" w:rsidRPr="00BF3CCD" w:rsidRDefault="003E7CCC" w:rsidP="00DE28E6">
            <w:pPr>
              <w:pStyle w:val="TableText"/>
              <w:jc w:val="center"/>
              <w:rPr>
                <w:noProof/>
              </w:rPr>
            </w:pPr>
            <w:r w:rsidRPr="00BF3CCD">
              <w:rPr>
                <w:noProof/>
              </w:rPr>
              <w:t>50.7</w:t>
            </w:r>
          </w:p>
        </w:tc>
        <w:tc>
          <w:tcPr>
            <w:tcW w:w="918" w:type="pct"/>
            <w:vAlign w:val="center"/>
          </w:tcPr>
          <w:p w14:paraId="1357B6FB" w14:textId="77777777" w:rsidR="003E7CCC" w:rsidRPr="00BF3CCD" w:rsidRDefault="003E7CCC" w:rsidP="00DE28E6">
            <w:pPr>
              <w:pStyle w:val="TableText"/>
              <w:jc w:val="center"/>
              <w:rPr>
                <w:noProof/>
              </w:rPr>
            </w:pPr>
            <w:r w:rsidRPr="00BF3CCD">
              <w:rPr>
                <w:noProof/>
              </w:rPr>
              <w:t>56.1</w:t>
            </w:r>
          </w:p>
        </w:tc>
        <w:tc>
          <w:tcPr>
            <w:tcW w:w="920" w:type="pct"/>
            <w:vAlign w:val="center"/>
          </w:tcPr>
          <w:p w14:paraId="27138870" w14:textId="56F38932" w:rsidR="003E7CCC" w:rsidRPr="00BF3CCD" w:rsidRDefault="003E7CCC" w:rsidP="00DE28E6">
            <w:pPr>
              <w:pStyle w:val="TableText"/>
              <w:jc w:val="center"/>
              <w:rPr>
                <w:noProof/>
              </w:rPr>
            </w:pPr>
            <w:r w:rsidRPr="00BF3CCD">
              <w:rPr>
                <w:noProof/>
              </w:rPr>
              <w:t>42.3</w:t>
            </w:r>
            <w:r>
              <w:rPr>
                <w:noProof/>
              </w:rPr>
              <w:t>–</w:t>
            </w:r>
            <w:r w:rsidRPr="00BF3CCD">
              <w:rPr>
                <w:noProof/>
              </w:rPr>
              <w:t>73.3</w:t>
            </w:r>
          </w:p>
        </w:tc>
      </w:tr>
      <w:tr w:rsidR="003E7CCC" w:rsidRPr="00BF3CCD" w14:paraId="503EC5D1" w14:textId="77777777" w:rsidTr="00DE28E6">
        <w:tc>
          <w:tcPr>
            <w:tcW w:w="1042" w:type="pct"/>
          </w:tcPr>
          <w:p w14:paraId="687E7EF4" w14:textId="77777777" w:rsidR="003E7CCC" w:rsidRPr="00BF3CCD" w:rsidRDefault="003E7CCC" w:rsidP="00DE28E6">
            <w:pPr>
              <w:pStyle w:val="TableText"/>
              <w:rPr>
                <w:noProof/>
              </w:rPr>
            </w:pPr>
            <w:r w:rsidRPr="00BF3CCD">
              <w:rPr>
                <w:noProof/>
              </w:rPr>
              <w:t>Quintile 4</w:t>
            </w:r>
          </w:p>
        </w:tc>
        <w:tc>
          <w:tcPr>
            <w:tcW w:w="884" w:type="pct"/>
            <w:vAlign w:val="center"/>
          </w:tcPr>
          <w:p w14:paraId="57D932A7" w14:textId="77777777" w:rsidR="003E7CCC" w:rsidRPr="00BF3CCD" w:rsidRDefault="003E7CCC" w:rsidP="00DE28E6">
            <w:pPr>
              <w:pStyle w:val="TableText"/>
              <w:jc w:val="center"/>
              <w:rPr>
                <w:noProof/>
              </w:rPr>
            </w:pPr>
            <w:r w:rsidRPr="00BF3CCD">
              <w:rPr>
                <w:noProof/>
              </w:rPr>
              <w:t>2</w:t>
            </w:r>
            <w:r>
              <w:rPr>
                <w:noProof/>
              </w:rPr>
              <w:t>,</w:t>
            </w:r>
            <w:r w:rsidRPr="00BF3CCD">
              <w:rPr>
                <w:noProof/>
              </w:rPr>
              <w:t>632</w:t>
            </w:r>
          </w:p>
        </w:tc>
        <w:tc>
          <w:tcPr>
            <w:tcW w:w="1236" w:type="pct"/>
            <w:vAlign w:val="center"/>
          </w:tcPr>
          <w:p w14:paraId="42790C9B" w14:textId="77777777" w:rsidR="003E7CCC" w:rsidRPr="00BF3CCD" w:rsidRDefault="003E7CCC" w:rsidP="00DE28E6">
            <w:pPr>
              <w:pStyle w:val="TableText"/>
              <w:jc w:val="center"/>
              <w:rPr>
                <w:noProof/>
              </w:rPr>
            </w:pPr>
            <w:r w:rsidRPr="00BF3CCD">
              <w:rPr>
                <w:noProof/>
              </w:rPr>
              <w:t>51.8</w:t>
            </w:r>
          </w:p>
        </w:tc>
        <w:tc>
          <w:tcPr>
            <w:tcW w:w="918" w:type="pct"/>
            <w:vAlign w:val="center"/>
          </w:tcPr>
          <w:p w14:paraId="38E56B47" w14:textId="77777777" w:rsidR="003E7CCC" w:rsidRPr="00BF3CCD" w:rsidRDefault="003E7CCC" w:rsidP="00DE28E6">
            <w:pPr>
              <w:pStyle w:val="TableText"/>
              <w:jc w:val="center"/>
              <w:rPr>
                <w:noProof/>
              </w:rPr>
            </w:pPr>
            <w:r w:rsidRPr="00BF3CCD">
              <w:rPr>
                <w:noProof/>
              </w:rPr>
              <w:t>60.5</w:t>
            </w:r>
          </w:p>
        </w:tc>
        <w:tc>
          <w:tcPr>
            <w:tcW w:w="920" w:type="pct"/>
            <w:vAlign w:val="center"/>
          </w:tcPr>
          <w:p w14:paraId="54515BE2" w14:textId="57E327A4" w:rsidR="003E7CCC" w:rsidRPr="00BF3CCD" w:rsidRDefault="003E7CCC" w:rsidP="00DE28E6">
            <w:pPr>
              <w:pStyle w:val="TableText"/>
              <w:jc w:val="center"/>
              <w:rPr>
                <w:noProof/>
              </w:rPr>
            </w:pPr>
            <w:r w:rsidRPr="00BF3CCD">
              <w:rPr>
                <w:noProof/>
              </w:rPr>
              <w:t>47.2</w:t>
            </w:r>
            <w:r>
              <w:rPr>
                <w:noProof/>
              </w:rPr>
              <w:t>–</w:t>
            </w:r>
            <w:r w:rsidRPr="00BF3CCD">
              <w:rPr>
                <w:noProof/>
              </w:rPr>
              <w:t>76.6</w:t>
            </w:r>
          </w:p>
        </w:tc>
      </w:tr>
      <w:tr w:rsidR="003E7CCC" w:rsidRPr="00BF3CCD" w14:paraId="3496038A" w14:textId="77777777" w:rsidTr="00DE28E6">
        <w:tc>
          <w:tcPr>
            <w:tcW w:w="1042" w:type="pct"/>
          </w:tcPr>
          <w:p w14:paraId="1337BF2A" w14:textId="4074AEAC"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884" w:type="pct"/>
            <w:vAlign w:val="center"/>
          </w:tcPr>
          <w:p w14:paraId="5CAD78BC" w14:textId="77777777" w:rsidR="003E7CCC" w:rsidRPr="00BF3CCD" w:rsidRDefault="003E7CCC" w:rsidP="00DE28E6">
            <w:pPr>
              <w:pStyle w:val="TableText"/>
              <w:jc w:val="center"/>
              <w:rPr>
                <w:noProof/>
              </w:rPr>
            </w:pPr>
            <w:r w:rsidRPr="00BF3CCD">
              <w:rPr>
                <w:noProof/>
              </w:rPr>
              <w:t>3</w:t>
            </w:r>
            <w:r>
              <w:rPr>
                <w:noProof/>
              </w:rPr>
              <w:t>,</w:t>
            </w:r>
            <w:r w:rsidRPr="00BF3CCD">
              <w:rPr>
                <w:noProof/>
              </w:rPr>
              <w:t>049</w:t>
            </w:r>
          </w:p>
        </w:tc>
        <w:tc>
          <w:tcPr>
            <w:tcW w:w="1236" w:type="pct"/>
            <w:vAlign w:val="center"/>
          </w:tcPr>
          <w:p w14:paraId="05FDB345" w14:textId="77777777" w:rsidR="003E7CCC" w:rsidRPr="00BF3CCD" w:rsidRDefault="003E7CCC" w:rsidP="00DE28E6">
            <w:pPr>
              <w:pStyle w:val="TableText"/>
              <w:jc w:val="center"/>
              <w:rPr>
                <w:noProof/>
              </w:rPr>
            </w:pPr>
            <w:r w:rsidRPr="00BF3CCD">
              <w:rPr>
                <w:noProof/>
              </w:rPr>
              <w:t>54.8</w:t>
            </w:r>
          </w:p>
        </w:tc>
        <w:tc>
          <w:tcPr>
            <w:tcW w:w="918" w:type="pct"/>
            <w:vAlign w:val="center"/>
          </w:tcPr>
          <w:p w14:paraId="70D311EA" w14:textId="77777777" w:rsidR="003E7CCC" w:rsidRPr="00BF3CCD" w:rsidRDefault="003E7CCC" w:rsidP="00DE28E6">
            <w:pPr>
              <w:pStyle w:val="TableText"/>
              <w:jc w:val="center"/>
              <w:rPr>
                <w:noProof/>
              </w:rPr>
            </w:pPr>
            <w:r w:rsidRPr="00BF3CCD">
              <w:rPr>
                <w:noProof/>
              </w:rPr>
              <w:t>56.7</w:t>
            </w:r>
          </w:p>
        </w:tc>
        <w:tc>
          <w:tcPr>
            <w:tcW w:w="920" w:type="pct"/>
            <w:vAlign w:val="center"/>
          </w:tcPr>
          <w:p w14:paraId="6C633285" w14:textId="575DCC22" w:rsidR="003E7CCC" w:rsidRPr="00BF3CCD" w:rsidRDefault="003E7CCC" w:rsidP="00DE28E6">
            <w:pPr>
              <w:pStyle w:val="TableText"/>
              <w:jc w:val="center"/>
              <w:rPr>
                <w:noProof/>
              </w:rPr>
            </w:pPr>
            <w:r w:rsidRPr="00BF3CCD">
              <w:rPr>
                <w:noProof/>
              </w:rPr>
              <w:t>46.2</w:t>
            </w:r>
            <w:r>
              <w:rPr>
                <w:noProof/>
              </w:rPr>
              <w:t>–</w:t>
            </w:r>
            <w:r w:rsidRPr="00BF3CCD">
              <w:rPr>
                <w:noProof/>
              </w:rPr>
              <w:t>69.0</w:t>
            </w:r>
          </w:p>
        </w:tc>
      </w:tr>
      <w:tr w:rsidR="003E7CCC" w:rsidRPr="00BF3CCD" w14:paraId="37020CC9" w14:textId="77777777" w:rsidTr="00DE28E6">
        <w:tc>
          <w:tcPr>
            <w:tcW w:w="5000" w:type="pct"/>
            <w:gridSpan w:val="5"/>
            <w:shd w:val="clear" w:color="auto" w:fill="E4EFE1"/>
          </w:tcPr>
          <w:p w14:paraId="7A129C45"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7E560F9F" w14:textId="77777777" w:rsidTr="00DE28E6">
        <w:tc>
          <w:tcPr>
            <w:tcW w:w="1042" w:type="pct"/>
          </w:tcPr>
          <w:p w14:paraId="64B14F76" w14:textId="2741D9EA" w:rsidR="003E7CCC" w:rsidRPr="00BF3CCD" w:rsidRDefault="003E7CCC" w:rsidP="00532CFA">
            <w:pPr>
              <w:pStyle w:val="TableText"/>
              <w:keepNext/>
              <w:rPr>
                <w:noProof/>
              </w:rPr>
            </w:pPr>
            <w:r w:rsidRPr="00BF3CCD">
              <w:rPr>
                <w:noProof/>
              </w:rPr>
              <w:t>Rural/remote</w:t>
            </w:r>
          </w:p>
        </w:tc>
        <w:tc>
          <w:tcPr>
            <w:tcW w:w="884" w:type="pct"/>
          </w:tcPr>
          <w:p w14:paraId="014256E9" w14:textId="77777777" w:rsidR="003E7CCC" w:rsidRPr="00BF3CCD" w:rsidRDefault="003E7CCC" w:rsidP="00532CFA">
            <w:pPr>
              <w:pStyle w:val="TableText"/>
              <w:keepNext/>
              <w:jc w:val="center"/>
              <w:rPr>
                <w:noProof/>
              </w:rPr>
            </w:pPr>
            <w:r w:rsidRPr="00BF3CCD">
              <w:rPr>
                <w:noProof/>
              </w:rPr>
              <w:t>2</w:t>
            </w:r>
            <w:r>
              <w:rPr>
                <w:noProof/>
              </w:rPr>
              <w:t>,</w:t>
            </w:r>
            <w:r w:rsidRPr="00BF3CCD">
              <w:rPr>
                <w:noProof/>
              </w:rPr>
              <w:t>083</w:t>
            </w:r>
          </w:p>
        </w:tc>
        <w:tc>
          <w:tcPr>
            <w:tcW w:w="1236" w:type="pct"/>
          </w:tcPr>
          <w:p w14:paraId="690CD17A" w14:textId="77777777" w:rsidR="003E7CCC" w:rsidRPr="00BF3CCD" w:rsidRDefault="003E7CCC" w:rsidP="00532CFA">
            <w:pPr>
              <w:pStyle w:val="TableText"/>
              <w:keepNext/>
              <w:jc w:val="center"/>
              <w:rPr>
                <w:noProof/>
              </w:rPr>
            </w:pPr>
            <w:r w:rsidRPr="00BF3CCD">
              <w:rPr>
                <w:noProof/>
              </w:rPr>
              <w:t>50.5</w:t>
            </w:r>
          </w:p>
        </w:tc>
        <w:tc>
          <w:tcPr>
            <w:tcW w:w="918" w:type="pct"/>
          </w:tcPr>
          <w:p w14:paraId="2BCD354D" w14:textId="77777777" w:rsidR="003E7CCC" w:rsidRPr="00BF3CCD" w:rsidRDefault="003E7CCC" w:rsidP="00532CFA">
            <w:pPr>
              <w:pStyle w:val="TableText"/>
              <w:keepNext/>
              <w:jc w:val="center"/>
              <w:rPr>
                <w:noProof/>
              </w:rPr>
            </w:pPr>
            <w:r w:rsidRPr="00BF3CCD">
              <w:rPr>
                <w:noProof/>
              </w:rPr>
              <w:t>55.6</w:t>
            </w:r>
          </w:p>
        </w:tc>
        <w:tc>
          <w:tcPr>
            <w:tcW w:w="920" w:type="pct"/>
          </w:tcPr>
          <w:p w14:paraId="7A829333" w14:textId="2451A7A6" w:rsidR="003E7CCC" w:rsidRPr="00BF3CCD" w:rsidRDefault="003E7CCC" w:rsidP="00532CFA">
            <w:pPr>
              <w:pStyle w:val="TableText"/>
              <w:keepNext/>
              <w:jc w:val="center"/>
              <w:rPr>
                <w:noProof/>
              </w:rPr>
            </w:pPr>
            <w:r w:rsidRPr="00BF3CCD">
              <w:rPr>
                <w:noProof/>
              </w:rPr>
              <w:t>42.3</w:t>
            </w:r>
            <w:r>
              <w:rPr>
                <w:noProof/>
              </w:rPr>
              <w:t>–</w:t>
            </w:r>
            <w:r w:rsidRPr="00BF3CCD">
              <w:rPr>
                <w:noProof/>
              </w:rPr>
              <w:t>72.2</w:t>
            </w:r>
          </w:p>
        </w:tc>
      </w:tr>
      <w:tr w:rsidR="003E7CCC" w:rsidRPr="00BF3CCD" w14:paraId="57273FD0" w14:textId="77777777" w:rsidTr="00DE28E6">
        <w:tc>
          <w:tcPr>
            <w:tcW w:w="1042" w:type="pct"/>
          </w:tcPr>
          <w:p w14:paraId="46A24FF5" w14:textId="77777777" w:rsidR="003E7CCC" w:rsidRPr="00BF3CCD" w:rsidRDefault="003E7CCC" w:rsidP="00532CFA">
            <w:pPr>
              <w:pStyle w:val="TableText"/>
              <w:keepNext/>
              <w:rPr>
                <w:noProof/>
              </w:rPr>
            </w:pPr>
            <w:r w:rsidRPr="00BF3CCD">
              <w:rPr>
                <w:noProof/>
              </w:rPr>
              <w:t>Urban</w:t>
            </w:r>
          </w:p>
        </w:tc>
        <w:tc>
          <w:tcPr>
            <w:tcW w:w="884" w:type="pct"/>
          </w:tcPr>
          <w:p w14:paraId="5BE233F5" w14:textId="77777777" w:rsidR="003E7CCC" w:rsidRPr="00BF3CCD" w:rsidRDefault="003E7CCC" w:rsidP="00532CFA">
            <w:pPr>
              <w:pStyle w:val="TableText"/>
              <w:keepNext/>
              <w:jc w:val="center"/>
              <w:rPr>
                <w:noProof/>
              </w:rPr>
            </w:pPr>
            <w:r w:rsidRPr="00BF3CCD">
              <w:rPr>
                <w:noProof/>
              </w:rPr>
              <w:t>9</w:t>
            </w:r>
            <w:r>
              <w:rPr>
                <w:noProof/>
              </w:rPr>
              <w:t>,</w:t>
            </w:r>
            <w:r w:rsidRPr="00BF3CCD">
              <w:rPr>
                <w:noProof/>
              </w:rPr>
              <w:t>058</w:t>
            </w:r>
          </w:p>
        </w:tc>
        <w:tc>
          <w:tcPr>
            <w:tcW w:w="1236" w:type="pct"/>
          </w:tcPr>
          <w:p w14:paraId="0FF02290" w14:textId="77777777" w:rsidR="003E7CCC" w:rsidRPr="00BF3CCD" w:rsidRDefault="003E7CCC" w:rsidP="00532CFA">
            <w:pPr>
              <w:pStyle w:val="TableText"/>
              <w:keepNext/>
              <w:jc w:val="center"/>
              <w:rPr>
                <w:noProof/>
              </w:rPr>
            </w:pPr>
            <w:r w:rsidRPr="00BF3CCD">
              <w:rPr>
                <w:noProof/>
              </w:rPr>
              <w:t>51.4</w:t>
            </w:r>
          </w:p>
        </w:tc>
        <w:tc>
          <w:tcPr>
            <w:tcW w:w="918" w:type="pct"/>
          </w:tcPr>
          <w:p w14:paraId="0A6A98A7" w14:textId="77777777" w:rsidR="003E7CCC" w:rsidRPr="00BF3CCD" w:rsidRDefault="003E7CCC" w:rsidP="00532CFA">
            <w:pPr>
              <w:pStyle w:val="TableText"/>
              <w:keepNext/>
              <w:jc w:val="center"/>
              <w:rPr>
                <w:noProof/>
              </w:rPr>
            </w:pPr>
            <w:r w:rsidRPr="00BF3CCD">
              <w:rPr>
                <w:noProof/>
              </w:rPr>
              <w:t>56.7</w:t>
            </w:r>
          </w:p>
        </w:tc>
        <w:tc>
          <w:tcPr>
            <w:tcW w:w="920" w:type="pct"/>
          </w:tcPr>
          <w:p w14:paraId="366EE3D5" w14:textId="6B994346" w:rsidR="003E7CCC" w:rsidRPr="00BF3CCD" w:rsidRDefault="003E7CCC" w:rsidP="00532CFA">
            <w:pPr>
              <w:pStyle w:val="TableText"/>
              <w:keepNext/>
              <w:jc w:val="center"/>
              <w:rPr>
                <w:noProof/>
              </w:rPr>
            </w:pPr>
            <w:r w:rsidRPr="00BF3CCD">
              <w:rPr>
                <w:noProof/>
              </w:rPr>
              <w:t>49.7</w:t>
            </w:r>
            <w:r>
              <w:rPr>
                <w:noProof/>
              </w:rPr>
              <w:t>–</w:t>
            </w:r>
            <w:r w:rsidRPr="00BF3CCD">
              <w:rPr>
                <w:noProof/>
              </w:rPr>
              <w:t>64.4</w:t>
            </w:r>
          </w:p>
        </w:tc>
      </w:tr>
    </w:tbl>
    <w:p w14:paraId="15F78AF3" w14:textId="77777777" w:rsidR="00AD35F7" w:rsidRDefault="00AD35F7" w:rsidP="00532CFA">
      <w:pPr>
        <w:pStyle w:val="Note"/>
        <w:keepNext/>
        <w:rPr>
          <w:noProof/>
        </w:rPr>
      </w:pPr>
      <w:r w:rsidRPr="00AD35F7">
        <w:rPr>
          <w:noProof/>
          <w:vertAlign w:val="superscript"/>
        </w:rPr>
        <w:t>1</w:t>
      </w:r>
      <w:r>
        <w:rPr>
          <w:noProof/>
        </w:rPr>
        <w:t xml:space="preserve"> Excludes people registered with cancer from death certificates only.</w:t>
      </w:r>
    </w:p>
    <w:p w14:paraId="549A48BE" w14:textId="71B6C891" w:rsidR="00AD35F7" w:rsidRDefault="00AD35F7" w:rsidP="00532CFA">
      <w:pPr>
        <w:pStyle w:val="Note"/>
        <w:keepNext/>
        <w:rPr>
          <w:noProof/>
        </w:rPr>
      </w:pPr>
      <w:r w:rsidRPr="00AD35F7">
        <w:rPr>
          <w:noProof/>
          <w:vertAlign w:val="superscript"/>
        </w:rPr>
        <w:t>2</w:t>
      </w:r>
      <w:r>
        <w:rPr>
          <w:noProof/>
        </w:rPr>
        <w:t xml:space="preserve"> Non-age</w:t>
      </w:r>
      <w:r w:rsidR="009C1B0D">
        <w:rPr>
          <w:noProof/>
        </w:rPr>
        <w:t>-</w:t>
      </w:r>
      <w:r>
        <w:rPr>
          <w:noProof/>
        </w:rPr>
        <w:t>standardised data.</w:t>
      </w:r>
    </w:p>
    <w:p w14:paraId="3DE59144" w14:textId="0DF8417E" w:rsidR="00AD35F7" w:rsidRDefault="00AD35F7"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79A652D6" w14:textId="07F535C6"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222BB0DB" w14:textId="77777777" w:rsidR="00AD35F7" w:rsidRPr="00AD35F7" w:rsidRDefault="00AD35F7" w:rsidP="00AD35F7"/>
    <w:p w14:paraId="5854A50D" w14:textId="77777777" w:rsidR="000C6100" w:rsidRPr="002F27EE" w:rsidRDefault="000C6100" w:rsidP="002F27EE">
      <w:bookmarkStart w:id="684" w:name="_Toc148524109"/>
      <w:r w:rsidRPr="002F27EE">
        <w:br w:type="page"/>
      </w:r>
    </w:p>
    <w:p w14:paraId="7CC4D619" w14:textId="07835C65" w:rsidR="003E7CCC" w:rsidRPr="00726E9D" w:rsidRDefault="003E7CCC" w:rsidP="00C34259">
      <w:pPr>
        <w:pStyle w:val="Table"/>
        <w:rPr>
          <w:noProof/>
        </w:rPr>
      </w:pPr>
      <w:bookmarkStart w:id="685" w:name="_Toc160683054"/>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23</w:t>
      </w:r>
      <w:r w:rsidRPr="00BF3CCD">
        <w:rPr>
          <w:i/>
          <w:noProof/>
        </w:rPr>
        <w:fldChar w:fldCharType="end"/>
      </w:r>
      <w:r w:rsidRPr="00BF3CCD">
        <w:rPr>
          <w:noProof/>
        </w:rPr>
        <w:t>: People diagnosed with lung cancer following emergency admission, by district of residence</w:t>
      </w:r>
      <w:bookmarkEnd w:id="684"/>
      <w:bookmarkEnd w:id="685"/>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5C6210E9" w14:textId="77777777" w:rsidTr="00DE28E6">
        <w:trPr>
          <w:tblHeader/>
        </w:trPr>
        <w:tc>
          <w:tcPr>
            <w:tcW w:w="1250" w:type="pct"/>
            <w:shd w:val="clear" w:color="auto" w:fill="C2D9BA"/>
          </w:tcPr>
          <w:p w14:paraId="26566EC0" w14:textId="0A6BB70D" w:rsidR="003E7CCC" w:rsidRPr="00BF3CCD" w:rsidRDefault="003E7CCC" w:rsidP="00DE28E6">
            <w:pPr>
              <w:pStyle w:val="TableText"/>
              <w:rPr>
                <w:b/>
                <w:bCs/>
                <w:noProof/>
              </w:rPr>
            </w:pPr>
          </w:p>
        </w:tc>
        <w:tc>
          <w:tcPr>
            <w:tcW w:w="1250" w:type="pct"/>
            <w:shd w:val="clear" w:color="auto" w:fill="C2D9BA"/>
            <w:vAlign w:val="center"/>
          </w:tcPr>
          <w:p w14:paraId="5CE3845B" w14:textId="77777777" w:rsidR="003E7CCC" w:rsidRPr="00BF3CCD" w:rsidRDefault="003E7CCC" w:rsidP="00DE28E6">
            <w:pPr>
              <w:pStyle w:val="TableText"/>
              <w:jc w:val="center"/>
              <w:rPr>
                <w:b/>
                <w:bCs/>
                <w:noProof/>
              </w:rPr>
            </w:pPr>
            <w:r w:rsidRPr="00BF3CCD">
              <w:rPr>
                <w:b/>
                <w:bCs/>
                <w:noProof/>
              </w:rPr>
              <w:t xml:space="preserve">People with </w:t>
            </w:r>
            <w:r>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1F597146" w14:textId="651CACD7"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455B5894" w14:textId="181FB1FD"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866B46" w14:paraId="75AA3950" w14:textId="77777777" w:rsidTr="00DE28E6">
        <w:tc>
          <w:tcPr>
            <w:tcW w:w="5000" w:type="pct"/>
            <w:gridSpan w:val="4"/>
            <w:shd w:val="clear" w:color="auto" w:fill="E4EFE1"/>
          </w:tcPr>
          <w:p w14:paraId="392FB11B" w14:textId="77777777" w:rsidR="003E7CCC" w:rsidRPr="00866B46" w:rsidRDefault="003E7CCC" w:rsidP="00DE28E6">
            <w:pPr>
              <w:pStyle w:val="TableText"/>
              <w:rPr>
                <w:b/>
                <w:bCs/>
                <w:noProof/>
              </w:rPr>
            </w:pPr>
            <w:r w:rsidRPr="00866B46">
              <w:rPr>
                <w:b/>
                <w:bCs/>
                <w:noProof/>
              </w:rPr>
              <w:t>District of residence</w:t>
            </w:r>
          </w:p>
        </w:tc>
      </w:tr>
      <w:tr w:rsidR="003E7CCC" w:rsidRPr="00BF3CCD" w14:paraId="0ACC5390" w14:textId="77777777" w:rsidTr="00DE28E6">
        <w:tc>
          <w:tcPr>
            <w:tcW w:w="1250" w:type="pct"/>
            <w:shd w:val="clear" w:color="auto" w:fill="auto"/>
          </w:tcPr>
          <w:p w14:paraId="1E65B078"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3E2FAF8E" w14:textId="77777777" w:rsidR="003E7CCC" w:rsidRPr="00BF3CCD" w:rsidRDefault="003E7CCC" w:rsidP="00DE28E6">
            <w:pPr>
              <w:pStyle w:val="TableText"/>
              <w:jc w:val="center"/>
              <w:rPr>
                <w:noProof/>
              </w:rPr>
            </w:pPr>
            <w:r w:rsidRPr="00BF3CCD">
              <w:rPr>
                <w:noProof/>
              </w:rPr>
              <w:t>11</w:t>
            </w:r>
            <w:r>
              <w:rPr>
                <w:noProof/>
              </w:rPr>
              <w:t>,</w:t>
            </w:r>
            <w:r w:rsidRPr="00BF3CCD">
              <w:rPr>
                <w:noProof/>
              </w:rPr>
              <w:t>141</w:t>
            </w:r>
          </w:p>
        </w:tc>
        <w:tc>
          <w:tcPr>
            <w:tcW w:w="1250" w:type="pct"/>
            <w:shd w:val="clear" w:color="auto" w:fill="auto"/>
          </w:tcPr>
          <w:p w14:paraId="466EAAC2" w14:textId="12FBF062" w:rsidR="003E7CCC" w:rsidRPr="00BF3CCD" w:rsidRDefault="003E7CCC" w:rsidP="00DE28E6">
            <w:pPr>
              <w:pStyle w:val="TableText"/>
              <w:jc w:val="center"/>
              <w:rPr>
                <w:noProof/>
              </w:rPr>
            </w:pPr>
            <w:r w:rsidRPr="00BF3CCD">
              <w:rPr>
                <w:noProof/>
              </w:rPr>
              <w:t>51.3 (50.3</w:t>
            </w:r>
            <w:r>
              <w:rPr>
                <w:noProof/>
              </w:rPr>
              <w:t>–</w:t>
            </w:r>
            <w:r w:rsidRPr="00BF3CCD">
              <w:rPr>
                <w:noProof/>
              </w:rPr>
              <w:t>52.2)</w:t>
            </w:r>
          </w:p>
        </w:tc>
        <w:tc>
          <w:tcPr>
            <w:tcW w:w="1250" w:type="pct"/>
            <w:shd w:val="clear" w:color="auto" w:fill="auto"/>
          </w:tcPr>
          <w:p w14:paraId="1E99BBF4" w14:textId="66419F4A" w:rsidR="003E7CCC" w:rsidRPr="00BF3CCD" w:rsidRDefault="003E7CCC" w:rsidP="00DE28E6">
            <w:pPr>
              <w:pStyle w:val="TableText"/>
              <w:jc w:val="center"/>
              <w:rPr>
                <w:noProof/>
              </w:rPr>
            </w:pPr>
            <w:r w:rsidRPr="00BF3CCD">
              <w:rPr>
                <w:noProof/>
              </w:rPr>
              <w:t>1.1 (1.1</w:t>
            </w:r>
            <w:r>
              <w:rPr>
                <w:noProof/>
              </w:rPr>
              <w:t>–</w:t>
            </w:r>
            <w:r w:rsidRPr="00BF3CCD">
              <w:rPr>
                <w:noProof/>
              </w:rPr>
              <w:t>1.2)</w:t>
            </w:r>
          </w:p>
        </w:tc>
      </w:tr>
      <w:tr w:rsidR="003E7CCC" w:rsidRPr="00BF3CCD" w14:paraId="234C7A45" w14:textId="77777777" w:rsidTr="00DE28E6">
        <w:tc>
          <w:tcPr>
            <w:tcW w:w="1250" w:type="pct"/>
            <w:shd w:val="clear" w:color="auto" w:fill="auto"/>
          </w:tcPr>
          <w:p w14:paraId="5BAE7F92"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5060F016" w14:textId="77777777" w:rsidR="003E7CCC" w:rsidRPr="00BF3CCD" w:rsidRDefault="003E7CCC" w:rsidP="00DE28E6">
            <w:pPr>
              <w:pStyle w:val="TableText"/>
              <w:jc w:val="center"/>
              <w:rPr>
                <w:noProof/>
              </w:rPr>
            </w:pPr>
            <w:r w:rsidRPr="00BF3CCD">
              <w:rPr>
                <w:noProof/>
              </w:rPr>
              <w:t>683</w:t>
            </w:r>
          </w:p>
        </w:tc>
        <w:tc>
          <w:tcPr>
            <w:tcW w:w="1250" w:type="pct"/>
            <w:shd w:val="clear" w:color="auto" w:fill="auto"/>
          </w:tcPr>
          <w:p w14:paraId="31E752FC" w14:textId="7E88C2DB" w:rsidR="003E7CCC" w:rsidRPr="00BF3CCD" w:rsidRDefault="003E7CCC" w:rsidP="00DE28E6">
            <w:pPr>
              <w:pStyle w:val="TableText"/>
              <w:jc w:val="center"/>
              <w:rPr>
                <w:noProof/>
              </w:rPr>
            </w:pPr>
            <w:r w:rsidRPr="00BF3CCD">
              <w:rPr>
                <w:noProof/>
              </w:rPr>
              <w:t>54 (50.3</w:t>
            </w:r>
            <w:r>
              <w:rPr>
                <w:noProof/>
              </w:rPr>
              <w:t>–</w:t>
            </w:r>
            <w:r w:rsidRPr="00BF3CCD">
              <w:rPr>
                <w:noProof/>
              </w:rPr>
              <w:t>57.7)</w:t>
            </w:r>
          </w:p>
        </w:tc>
        <w:tc>
          <w:tcPr>
            <w:tcW w:w="1250" w:type="pct"/>
            <w:shd w:val="clear" w:color="auto" w:fill="auto"/>
          </w:tcPr>
          <w:p w14:paraId="126762F8" w14:textId="5FA837C1" w:rsidR="003E7CCC" w:rsidRPr="00BF3CCD" w:rsidRDefault="003E7CCC" w:rsidP="00DE28E6">
            <w:pPr>
              <w:pStyle w:val="TableText"/>
              <w:jc w:val="center"/>
              <w:rPr>
                <w:noProof/>
              </w:rPr>
            </w:pPr>
            <w:r w:rsidRPr="00BF3CCD">
              <w:rPr>
                <w:noProof/>
              </w:rPr>
              <w:t>1 (0.8</w:t>
            </w:r>
            <w:r>
              <w:rPr>
                <w:noProof/>
              </w:rPr>
              <w:t>–</w:t>
            </w:r>
            <w:r w:rsidRPr="00BF3CCD">
              <w:rPr>
                <w:noProof/>
              </w:rPr>
              <w:t>1.2)</w:t>
            </w:r>
          </w:p>
        </w:tc>
      </w:tr>
      <w:tr w:rsidR="003E7CCC" w:rsidRPr="00BF3CCD" w14:paraId="389347CD" w14:textId="77777777" w:rsidTr="00DE28E6">
        <w:tc>
          <w:tcPr>
            <w:tcW w:w="1250" w:type="pct"/>
            <w:shd w:val="clear" w:color="auto" w:fill="auto"/>
          </w:tcPr>
          <w:p w14:paraId="47FB690E"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12FA1C93" w14:textId="77777777" w:rsidR="003E7CCC" w:rsidRPr="00BF3CCD" w:rsidRDefault="003E7CCC" w:rsidP="00DE28E6">
            <w:pPr>
              <w:pStyle w:val="TableText"/>
              <w:jc w:val="center"/>
              <w:rPr>
                <w:noProof/>
              </w:rPr>
            </w:pPr>
            <w:r w:rsidRPr="00BF3CCD">
              <w:rPr>
                <w:noProof/>
              </w:rPr>
              <w:t>1</w:t>
            </w:r>
            <w:r>
              <w:rPr>
                <w:noProof/>
              </w:rPr>
              <w:t>,</w:t>
            </w:r>
            <w:r w:rsidRPr="00BF3CCD">
              <w:rPr>
                <w:noProof/>
              </w:rPr>
              <w:t>143</w:t>
            </w:r>
          </w:p>
        </w:tc>
        <w:tc>
          <w:tcPr>
            <w:tcW w:w="1250" w:type="pct"/>
            <w:shd w:val="clear" w:color="auto" w:fill="auto"/>
          </w:tcPr>
          <w:p w14:paraId="2026E8C1" w14:textId="536FCC0A" w:rsidR="003E7CCC" w:rsidRPr="00BF3CCD" w:rsidRDefault="003E7CCC" w:rsidP="00DE28E6">
            <w:pPr>
              <w:pStyle w:val="TableText"/>
              <w:jc w:val="center"/>
              <w:rPr>
                <w:noProof/>
              </w:rPr>
            </w:pPr>
            <w:r w:rsidRPr="00BF3CCD">
              <w:rPr>
                <w:noProof/>
              </w:rPr>
              <w:t>56 (53.1</w:t>
            </w:r>
            <w:r>
              <w:rPr>
                <w:noProof/>
              </w:rPr>
              <w:t>–</w:t>
            </w:r>
            <w:r w:rsidRPr="00BF3CCD">
              <w:rPr>
                <w:noProof/>
              </w:rPr>
              <w:t>58.8)</w:t>
            </w:r>
          </w:p>
        </w:tc>
        <w:tc>
          <w:tcPr>
            <w:tcW w:w="1250" w:type="pct"/>
            <w:shd w:val="clear" w:color="auto" w:fill="auto"/>
          </w:tcPr>
          <w:p w14:paraId="0FBBF42E" w14:textId="02F38F2D" w:rsidR="003E7CCC" w:rsidRPr="00BF3CCD" w:rsidRDefault="003E7CCC" w:rsidP="00DE28E6">
            <w:pPr>
              <w:pStyle w:val="TableText"/>
              <w:jc w:val="center"/>
              <w:rPr>
                <w:noProof/>
              </w:rPr>
            </w:pPr>
            <w:r w:rsidRPr="00BF3CCD">
              <w:rPr>
                <w:noProof/>
              </w:rPr>
              <w:t>1.1 (0.8</w:t>
            </w:r>
            <w:r>
              <w:rPr>
                <w:noProof/>
              </w:rPr>
              <w:t>–</w:t>
            </w:r>
            <w:r w:rsidRPr="00BF3CCD">
              <w:rPr>
                <w:noProof/>
              </w:rPr>
              <w:t>1.4)</w:t>
            </w:r>
          </w:p>
        </w:tc>
      </w:tr>
      <w:tr w:rsidR="003E7CCC" w:rsidRPr="00BF3CCD" w14:paraId="4C686FF1" w14:textId="77777777" w:rsidTr="00DE28E6">
        <w:tc>
          <w:tcPr>
            <w:tcW w:w="1250" w:type="pct"/>
            <w:shd w:val="clear" w:color="auto" w:fill="auto"/>
          </w:tcPr>
          <w:p w14:paraId="05365B11"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11505B9E" w14:textId="77777777" w:rsidR="003E7CCC" w:rsidRPr="00BF3CCD" w:rsidRDefault="003E7CCC" w:rsidP="00DE28E6">
            <w:pPr>
              <w:pStyle w:val="TableText"/>
              <w:jc w:val="center"/>
              <w:rPr>
                <w:noProof/>
              </w:rPr>
            </w:pPr>
            <w:r w:rsidRPr="00BF3CCD">
              <w:rPr>
                <w:noProof/>
              </w:rPr>
              <w:t>731</w:t>
            </w:r>
          </w:p>
        </w:tc>
        <w:tc>
          <w:tcPr>
            <w:tcW w:w="1250" w:type="pct"/>
            <w:shd w:val="clear" w:color="auto" w:fill="auto"/>
          </w:tcPr>
          <w:p w14:paraId="52D777F7" w14:textId="54C86845" w:rsidR="003E7CCC" w:rsidRPr="00BF3CCD" w:rsidRDefault="003E7CCC" w:rsidP="00DE28E6">
            <w:pPr>
              <w:pStyle w:val="TableText"/>
              <w:jc w:val="center"/>
              <w:rPr>
                <w:noProof/>
              </w:rPr>
            </w:pPr>
            <w:r w:rsidRPr="00BF3CCD">
              <w:rPr>
                <w:noProof/>
              </w:rPr>
              <w:t>55.3 (51.6</w:t>
            </w:r>
            <w:r>
              <w:rPr>
                <w:noProof/>
              </w:rPr>
              <w:t>–</w:t>
            </w:r>
            <w:r w:rsidRPr="00BF3CCD">
              <w:rPr>
                <w:noProof/>
              </w:rPr>
              <w:t>58.8)</w:t>
            </w:r>
          </w:p>
        </w:tc>
        <w:tc>
          <w:tcPr>
            <w:tcW w:w="1250" w:type="pct"/>
            <w:shd w:val="clear" w:color="auto" w:fill="auto"/>
          </w:tcPr>
          <w:p w14:paraId="2F222815" w14:textId="2754FE61" w:rsidR="003E7CCC" w:rsidRPr="00BF3CCD" w:rsidRDefault="003E7CCC" w:rsidP="00DE28E6">
            <w:pPr>
              <w:pStyle w:val="TableText"/>
              <w:jc w:val="center"/>
              <w:rPr>
                <w:noProof/>
              </w:rPr>
            </w:pPr>
            <w:r w:rsidRPr="00BF3CCD">
              <w:rPr>
                <w:noProof/>
              </w:rPr>
              <w:t>1.3 (1</w:t>
            </w:r>
            <w:r>
              <w:rPr>
                <w:noProof/>
              </w:rPr>
              <w:t>–</w:t>
            </w:r>
            <w:r w:rsidRPr="00BF3CCD">
              <w:rPr>
                <w:noProof/>
              </w:rPr>
              <w:t>1.7)</w:t>
            </w:r>
          </w:p>
        </w:tc>
      </w:tr>
      <w:tr w:rsidR="003E7CCC" w:rsidRPr="00BF3CCD" w14:paraId="1BBF6E7B" w14:textId="77777777" w:rsidTr="00DE28E6">
        <w:tc>
          <w:tcPr>
            <w:tcW w:w="1250" w:type="pct"/>
            <w:shd w:val="clear" w:color="auto" w:fill="auto"/>
          </w:tcPr>
          <w:p w14:paraId="5D9B40DF"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2814A06D" w14:textId="77777777" w:rsidR="003E7CCC" w:rsidRPr="00BF3CCD" w:rsidRDefault="003E7CCC" w:rsidP="00DE28E6">
            <w:pPr>
              <w:pStyle w:val="TableText"/>
              <w:jc w:val="center"/>
              <w:rPr>
                <w:noProof/>
              </w:rPr>
            </w:pPr>
            <w:r w:rsidRPr="00BF3CCD">
              <w:rPr>
                <w:noProof/>
              </w:rPr>
              <w:t>1</w:t>
            </w:r>
            <w:r>
              <w:rPr>
                <w:noProof/>
              </w:rPr>
              <w:t>,</w:t>
            </w:r>
            <w:r w:rsidRPr="00BF3CCD">
              <w:rPr>
                <w:noProof/>
              </w:rPr>
              <w:t>220</w:t>
            </w:r>
          </w:p>
        </w:tc>
        <w:tc>
          <w:tcPr>
            <w:tcW w:w="1250" w:type="pct"/>
            <w:shd w:val="clear" w:color="auto" w:fill="auto"/>
          </w:tcPr>
          <w:p w14:paraId="3A5B4147" w14:textId="02AF9B85" w:rsidR="003E7CCC" w:rsidRPr="00BF3CCD" w:rsidRDefault="003E7CCC" w:rsidP="00DE28E6">
            <w:pPr>
              <w:pStyle w:val="TableText"/>
              <w:jc w:val="center"/>
              <w:rPr>
                <w:noProof/>
              </w:rPr>
            </w:pPr>
            <w:r w:rsidRPr="00BF3CCD">
              <w:rPr>
                <w:noProof/>
              </w:rPr>
              <w:t>52.1 (49.3</w:t>
            </w:r>
            <w:r>
              <w:rPr>
                <w:noProof/>
              </w:rPr>
              <w:t>–</w:t>
            </w:r>
            <w:r w:rsidRPr="00BF3CCD">
              <w:rPr>
                <w:noProof/>
              </w:rPr>
              <w:t>54.9)</w:t>
            </w:r>
          </w:p>
        </w:tc>
        <w:tc>
          <w:tcPr>
            <w:tcW w:w="1250" w:type="pct"/>
            <w:shd w:val="clear" w:color="auto" w:fill="auto"/>
          </w:tcPr>
          <w:p w14:paraId="59E405CD" w14:textId="25EDED59" w:rsidR="003E7CCC" w:rsidRPr="00BF3CCD" w:rsidRDefault="003E7CCC" w:rsidP="00DE28E6">
            <w:pPr>
              <w:pStyle w:val="TableText"/>
              <w:jc w:val="center"/>
              <w:rPr>
                <w:noProof/>
              </w:rPr>
            </w:pPr>
            <w:r w:rsidRPr="00BF3CCD">
              <w:rPr>
                <w:noProof/>
              </w:rPr>
              <w:t>1.1 (1</w:t>
            </w:r>
            <w:r>
              <w:rPr>
                <w:noProof/>
              </w:rPr>
              <w:t>–</w:t>
            </w:r>
            <w:r w:rsidRPr="00BF3CCD">
              <w:rPr>
                <w:noProof/>
              </w:rPr>
              <w:t>1.3)</w:t>
            </w:r>
          </w:p>
        </w:tc>
      </w:tr>
      <w:tr w:rsidR="003E7CCC" w:rsidRPr="00BF3CCD" w14:paraId="0E5E9721" w14:textId="77777777" w:rsidTr="00DE28E6">
        <w:tc>
          <w:tcPr>
            <w:tcW w:w="1250" w:type="pct"/>
            <w:shd w:val="clear" w:color="auto" w:fill="auto"/>
          </w:tcPr>
          <w:p w14:paraId="19FE1278"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43173865" w14:textId="77777777" w:rsidR="003E7CCC" w:rsidRPr="00BF3CCD" w:rsidRDefault="003E7CCC" w:rsidP="00DE28E6">
            <w:pPr>
              <w:pStyle w:val="TableText"/>
              <w:jc w:val="center"/>
              <w:rPr>
                <w:noProof/>
              </w:rPr>
            </w:pPr>
            <w:r w:rsidRPr="00BF3CCD">
              <w:rPr>
                <w:noProof/>
              </w:rPr>
              <w:t>1</w:t>
            </w:r>
            <w:r>
              <w:rPr>
                <w:noProof/>
              </w:rPr>
              <w:t>,</w:t>
            </w:r>
            <w:r w:rsidRPr="00BF3CCD">
              <w:rPr>
                <w:noProof/>
              </w:rPr>
              <w:t>071</w:t>
            </w:r>
          </w:p>
        </w:tc>
        <w:tc>
          <w:tcPr>
            <w:tcW w:w="1250" w:type="pct"/>
            <w:shd w:val="clear" w:color="auto" w:fill="auto"/>
          </w:tcPr>
          <w:p w14:paraId="6CDB5A5F" w14:textId="33B7335F" w:rsidR="003E7CCC" w:rsidRPr="00BF3CCD" w:rsidRDefault="003E7CCC" w:rsidP="00DE28E6">
            <w:pPr>
              <w:pStyle w:val="TableText"/>
              <w:jc w:val="center"/>
              <w:rPr>
                <w:noProof/>
              </w:rPr>
            </w:pPr>
            <w:r w:rsidRPr="00BF3CCD">
              <w:rPr>
                <w:noProof/>
              </w:rPr>
              <w:t>52.8 (49.8</w:t>
            </w:r>
            <w:r>
              <w:rPr>
                <w:noProof/>
              </w:rPr>
              <w:t>–</w:t>
            </w:r>
            <w:r w:rsidRPr="00BF3CCD">
              <w:rPr>
                <w:noProof/>
              </w:rPr>
              <w:t>55.7)</w:t>
            </w:r>
          </w:p>
        </w:tc>
        <w:tc>
          <w:tcPr>
            <w:tcW w:w="1250" w:type="pct"/>
            <w:shd w:val="clear" w:color="auto" w:fill="auto"/>
          </w:tcPr>
          <w:p w14:paraId="3626ECFE" w14:textId="163A8B4C" w:rsidR="003E7CCC" w:rsidRPr="00BF3CCD" w:rsidRDefault="003E7CCC" w:rsidP="00DE28E6">
            <w:pPr>
              <w:pStyle w:val="TableText"/>
              <w:jc w:val="center"/>
              <w:rPr>
                <w:noProof/>
              </w:rPr>
            </w:pPr>
            <w:r w:rsidRPr="00BF3CCD">
              <w:rPr>
                <w:noProof/>
              </w:rPr>
              <w:t>1.2 (1</w:t>
            </w:r>
            <w:r>
              <w:rPr>
                <w:noProof/>
              </w:rPr>
              <w:t>–</w:t>
            </w:r>
            <w:r w:rsidRPr="00BF3CCD">
              <w:rPr>
                <w:noProof/>
              </w:rPr>
              <w:t>1.4)</w:t>
            </w:r>
          </w:p>
        </w:tc>
      </w:tr>
      <w:tr w:rsidR="003E7CCC" w:rsidRPr="00BF3CCD" w14:paraId="61CAC490" w14:textId="77777777" w:rsidTr="00DE28E6">
        <w:tc>
          <w:tcPr>
            <w:tcW w:w="1250" w:type="pct"/>
            <w:shd w:val="clear" w:color="auto" w:fill="auto"/>
          </w:tcPr>
          <w:p w14:paraId="5DD89212"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5868A882" w14:textId="77777777" w:rsidR="003E7CCC" w:rsidRPr="00BF3CCD" w:rsidRDefault="003E7CCC" w:rsidP="00DE28E6">
            <w:pPr>
              <w:pStyle w:val="TableText"/>
              <w:jc w:val="center"/>
              <w:rPr>
                <w:noProof/>
              </w:rPr>
            </w:pPr>
            <w:r w:rsidRPr="00BF3CCD">
              <w:rPr>
                <w:noProof/>
              </w:rPr>
              <w:t>301</w:t>
            </w:r>
          </w:p>
        </w:tc>
        <w:tc>
          <w:tcPr>
            <w:tcW w:w="1250" w:type="pct"/>
            <w:shd w:val="clear" w:color="auto" w:fill="auto"/>
          </w:tcPr>
          <w:p w14:paraId="4215799D" w14:textId="5EFE9688" w:rsidR="003E7CCC" w:rsidRPr="00BF3CCD" w:rsidRDefault="003E7CCC" w:rsidP="00DE28E6">
            <w:pPr>
              <w:pStyle w:val="TableText"/>
              <w:jc w:val="center"/>
              <w:rPr>
                <w:noProof/>
              </w:rPr>
            </w:pPr>
            <w:r w:rsidRPr="00BF3CCD">
              <w:rPr>
                <w:noProof/>
              </w:rPr>
              <w:t>46.5 (41</w:t>
            </w:r>
            <w:r>
              <w:rPr>
                <w:noProof/>
              </w:rPr>
              <w:t>–</w:t>
            </w:r>
            <w:r w:rsidRPr="00BF3CCD">
              <w:rPr>
                <w:noProof/>
              </w:rPr>
              <w:t>52.2)</w:t>
            </w:r>
          </w:p>
        </w:tc>
        <w:tc>
          <w:tcPr>
            <w:tcW w:w="1250" w:type="pct"/>
            <w:shd w:val="clear" w:color="auto" w:fill="auto"/>
          </w:tcPr>
          <w:p w14:paraId="4CE75593" w14:textId="67E1DAE3" w:rsidR="003E7CCC" w:rsidRPr="00BF3CCD" w:rsidRDefault="003E7CCC" w:rsidP="00DE28E6">
            <w:pPr>
              <w:pStyle w:val="TableText"/>
              <w:jc w:val="center"/>
              <w:rPr>
                <w:noProof/>
              </w:rPr>
            </w:pPr>
            <w:r w:rsidRPr="00BF3CCD">
              <w:rPr>
                <w:noProof/>
              </w:rPr>
              <w:t>0.9 (0.7</w:t>
            </w:r>
            <w:r>
              <w:rPr>
                <w:noProof/>
              </w:rPr>
              <w:t>–</w:t>
            </w:r>
            <w:r w:rsidRPr="00BF3CCD">
              <w:rPr>
                <w:noProof/>
              </w:rPr>
              <w:t>1.2)</w:t>
            </w:r>
          </w:p>
        </w:tc>
      </w:tr>
      <w:tr w:rsidR="003E7CCC" w:rsidRPr="00BF3CCD" w14:paraId="553D6A80" w14:textId="77777777" w:rsidTr="00DE28E6">
        <w:tc>
          <w:tcPr>
            <w:tcW w:w="1250" w:type="pct"/>
          </w:tcPr>
          <w:p w14:paraId="3AE3B230" w14:textId="77777777" w:rsidR="003E7CCC" w:rsidRPr="00BF3CCD" w:rsidRDefault="003E7CCC" w:rsidP="00DE28E6">
            <w:pPr>
              <w:pStyle w:val="TableText"/>
              <w:rPr>
                <w:noProof/>
              </w:rPr>
            </w:pPr>
            <w:r w:rsidRPr="00BF3CCD">
              <w:rPr>
                <w:noProof/>
              </w:rPr>
              <w:t>Bay of Plenty</w:t>
            </w:r>
          </w:p>
        </w:tc>
        <w:tc>
          <w:tcPr>
            <w:tcW w:w="1250" w:type="pct"/>
          </w:tcPr>
          <w:p w14:paraId="4C37A82A" w14:textId="77777777" w:rsidR="003E7CCC" w:rsidRPr="00BF3CCD" w:rsidRDefault="003E7CCC" w:rsidP="00DE28E6">
            <w:pPr>
              <w:pStyle w:val="TableText"/>
              <w:jc w:val="center"/>
              <w:rPr>
                <w:noProof/>
              </w:rPr>
            </w:pPr>
            <w:r w:rsidRPr="00BF3CCD">
              <w:rPr>
                <w:noProof/>
              </w:rPr>
              <w:t>705</w:t>
            </w:r>
          </w:p>
        </w:tc>
        <w:tc>
          <w:tcPr>
            <w:tcW w:w="1250" w:type="pct"/>
          </w:tcPr>
          <w:p w14:paraId="0E3B2D1A" w14:textId="5E971D7D" w:rsidR="003E7CCC" w:rsidRPr="00BF3CCD" w:rsidRDefault="003E7CCC" w:rsidP="00DE28E6">
            <w:pPr>
              <w:pStyle w:val="TableText"/>
              <w:jc w:val="center"/>
              <w:rPr>
                <w:noProof/>
              </w:rPr>
            </w:pPr>
            <w:r w:rsidRPr="00BF3CCD">
              <w:rPr>
                <w:noProof/>
              </w:rPr>
              <w:t>51.6 (47.9</w:t>
            </w:r>
            <w:r>
              <w:rPr>
                <w:noProof/>
              </w:rPr>
              <w:t>–</w:t>
            </w:r>
            <w:r w:rsidRPr="00BF3CCD">
              <w:rPr>
                <w:noProof/>
              </w:rPr>
              <w:t>55.3)</w:t>
            </w:r>
          </w:p>
        </w:tc>
        <w:tc>
          <w:tcPr>
            <w:tcW w:w="1250" w:type="pct"/>
          </w:tcPr>
          <w:p w14:paraId="0F3DE9C2" w14:textId="66533B3F" w:rsidR="003E7CCC" w:rsidRPr="00BF3CCD" w:rsidRDefault="003E7CCC" w:rsidP="00DE28E6">
            <w:pPr>
              <w:pStyle w:val="TableText"/>
              <w:jc w:val="center"/>
              <w:rPr>
                <w:noProof/>
              </w:rPr>
            </w:pPr>
            <w:r w:rsidRPr="00BF3CCD">
              <w:rPr>
                <w:noProof/>
              </w:rPr>
              <w:t>1.1 (0.9</w:t>
            </w:r>
            <w:r>
              <w:rPr>
                <w:noProof/>
              </w:rPr>
              <w:t>–</w:t>
            </w:r>
            <w:r w:rsidRPr="00BF3CCD">
              <w:rPr>
                <w:noProof/>
              </w:rPr>
              <w:t>1.3)</w:t>
            </w:r>
          </w:p>
        </w:tc>
      </w:tr>
      <w:tr w:rsidR="003E7CCC" w:rsidRPr="00BF3CCD" w14:paraId="55359788" w14:textId="77777777" w:rsidTr="00DE28E6">
        <w:tc>
          <w:tcPr>
            <w:tcW w:w="1250" w:type="pct"/>
          </w:tcPr>
          <w:p w14:paraId="302BA517" w14:textId="77777777" w:rsidR="003E7CCC" w:rsidRPr="00BF3CCD" w:rsidRDefault="003E7CCC" w:rsidP="00DE28E6">
            <w:pPr>
              <w:pStyle w:val="TableText"/>
              <w:rPr>
                <w:noProof/>
              </w:rPr>
            </w:pPr>
            <w:r w:rsidRPr="00BF3CCD">
              <w:rPr>
                <w:noProof/>
              </w:rPr>
              <w:t>Tairāwhiti</w:t>
            </w:r>
          </w:p>
        </w:tc>
        <w:tc>
          <w:tcPr>
            <w:tcW w:w="1250" w:type="pct"/>
          </w:tcPr>
          <w:p w14:paraId="15692F1C" w14:textId="77777777" w:rsidR="003E7CCC" w:rsidRPr="00BF3CCD" w:rsidRDefault="003E7CCC" w:rsidP="00DE28E6">
            <w:pPr>
              <w:pStyle w:val="TableText"/>
              <w:jc w:val="center"/>
              <w:rPr>
                <w:noProof/>
              </w:rPr>
            </w:pPr>
            <w:r w:rsidRPr="00BF3CCD">
              <w:rPr>
                <w:noProof/>
              </w:rPr>
              <w:t>132</w:t>
            </w:r>
          </w:p>
        </w:tc>
        <w:tc>
          <w:tcPr>
            <w:tcW w:w="1250" w:type="pct"/>
          </w:tcPr>
          <w:p w14:paraId="7F411125" w14:textId="2214BCE0" w:rsidR="003E7CCC" w:rsidRPr="00BF3CCD" w:rsidRDefault="003E7CCC" w:rsidP="00DE28E6">
            <w:pPr>
              <w:pStyle w:val="TableText"/>
              <w:jc w:val="center"/>
              <w:rPr>
                <w:noProof/>
              </w:rPr>
            </w:pPr>
            <w:r w:rsidRPr="00BF3CCD">
              <w:rPr>
                <w:noProof/>
              </w:rPr>
              <w:t>56.8 (48.3</w:t>
            </w:r>
            <w:r>
              <w:rPr>
                <w:noProof/>
              </w:rPr>
              <w:t>–</w:t>
            </w:r>
            <w:r w:rsidRPr="00BF3CCD">
              <w:rPr>
                <w:noProof/>
              </w:rPr>
              <w:t>65)</w:t>
            </w:r>
          </w:p>
        </w:tc>
        <w:tc>
          <w:tcPr>
            <w:tcW w:w="1250" w:type="pct"/>
          </w:tcPr>
          <w:p w14:paraId="7E3BBFAF" w14:textId="109EA0D0" w:rsidR="003E7CCC" w:rsidRPr="00BF3CCD" w:rsidRDefault="003E7CCC" w:rsidP="00DE28E6">
            <w:pPr>
              <w:pStyle w:val="TableText"/>
              <w:jc w:val="center"/>
              <w:rPr>
                <w:noProof/>
              </w:rPr>
            </w:pPr>
            <w:r w:rsidRPr="00BF3CCD">
              <w:rPr>
                <w:noProof/>
              </w:rPr>
              <w:t>1.6 (1.2</w:t>
            </w:r>
            <w:r>
              <w:rPr>
                <w:noProof/>
              </w:rPr>
              <w:t>–</w:t>
            </w:r>
            <w:r w:rsidRPr="00BF3CCD">
              <w:rPr>
                <w:noProof/>
              </w:rPr>
              <w:t>2.1)</w:t>
            </w:r>
          </w:p>
        </w:tc>
      </w:tr>
      <w:tr w:rsidR="003E7CCC" w:rsidRPr="00BF3CCD" w14:paraId="700CC94D" w14:textId="77777777" w:rsidTr="00DE28E6">
        <w:tc>
          <w:tcPr>
            <w:tcW w:w="1250" w:type="pct"/>
          </w:tcPr>
          <w:p w14:paraId="04031919" w14:textId="77777777" w:rsidR="003E7CCC" w:rsidRPr="00BF3CCD" w:rsidRDefault="003E7CCC" w:rsidP="00DE28E6">
            <w:pPr>
              <w:pStyle w:val="TableText"/>
              <w:rPr>
                <w:noProof/>
              </w:rPr>
            </w:pPr>
            <w:r w:rsidRPr="00BF3CCD">
              <w:rPr>
                <w:noProof/>
              </w:rPr>
              <w:t>Taranaki</w:t>
            </w:r>
          </w:p>
        </w:tc>
        <w:tc>
          <w:tcPr>
            <w:tcW w:w="1250" w:type="pct"/>
          </w:tcPr>
          <w:p w14:paraId="05E67BA6" w14:textId="77777777" w:rsidR="003E7CCC" w:rsidRPr="00BF3CCD" w:rsidRDefault="003E7CCC" w:rsidP="00DE28E6">
            <w:pPr>
              <w:pStyle w:val="TableText"/>
              <w:jc w:val="center"/>
              <w:rPr>
                <w:noProof/>
              </w:rPr>
            </w:pPr>
            <w:r w:rsidRPr="00BF3CCD">
              <w:rPr>
                <w:noProof/>
              </w:rPr>
              <w:t>323</w:t>
            </w:r>
          </w:p>
        </w:tc>
        <w:tc>
          <w:tcPr>
            <w:tcW w:w="1250" w:type="pct"/>
          </w:tcPr>
          <w:p w14:paraId="76223F2E" w14:textId="308C1152" w:rsidR="003E7CCC" w:rsidRPr="00BF3CCD" w:rsidRDefault="003E7CCC" w:rsidP="00DE28E6">
            <w:pPr>
              <w:pStyle w:val="TableText"/>
              <w:jc w:val="center"/>
              <w:rPr>
                <w:noProof/>
              </w:rPr>
            </w:pPr>
            <w:r w:rsidRPr="00BF3CCD">
              <w:rPr>
                <w:noProof/>
              </w:rPr>
              <w:t>51.1 (45.7</w:t>
            </w:r>
            <w:r>
              <w:rPr>
                <w:noProof/>
              </w:rPr>
              <w:t>–</w:t>
            </w:r>
            <w:r w:rsidRPr="00BF3CCD">
              <w:rPr>
                <w:noProof/>
              </w:rPr>
              <w:t>56.5)</w:t>
            </w:r>
          </w:p>
        </w:tc>
        <w:tc>
          <w:tcPr>
            <w:tcW w:w="1250" w:type="pct"/>
          </w:tcPr>
          <w:p w14:paraId="1ADECA8A" w14:textId="088154C1" w:rsidR="003E7CCC" w:rsidRPr="00BF3CCD" w:rsidRDefault="003E7CCC" w:rsidP="00DE28E6">
            <w:pPr>
              <w:pStyle w:val="TableText"/>
              <w:jc w:val="center"/>
              <w:rPr>
                <w:noProof/>
              </w:rPr>
            </w:pPr>
            <w:r w:rsidRPr="00BF3CCD">
              <w:rPr>
                <w:noProof/>
              </w:rPr>
              <w:t>1.1 (0.8</w:t>
            </w:r>
            <w:r>
              <w:rPr>
                <w:noProof/>
              </w:rPr>
              <w:t>–</w:t>
            </w:r>
            <w:r w:rsidRPr="00BF3CCD">
              <w:rPr>
                <w:noProof/>
              </w:rPr>
              <w:t>1.6)</w:t>
            </w:r>
          </w:p>
        </w:tc>
      </w:tr>
      <w:tr w:rsidR="003E7CCC" w:rsidRPr="00BF3CCD" w14:paraId="0DD5D977" w14:textId="77777777" w:rsidTr="00DE28E6">
        <w:tc>
          <w:tcPr>
            <w:tcW w:w="1250" w:type="pct"/>
          </w:tcPr>
          <w:p w14:paraId="35937F84" w14:textId="649D1B0C"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768FBE32" w14:textId="77777777" w:rsidR="003E7CCC" w:rsidRPr="00BF3CCD" w:rsidRDefault="003E7CCC" w:rsidP="00DE28E6">
            <w:pPr>
              <w:pStyle w:val="TableText"/>
              <w:jc w:val="center"/>
              <w:rPr>
                <w:noProof/>
              </w:rPr>
            </w:pPr>
            <w:r w:rsidRPr="00BF3CCD">
              <w:rPr>
                <w:noProof/>
              </w:rPr>
              <w:t>519</w:t>
            </w:r>
          </w:p>
        </w:tc>
        <w:tc>
          <w:tcPr>
            <w:tcW w:w="1250" w:type="pct"/>
          </w:tcPr>
          <w:p w14:paraId="03807CCD" w14:textId="7A237844" w:rsidR="003E7CCC" w:rsidRPr="00BF3CCD" w:rsidRDefault="003E7CCC" w:rsidP="00DE28E6">
            <w:pPr>
              <w:pStyle w:val="TableText"/>
              <w:jc w:val="center"/>
              <w:rPr>
                <w:noProof/>
              </w:rPr>
            </w:pPr>
            <w:r w:rsidRPr="00BF3CCD">
              <w:rPr>
                <w:noProof/>
              </w:rPr>
              <w:t>51.3 (47</w:t>
            </w:r>
            <w:r>
              <w:rPr>
                <w:noProof/>
              </w:rPr>
              <w:t>–</w:t>
            </w:r>
            <w:r w:rsidRPr="00BF3CCD">
              <w:rPr>
                <w:noProof/>
              </w:rPr>
              <w:t>55.5)</w:t>
            </w:r>
          </w:p>
        </w:tc>
        <w:tc>
          <w:tcPr>
            <w:tcW w:w="1250" w:type="pct"/>
          </w:tcPr>
          <w:p w14:paraId="73408907" w14:textId="3DC9D1E6" w:rsidR="003E7CCC" w:rsidRPr="00BF3CCD" w:rsidRDefault="003E7CCC" w:rsidP="00DE28E6">
            <w:pPr>
              <w:pStyle w:val="TableText"/>
              <w:jc w:val="center"/>
              <w:rPr>
                <w:noProof/>
              </w:rPr>
            </w:pPr>
            <w:r w:rsidRPr="00BF3CCD">
              <w:rPr>
                <w:noProof/>
              </w:rPr>
              <w:t>1.1 (0.8</w:t>
            </w:r>
            <w:r>
              <w:rPr>
                <w:noProof/>
              </w:rPr>
              <w:t>–</w:t>
            </w:r>
            <w:r w:rsidRPr="00BF3CCD">
              <w:rPr>
                <w:noProof/>
              </w:rPr>
              <w:t>1.3)</w:t>
            </w:r>
          </w:p>
        </w:tc>
      </w:tr>
      <w:tr w:rsidR="003E7CCC" w:rsidRPr="00BF3CCD" w14:paraId="6F9000ED" w14:textId="77777777" w:rsidTr="00DE28E6">
        <w:tc>
          <w:tcPr>
            <w:tcW w:w="1250" w:type="pct"/>
          </w:tcPr>
          <w:p w14:paraId="600470E3" w14:textId="77777777" w:rsidR="003E7CCC" w:rsidRPr="00BF3CCD" w:rsidRDefault="003E7CCC" w:rsidP="00DE28E6">
            <w:pPr>
              <w:pStyle w:val="TableText"/>
              <w:rPr>
                <w:noProof/>
              </w:rPr>
            </w:pPr>
            <w:r w:rsidRPr="00BF3CCD">
              <w:rPr>
                <w:noProof/>
              </w:rPr>
              <w:t>Whanganui</w:t>
            </w:r>
          </w:p>
        </w:tc>
        <w:tc>
          <w:tcPr>
            <w:tcW w:w="1250" w:type="pct"/>
          </w:tcPr>
          <w:p w14:paraId="256B9952" w14:textId="77777777" w:rsidR="003E7CCC" w:rsidRPr="00BF3CCD" w:rsidRDefault="003E7CCC" w:rsidP="00DE28E6">
            <w:pPr>
              <w:pStyle w:val="TableText"/>
              <w:jc w:val="center"/>
              <w:rPr>
                <w:noProof/>
              </w:rPr>
            </w:pPr>
            <w:r w:rsidRPr="00BF3CCD">
              <w:rPr>
                <w:noProof/>
              </w:rPr>
              <w:t>223</w:t>
            </w:r>
          </w:p>
        </w:tc>
        <w:tc>
          <w:tcPr>
            <w:tcW w:w="1250" w:type="pct"/>
          </w:tcPr>
          <w:p w14:paraId="2BE5A500" w14:textId="02862E83" w:rsidR="003E7CCC" w:rsidRPr="00BF3CCD" w:rsidRDefault="003E7CCC" w:rsidP="00DE28E6">
            <w:pPr>
              <w:pStyle w:val="TableText"/>
              <w:jc w:val="center"/>
              <w:rPr>
                <w:noProof/>
              </w:rPr>
            </w:pPr>
            <w:r w:rsidRPr="00BF3CCD">
              <w:rPr>
                <w:noProof/>
              </w:rPr>
              <w:t>48.9 (42.4</w:t>
            </w:r>
            <w:r>
              <w:rPr>
                <w:noProof/>
              </w:rPr>
              <w:t>–</w:t>
            </w:r>
            <w:r w:rsidRPr="00BF3CCD">
              <w:rPr>
                <w:noProof/>
              </w:rPr>
              <w:t>55.4)</w:t>
            </w:r>
          </w:p>
        </w:tc>
        <w:tc>
          <w:tcPr>
            <w:tcW w:w="1250" w:type="pct"/>
          </w:tcPr>
          <w:p w14:paraId="23F7AC0C" w14:textId="70B315C7" w:rsidR="003E7CCC" w:rsidRPr="00BF3CCD" w:rsidRDefault="003E7CCC" w:rsidP="00DE28E6">
            <w:pPr>
              <w:pStyle w:val="TableText"/>
              <w:jc w:val="center"/>
              <w:rPr>
                <w:noProof/>
              </w:rPr>
            </w:pPr>
            <w:r w:rsidRPr="00BF3CCD">
              <w:rPr>
                <w:noProof/>
              </w:rPr>
              <w:t>1.4 (1</w:t>
            </w:r>
            <w:r>
              <w:rPr>
                <w:noProof/>
              </w:rPr>
              <w:t>–</w:t>
            </w:r>
            <w:r w:rsidRPr="00BF3CCD">
              <w:rPr>
                <w:noProof/>
              </w:rPr>
              <w:t>2)</w:t>
            </w:r>
          </w:p>
        </w:tc>
      </w:tr>
      <w:tr w:rsidR="003E7CCC" w:rsidRPr="00BF3CCD" w14:paraId="29422077" w14:textId="77777777" w:rsidTr="00DE28E6">
        <w:tc>
          <w:tcPr>
            <w:tcW w:w="1250" w:type="pct"/>
          </w:tcPr>
          <w:p w14:paraId="028089A0" w14:textId="77777777" w:rsidR="003E7CCC" w:rsidRPr="00BF3CCD" w:rsidRDefault="003E7CCC" w:rsidP="00DE28E6">
            <w:pPr>
              <w:pStyle w:val="TableText"/>
              <w:rPr>
                <w:noProof/>
              </w:rPr>
            </w:pPr>
            <w:r w:rsidRPr="00BF3CCD">
              <w:rPr>
                <w:noProof/>
              </w:rPr>
              <w:t>MidCentral</w:t>
            </w:r>
          </w:p>
        </w:tc>
        <w:tc>
          <w:tcPr>
            <w:tcW w:w="1250" w:type="pct"/>
          </w:tcPr>
          <w:p w14:paraId="182C669D" w14:textId="77777777" w:rsidR="003E7CCC" w:rsidRPr="00BF3CCD" w:rsidRDefault="003E7CCC" w:rsidP="00DE28E6">
            <w:pPr>
              <w:pStyle w:val="TableText"/>
              <w:jc w:val="center"/>
              <w:rPr>
                <w:noProof/>
              </w:rPr>
            </w:pPr>
            <w:r w:rsidRPr="00BF3CCD">
              <w:rPr>
                <w:noProof/>
              </w:rPr>
              <w:t>525</w:t>
            </w:r>
          </w:p>
        </w:tc>
        <w:tc>
          <w:tcPr>
            <w:tcW w:w="1250" w:type="pct"/>
          </w:tcPr>
          <w:p w14:paraId="7A69644F" w14:textId="21576A5C" w:rsidR="003E7CCC" w:rsidRPr="00BF3CCD" w:rsidRDefault="003E7CCC" w:rsidP="00DE28E6">
            <w:pPr>
              <w:pStyle w:val="TableText"/>
              <w:jc w:val="center"/>
              <w:rPr>
                <w:noProof/>
              </w:rPr>
            </w:pPr>
            <w:r w:rsidRPr="00BF3CCD">
              <w:rPr>
                <w:noProof/>
              </w:rPr>
              <w:t>48 (43.8</w:t>
            </w:r>
            <w:r>
              <w:rPr>
                <w:noProof/>
              </w:rPr>
              <w:t>–</w:t>
            </w:r>
            <w:r w:rsidRPr="00BF3CCD">
              <w:rPr>
                <w:noProof/>
              </w:rPr>
              <w:t>52.3)</w:t>
            </w:r>
          </w:p>
        </w:tc>
        <w:tc>
          <w:tcPr>
            <w:tcW w:w="1250" w:type="pct"/>
          </w:tcPr>
          <w:p w14:paraId="383A2249" w14:textId="31980797" w:rsidR="003E7CCC" w:rsidRPr="00BF3CCD" w:rsidRDefault="003E7CCC" w:rsidP="00DE28E6">
            <w:pPr>
              <w:pStyle w:val="TableText"/>
              <w:jc w:val="center"/>
              <w:rPr>
                <w:noProof/>
              </w:rPr>
            </w:pPr>
            <w:r w:rsidRPr="00BF3CCD">
              <w:rPr>
                <w:noProof/>
              </w:rPr>
              <w:t>1 (0.7</w:t>
            </w:r>
            <w:r>
              <w:rPr>
                <w:noProof/>
              </w:rPr>
              <w:t>–</w:t>
            </w:r>
            <w:r w:rsidRPr="00BF3CCD">
              <w:rPr>
                <w:noProof/>
              </w:rPr>
              <w:t>1.4)</w:t>
            </w:r>
          </w:p>
        </w:tc>
      </w:tr>
      <w:tr w:rsidR="003E7CCC" w:rsidRPr="00BF3CCD" w14:paraId="000D971F" w14:textId="77777777" w:rsidTr="00DE28E6">
        <w:tc>
          <w:tcPr>
            <w:tcW w:w="1250" w:type="pct"/>
          </w:tcPr>
          <w:p w14:paraId="68E435D1" w14:textId="620F47A1" w:rsidR="003E7CCC" w:rsidRPr="00BF3CCD" w:rsidRDefault="003E7CCC" w:rsidP="00DE28E6">
            <w:pPr>
              <w:pStyle w:val="TableText"/>
              <w:rPr>
                <w:noProof/>
              </w:rPr>
            </w:pPr>
            <w:r w:rsidRPr="00BF3CCD">
              <w:rPr>
                <w:noProof/>
              </w:rPr>
              <w:t>Capital and Coast</w:t>
            </w:r>
          </w:p>
        </w:tc>
        <w:tc>
          <w:tcPr>
            <w:tcW w:w="1250" w:type="pct"/>
          </w:tcPr>
          <w:p w14:paraId="15F182CC" w14:textId="77777777" w:rsidR="003E7CCC" w:rsidRPr="00BF3CCD" w:rsidRDefault="003E7CCC" w:rsidP="00DE28E6">
            <w:pPr>
              <w:pStyle w:val="TableText"/>
              <w:jc w:val="center"/>
              <w:rPr>
                <w:noProof/>
              </w:rPr>
            </w:pPr>
            <w:r w:rsidRPr="00BF3CCD">
              <w:rPr>
                <w:noProof/>
              </w:rPr>
              <w:t>460</w:t>
            </w:r>
          </w:p>
        </w:tc>
        <w:tc>
          <w:tcPr>
            <w:tcW w:w="1250" w:type="pct"/>
          </w:tcPr>
          <w:p w14:paraId="6D3386DA" w14:textId="3068003A" w:rsidR="003E7CCC" w:rsidRPr="00BF3CCD" w:rsidRDefault="003E7CCC" w:rsidP="00DE28E6">
            <w:pPr>
              <w:pStyle w:val="TableText"/>
              <w:jc w:val="center"/>
              <w:rPr>
                <w:noProof/>
              </w:rPr>
            </w:pPr>
            <w:r w:rsidRPr="00BF3CCD">
              <w:rPr>
                <w:noProof/>
              </w:rPr>
              <w:t>49.1 (44.6</w:t>
            </w:r>
            <w:r>
              <w:rPr>
                <w:noProof/>
              </w:rPr>
              <w:t>–</w:t>
            </w:r>
            <w:r w:rsidRPr="00BF3CCD">
              <w:rPr>
                <w:noProof/>
              </w:rPr>
              <w:t>53.7)</w:t>
            </w:r>
          </w:p>
        </w:tc>
        <w:tc>
          <w:tcPr>
            <w:tcW w:w="1250" w:type="pct"/>
          </w:tcPr>
          <w:p w14:paraId="6CC9429E" w14:textId="20DD78C7" w:rsidR="003E7CCC" w:rsidRPr="00BF3CCD" w:rsidRDefault="003E7CCC" w:rsidP="00DE28E6">
            <w:pPr>
              <w:pStyle w:val="TableText"/>
              <w:jc w:val="center"/>
              <w:rPr>
                <w:noProof/>
              </w:rPr>
            </w:pPr>
            <w:r w:rsidRPr="00BF3CCD">
              <w:rPr>
                <w:noProof/>
              </w:rPr>
              <w:t>1.3 (1</w:t>
            </w:r>
            <w:r>
              <w:rPr>
                <w:noProof/>
              </w:rPr>
              <w:t>–</w:t>
            </w:r>
            <w:r w:rsidRPr="00BF3CCD">
              <w:rPr>
                <w:noProof/>
              </w:rPr>
              <w:t>1.8)</w:t>
            </w:r>
          </w:p>
        </w:tc>
      </w:tr>
      <w:tr w:rsidR="003E7CCC" w:rsidRPr="00BF3CCD" w14:paraId="2A8FD6C7" w14:textId="77777777" w:rsidTr="00DE28E6">
        <w:tc>
          <w:tcPr>
            <w:tcW w:w="1250" w:type="pct"/>
          </w:tcPr>
          <w:p w14:paraId="246B2D25" w14:textId="77777777" w:rsidR="003E7CCC" w:rsidRPr="00BF3CCD" w:rsidRDefault="003E7CCC" w:rsidP="00DE28E6">
            <w:pPr>
              <w:pStyle w:val="TableText"/>
              <w:rPr>
                <w:noProof/>
              </w:rPr>
            </w:pPr>
            <w:r w:rsidRPr="00BF3CCD">
              <w:rPr>
                <w:noProof/>
              </w:rPr>
              <w:t>Hutt Valley</w:t>
            </w:r>
          </w:p>
        </w:tc>
        <w:tc>
          <w:tcPr>
            <w:tcW w:w="1250" w:type="pct"/>
          </w:tcPr>
          <w:p w14:paraId="3EAFB6B7" w14:textId="77777777" w:rsidR="003E7CCC" w:rsidRPr="00BF3CCD" w:rsidRDefault="003E7CCC" w:rsidP="00DE28E6">
            <w:pPr>
              <w:pStyle w:val="TableText"/>
              <w:jc w:val="center"/>
              <w:rPr>
                <w:noProof/>
              </w:rPr>
            </w:pPr>
            <w:r w:rsidRPr="00BF3CCD">
              <w:rPr>
                <w:noProof/>
              </w:rPr>
              <w:t>309</w:t>
            </w:r>
          </w:p>
        </w:tc>
        <w:tc>
          <w:tcPr>
            <w:tcW w:w="1250" w:type="pct"/>
          </w:tcPr>
          <w:p w14:paraId="76015C86" w14:textId="6B6F3D9C" w:rsidR="003E7CCC" w:rsidRPr="00BF3CCD" w:rsidRDefault="003E7CCC" w:rsidP="00DE28E6">
            <w:pPr>
              <w:pStyle w:val="TableText"/>
              <w:jc w:val="center"/>
              <w:rPr>
                <w:noProof/>
              </w:rPr>
            </w:pPr>
            <w:r w:rsidRPr="00BF3CCD">
              <w:rPr>
                <w:noProof/>
              </w:rPr>
              <w:t>48.5 (43</w:t>
            </w:r>
            <w:r>
              <w:rPr>
                <w:noProof/>
              </w:rPr>
              <w:t>–</w:t>
            </w:r>
            <w:r w:rsidRPr="00BF3CCD">
              <w:rPr>
                <w:noProof/>
              </w:rPr>
              <w:t>54.1)</w:t>
            </w:r>
          </w:p>
        </w:tc>
        <w:tc>
          <w:tcPr>
            <w:tcW w:w="1250" w:type="pct"/>
          </w:tcPr>
          <w:p w14:paraId="2D477CEA" w14:textId="259B8947" w:rsidR="003E7CCC" w:rsidRPr="00BF3CCD" w:rsidRDefault="003E7CCC" w:rsidP="00DE28E6">
            <w:pPr>
              <w:pStyle w:val="TableText"/>
              <w:jc w:val="center"/>
              <w:rPr>
                <w:noProof/>
              </w:rPr>
            </w:pPr>
            <w:r w:rsidRPr="00BF3CCD">
              <w:rPr>
                <w:noProof/>
              </w:rPr>
              <w:t>1.3 (1</w:t>
            </w:r>
            <w:r>
              <w:rPr>
                <w:noProof/>
              </w:rPr>
              <w:t>–</w:t>
            </w:r>
            <w:r w:rsidRPr="00BF3CCD">
              <w:rPr>
                <w:noProof/>
              </w:rPr>
              <w:t>1.8)</w:t>
            </w:r>
          </w:p>
        </w:tc>
      </w:tr>
      <w:tr w:rsidR="003E7CCC" w:rsidRPr="00BF3CCD" w14:paraId="41B765D5" w14:textId="77777777" w:rsidTr="00DE28E6">
        <w:tc>
          <w:tcPr>
            <w:tcW w:w="1250" w:type="pct"/>
          </w:tcPr>
          <w:p w14:paraId="6B2F6BDA" w14:textId="77777777" w:rsidR="003E7CCC" w:rsidRPr="00BF3CCD" w:rsidRDefault="003E7CCC" w:rsidP="00DE28E6">
            <w:pPr>
              <w:pStyle w:val="TableText"/>
              <w:rPr>
                <w:noProof/>
              </w:rPr>
            </w:pPr>
            <w:r w:rsidRPr="00BF3CCD">
              <w:rPr>
                <w:noProof/>
              </w:rPr>
              <w:t>Wairarapa</w:t>
            </w:r>
          </w:p>
        </w:tc>
        <w:tc>
          <w:tcPr>
            <w:tcW w:w="1250" w:type="pct"/>
          </w:tcPr>
          <w:p w14:paraId="1549890D" w14:textId="77777777" w:rsidR="003E7CCC" w:rsidRPr="00BF3CCD" w:rsidRDefault="003E7CCC" w:rsidP="00DE28E6">
            <w:pPr>
              <w:pStyle w:val="TableText"/>
              <w:jc w:val="center"/>
              <w:rPr>
                <w:noProof/>
              </w:rPr>
            </w:pPr>
            <w:r w:rsidRPr="00BF3CCD">
              <w:rPr>
                <w:noProof/>
              </w:rPr>
              <w:t>123</w:t>
            </w:r>
          </w:p>
        </w:tc>
        <w:tc>
          <w:tcPr>
            <w:tcW w:w="1250" w:type="pct"/>
          </w:tcPr>
          <w:p w14:paraId="411B7F21" w14:textId="5AEE2928" w:rsidR="003E7CCC" w:rsidRPr="00BF3CCD" w:rsidRDefault="003E7CCC" w:rsidP="00DE28E6">
            <w:pPr>
              <w:pStyle w:val="TableText"/>
              <w:jc w:val="center"/>
              <w:rPr>
                <w:noProof/>
              </w:rPr>
            </w:pPr>
            <w:r w:rsidRPr="00BF3CCD">
              <w:rPr>
                <w:noProof/>
              </w:rPr>
              <w:t>49.6 (40.9</w:t>
            </w:r>
            <w:r>
              <w:rPr>
                <w:noProof/>
              </w:rPr>
              <w:t>–</w:t>
            </w:r>
            <w:r w:rsidRPr="00BF3CCD">
              <w:rPr>
                <w:noProof/>
              </w:rPr>
              <w:t>58.3)</w:t>
            </w:r>
          </w:p>
        </w:tc>
        <w:tc>
          <w:tcPr>
            <w:tcW w:w="1250" w:type="pct"/>
          </w:tcPr>
          <w:p w14:paraId="56E8F2CC" w14:textId="7DADBE7E" w:rsidR="003E7CCC" w:rsidRPr="00BF3CCD" w:rsidRDefault="003E7CCC" w:rsidP="00DE28E6">
            <w:pPr>
              <w:pStyle w:val="TableText"/>
              <w:jc w:val="center"/>
              <w:rPr>
                <w:noProof/>
              </w:rPr>
            </w:pPr>
            <w:r w:rsidRPr="00BF3CCD">
              <w:rPr>
                <w:noProof/>
              </w:rPr>
              <w:t>1.4 (0.8</w:t>
            </w:r>
            <w:r>
              <w:rPr>
                <w:noProof/>
              </w:rPr>
              <w:t>–</w:t>
            </w:r>
            <w:r w:rsidRPr="00BF3CCD">
              <w:rPr>
                <w:noProof/>
              </w:rPr>
              <w:t>2.2)</w:t>
            </w:r>
          </w:p>
        </w:tc>
      </w:tr>
      <w:tr w:rsidR="003E7CCC" w:rsidRPr="00BF3CCD" w14:paraId="6A0E6322" w14:textId="77777777" w:rsidTr="00DE28E6">
        <w:tc>
          <w:tcPr>
            <w:tcW w:w="1250" w:type="pct"/>
          </w:tcPr>
          <w:p w14:paraId="33CA8188" w14:textId="77777777" w:rsidR="003E7CCC" w:rsidRPr="00BF3CCD" w:rsidRDefault="003E7CCC" w:rsidP="00DE28E6">
            <w:pPr>
              <w:pStyle w:val="TableText"/>
              <w:rPr>
                <w:noProof/>
              </w:rPr>
            </w:pPr>
            <w:r w:rsidRPr="00BF3CCD">
              <w:rPr>
                <w:noProof/>
              </w:rPr>
              <w:t>Nelson Marlborough</w:t>
            </w:r>
          </w:p>
        </w:tc>
        <w:tc>
          <w:tcPr>
            <w:tcW w:w="1250" w:type="pct"/>
          </w:tcPr>
          <w:p w14:paraId="7AD8207C" w14:textId="77777777" w:rsidR="003E7CCC" w:rsidRPr="00BF3CCD" w:rsidRDefault="003E7CCC" w:rsidP="00DE28E6">
            <w:pPr>
              <w:pStyle w:val="TableText"/>
              <w:jc w:val="center"/>
              <w:rPr>
                <w:noProof/>
              </w:rPr>
            </w:pPr>
            <w:r w:rsidRPr="00BF3CCD">
              <w:rPr>
                <w:noProof/>
              </w:rPr>
              <w:t>364</w:t>
            </w:r>
          </w:p>
        </w:tc>
        <w:tc>
          <w:tcPr>
            <w:tcW w:w="1250" w:type="pct"/>
          </w:tcPr>
          <w:p w14:paraId="50632C55" w14:textId="0D71D53F" w:rsidR="003E7CCC" w:rsidRPr="00BF3CCD" w:rsidRDefault="003E7CCC" w:rsidP="00DE28E6">
            <w:pPr>
              <w:pStyle w:val="TableText"/>
              <w:jc w:val="center"/>
              <w:rPr>
                <w:noProof/>
              </w:rPr>
            </w:pPr>
            <w:r w:rsidRPr="00BF3CCD">
              <w:rPr>
                <w:noProof/>
              </w:rPr>
              <w:t>47.8 (42.7</w:t>
            </w:r>
            <w:r>
              <w:rPr>
                <w:noProof/>
              </w:rPr>
              <w:t>–</w:t>
            </w:r>
            <w:r w:rsidRPr="00BF3CCD">
              <w:rPr>
                <w:noProof/>
              </w:rPr>
              <w:t>52.9)</w:t>
            </w:r>
          </w:p>
        </w:tc>
        <w:tc>
          <w:tcPr>
            <w:tcW w:w="1250" w:type="pct"/>
          </w:tcPr>
          <w:p w14:paraId="07A89951" w14:textId="630E93E6" w:rsidR="003E7CCC" w:rsidRPr="00BF3CCD" w:rsidRDefault="003E7CCC" w:rsidP="00DE28E6">
            <w:pPr>
              <w:pStyle w:val="TableText"/>
              <w:jc w:val="center"/>
              <w:rPr>
                <w:noProof/>
              </w:rPr>
            </w:pPr>
            <w:r w:rsidRPr="00BF3CCD">
              <w:rPr>
                <w:noProof/>
              </w:rPr>
              <w:t>0.9 (0.6</w:t>
            </w:r>
            <w:r>
              <w:rPr>
                <w:noProof/>
              </w:rPr>
              <w:t>–</w:t>
            </w:r>
            <w:r w:rsidRPr="00BF3CCD">
              <w:rPr>
                <w:noProof/>
              </w:rPr>
              <w:t>1.5)</w:t>
            </w:r>
          </w:p>
        </w:tc>
      </w:tr>
      <w:tr w:rsidR="003E7CCC" w:rsidRPr="00BF3CCD" w14:paraId="0B38E9F6" w14:textId="77777777" w:rsidTr="00DE28E6">
        <w:tc>
          <w:tcPr>
            <w:tcW w:w="1250" w:type="pct"/>
          </w:tcPr>
          <w:p w14:paraId="44FDFDB9" w14:textId="77777777" w:rsidR="003E7CCC" w:rsidRPr="00BF3CCD" w:rsidRDefault="003E7CCC" w:rsidP="00DE28E6">
            <w:pPr>
              <w:pStyle w:val="TableText"/>
              <w:rPr>
                <w:noProof/>
              </w:rPr>
            </w:pPr>
            <w:r w:rsidRPr="00BF3CCD">
              <w:rPr>
                <w:noProof/>
              </w:rPr>
              <w:t>West Coast</w:t>
            </w:r>
          </w:p>
        </w:tc>
        <w:tc>
          <w:tcPr>
            <w:tcW w:w="1250" w:type="pct"/>
          </w:tcPr>
          <w:p w14:paraId="5EFB6B09" w14:textId="77777777" w:rsidR="003E7CCC" w:rsidRPr="00BF3CCD" w:rsidRDefault="003E7CCC" w:rsidP="00DE28E6">
            <w:pPr>
              <w:pStyle w:val="TableText"/>
              <w:jc w:val="center"/>
              <w:rPr>
                <w:noProof/>
              </w:rPr>
            </w:pPr>
            <w:r w:rsidRPr="00BF3CCD">
              <w:rPr>
                <w:noProof/>
              </w:rPr>
              <w:t>129</w:t>
            </w:r>
          </w:p>
        </w:tc>
        <w:tc>
          <w:tcPr>
            <w:tcW w:w="1250" w:type="pct"/>
          </w:tcPr>
          <w:p w14:paraId="6E462763" w14:textId="414CB95E" w:rsidR="003E7CCC" w:rsidRPr="00BF3CCD" w:rsidRDefault="003E7CCC" w:rsidP="00DE28E6">
            <w:pPr>
              <w:pStyle w:val="TableText"/>
              <w:jc w:val="center"/>
              <w:rPr>
                <w:noProof/>
              </w:rPr>
            </w:pPr>
            <w:r w:rsidRPr="00BF3CCD">
              <w:rPr>
                <w:noProof/>
              </w:rPr>
              <w:t>54.3 (45.7</w:t>
            </w:r>
            <w:r>
              <w:rPr>
                <w:noProof/>
              </w:rPr>
              <w:t>–</w:t>
            </w:r>
            <w:r w:rsidRPr="00BF3CCD">
              <w:rPr>
                <w:noProof/>
              </w:rPr>
              <w:t>62.6)</w:t>
            </w:r>
          </w:p>
        </w:tc>
        <w:tc>
          <w:tcPr>
            <w:tcW w:w="1250" w:type="pct"/>
          </w:tcPr>
          <w:p w14:paraId="1461E91E" w14:textId="37702AAF" w:rsidR="003E7CCC" w:rsidRPr="00BF3CCD" w:rsidRDefault="003E7CCC" w:rsidP="00DE28E6">
            <w:pPr>
              <w:pStyle w:val="TableText"/>
              <w:jc w:val="center"/>
              <w:rPr>
                <w:noProof/>
              </w:rPr>
            </w:pPr>
            <w:r w:rsidRPr="00BF3CCD">
              <w:rPr>
                <w:noProof/>
              </w:rPr>
              <w:t>0.8 (0.4</w:t>
            </w:r>
            <w:r>
              <w:rPr>
                <w:noProof/>
              </w:rPr>
              <w:t>–</w:t>
            </w:r>
            <w:r w:rsidRPr="00BF3CCD">
              <w:rPr>
                <w:noProof/>
              </w:rPr>
              <w:t>1.7)</w:t>
            </w:r>
          </w:p>
        </w:tc>
      </w:tr>
      <w:tr w:rsidR="003E7CCC" w:rsidRPr="00BF3CCD" w14:paraId="6576B52D" w14:textId="77777777" w:rsidTr="00DE28E6">
        <w:tc>
          <w:tcPr>
            <w:tcW w:w="1250" w:type="pct"/>
          </w:tcPr>
          <w:p w14:paraId="21742F7A" w14:textId="77777777" w:rsidR="003E7CCC" w:rsidRPr="00BF3CCD" w:rsidRDefault="003E7CCC" w:rsidP="00DE28E6">
            <w:pPr>
              <w:pStyle w:val="TableText"/>
              <w:rPr>
                <w:noProof/>
              </w:rPr>
            </w:pPr>
            <w:r w:rsidRPr="00BF3CCD">
              <w:rPr>
                <w:noProof/>
              </w:rPr>
              <w:t>Canterbury</w:t>
            </w:r>
          </w:p>
        </w:tc>
        <w:tc>
          <w:tcPr>
            <w:tcW w:w="1250" w:type="pct"/>
          </w:tcPr>
          <w:p w14:paraId="014E1C23" w14:textId="77777777" w:rsidR="003E7CCC" w:rsidRPr="00BF3CCD" w:rsidRDefault="003E7CCC" w:rsidP="00DE28E6">
            <w:pPr>
              <w:pStyle w:val="TableText"/>
              <w:jc w:val="center"/>
              <w:rPr>
                <w:noProof/>
              </w:rPr>
            </w:pPr>
            <w:r w:rsidRPr="00BF3CCD">
              <w:rPr>
                <w:noProof/>
              </w:rPr>
              <w:t>1</w:t>
            </w:r>
            <w:r>
              <w:rPr>
                <w:noProof/>
              </w:rPr>
              <w:t>,</w:t>
            </w:r>
            <w:r w:rsidRPr="00BF3CCD">
              <w:rPr>
                <w:noProof/>
              </w:rPr>
              <w:t>253</w:t>
            </w:r>
          </w:p>
        </w:tc>
        <w:tc>
          <w:tcPr>
            <w:tcW w:w="1250" w:type="pct"/>
          </w:tcPr>
          <w:p w14:paraId="2C9A22C3" w14:textId="652245C0" w:rsidR="003E7CCC" w:rsidRPr="00BF3CCD" w:rsidRDefault="003E7CCC" w:rsidP="00DE28E6">
            <w:pPr>
              <w:pStyle w:val="TableText"/>
              <w:jc w:val="center"/>
              <w:rPr>
                <w:noProof/>
              </w:rPr>
            </w:pPr>
            <w:r w:rsidRPr="00BF3CCD">
              <w:rPr>
                <w:noProof/>
              </w:rPr>
              <w:t>46.6 (43.9</w:t>
            </w:r>
            <w:r>
              <w:rPr>
                <w:noProof/>
              </w:rPr>
              <w:t>–</w:t>
            </w:r>
            <w:r w:rsidRPr="00BF3CCD">
              <w:rPr>
                <w:noProof/>
              </w:rPr>
              <w:t>49.4)</w:t>
            </w:r>
          </w:p>
        </w:tc>
        <w:tc>
          <w:tcPr>
            <w:tcW w:w="1250" w:type="pct"/>
          </w:tcPr>
          <w:p w14:paraId="30346796" w14:textId="6EDAD035" w:rsidR="003E7CCC" w:rsidRPr="00BF3CCD" w:rsidRDefault="003E7CCC" w:rsidP="00DE28E6">
            <w:pPr>
              <w:pStyle w:val="TableText"/>
              <w:jc w:val="center"/>
              <w:rPr>
                <w:noProof/>
              </w:rPr>
            </w:pPr>
            <w:r w:rsidRPr="00BF3CCD">
              <w:rPr>
                <w:noProof/>
              </w:rPr>
              <w:t>0.9 (0.7</w:t>
            </w:r>
            <w:r>
              <w:rPr>
                <w:noProof/>
              </w:rPr>
              <w:t>–</w:t>
            </w:r>
            <w:r w:rsidRPr="00BF3CCD">
              <w:rPr>
                <w:noProof/>
              </w:rPr>
              <w:t>1.2)</w:t>
            </w:r>
          </w:p>
        </w:tc>
      </w:tr>
      <w:tr w:rsidR="003E7CCC" w:rsidRPr="00BF3CCD" w14:paraId="111940FA" w14:textId="77777777" w:rsidTr="00DE28E6">
        <w:tc>
          <w:tcPr>
            <w:tcW w:w="1250" w:type="pct"/>
          </w:tcPr>
          <w:p w14:paraId="16117314" w14:textId="77777777" w:rsidR="003E7CCC" w:rsidRPr="00BF3CCD" w:rsidRDefault="003E7CCC" w:rsidP="00DE28E6">
            <w:pPr>
              <w:pStyle w:val="TableText"/>
              <w:rPr>
                <w:noProof/>
              </w:rPr>
            </w:pPr>
            <w:r w:rsidRPr="00BF3CCD">
              <w:rPr>
                <w:noProof/>
              </w:rPr>
              <w:t>South Canterbury</w:t>
            </w:r>
          </w:p>
        </w:tc>
        <w:tc>
          <w:tcPr>
            <w:tcW w:w="1250" w:type="pct"/>
          </w:tcPr>
          <w:p w14:paraId="36787B77" w14:textId="77777777" w:rsidR="003E7CCC" w:rsidRPr="00BF3CCD" w:rsidRDefault="003E7CCC" w:rsidP="00DE28E6">
            <w:pPr>
              <w:pStyle w:val="TableText"/>
              <w:jc w:val="center"/>
              <w:rPr>
                <w:noProof/>
              </w:rPr>
            </w:pPr>
            <w:r w:rsidRPr="00BF3CCD">
              <w:rPr>
                <w:noProof/>
              </w:rPr>
              <w:t>189</w:t>
            </w:r>
          </w:p>
        </w:tc>
        <w:tc>
          <w:tcPr>
            <w:tcW w:w="1250" w:type="pct"/>
          </w:tcPr>
          <w:p w14:paraId="47255CB8" w14:textId="5B726BF3" w:rsidR="003E7CCC" w:rsidRPr="00BF3CCD" w:rsidRDefault="003E7CCC" w:rsidP="00DE28E6">
            <w:pPr>
              <w:pStyle w:val="TableText"/>
              <w:jc w:val="center"/>
              <w:rPr>
                <w:noProof/>
              </w:rPr>
            </w:pPr>
            <w:r w:rsidRPr="00BF3CCD">
              <w:rPr>
                <w:noProof/>
              </w:rPr>
              <w:t>45.5 (38.6</w:t>
            </w:r>
            <w:r>
              <w:rPr>
                <w:noProof/>
              </w:rPr>
              <w:t>–</w:t>
            </w:r>
            <w:r w:rsidRPr="00BF3CCD">
              <w:rPr>
                <w:noProof/>
              </w:rPr>
              <w:t>52.6)</w:t>
            </w:r>
          </w:p>
        </w:tc>
        <w:tc>
          <w:tcPr>
            <w:tcW w:w="1250" w:type="pct"/>
          </w:tcPr>
          <w:p w14:paraId="7F62EC89" w14:textId="4FA43C4B" w:rsidR="003E7CCC" w:rsidRPr="00BF3CCD" w:rsidRDefault="003E7CCC" w:rsidP="00DE28E6">
            <w:pPr>
              <w:pStyle w:val="TableText"/>
              <w:jc w:val="center"/>
              <w:rPr>
                <w:noProof/>
              </w:rPr>
            </w:pPr>
            <w:r w:rsidRPr="00BF3CCD">
              <w:rPr>
                <w:noProof/>
              </w:rPr>
              <w:t>1.3 (0.6</w:t>
            </w:r>
            <w:r>
              <w:rPr>
                <w:noProof/>
              </w:rPr>
              <w:t>–</w:t>
            </w:r>
            <w:r w:rsidRPr="00BF3CCD">
              <w:rPr>
                <w:noProof/>
              </w:rPr>
              <w:t>3)</w:t>
            </w:r>
          </w:p>
        </w:tc>
      </w:tr>
      <w:tr w:rsidR="003E7CCC" w:rsidRPr="00BF3CCD" w14:paraId="628F21A2" w14:textId="77777777" w:rsidTr="00DE28E6">
        <w:tc>
          <w:tcPr>
            <w:tcW w:w="1250" w:type="pct"/>
          </w:tcPr>
          <w:p w14:paraId="10DE7E61" w14:textId="77777777" w:rsidR="003E7CCC" w:rsidRPr="00BF3CCD" w:rsidRDefault="003E7CCC" w:rsidP="00DE28E6">
            <w:pPr>
              <w:pStyle w:val="TableText"/>
              <w:rPr>
                <w:noProof/>
              </w:rPr>
            </w:pPr>
            <w:r w:rsidRPr="00BF3CCD">
              <w:rPr>
                <w:noProof/>
              </w:rPr>
              <w:t>Southern</w:t>
            </w:r>
          </w:p>
        </w:tc>
        <w:tc>
          <w:tcPr>
            <w:tcW w:w="1250" w:type="pct"/>
          </w:tcPr>
          <w:p w14:paraId="42A3149F" w14:textId="77777777" w:rsidR="003E7CCC" w:rsidRPr="00BF3CCD" w:rsidRDefault="003E7CCC" w:rsidP="00DE28E6">
            <w:pPr>
              <w:pStyle w:val="TableText"/>
              <w:jc w:val="center"/>
              <w:rPr>
                <w:noProof/>
              </w:rPr>
            </w:pPr>
            <w:r w:rsidRPr="00BF3CCD">
              <w:rPr>
                <w:noProof/>
              </w:rPr>
              <w:t>738</w:t>
            </w:r>
          </w:p>
        </w:tc>
        <w:tc>
          <w:tcPr>
            <w:tcW w:w="1250" w:type="pct"/>
          </w:tcPr>
          <w:p w14:paraId="055AF93F" w14:textId="6AA9DC1D" w:rsidR="003E7CCC" w:rsidRPr="00BF3CCD" w:rsidRDefault="003E7CCC" w:rsidP="00DE28E6">
            <w:pPr>
              <w:pStyle w:val="TableText"/>
              <w:jc w:val="center"/>
              <w:rPr>
                <w:noProof/>
              </w:rPr>
            </w:pPr>
            <w:r w:rsidRPr="00BF3CCD">
              <w:rPr>
                <w:noProof/>
              </w:rPr>
              <w:t>50.7 (47.1</w:t>
            </w:r>
            <w:r>
              <w:rPr>
                <w:noProof/>
              </w:rPr>
              <w:t>–</w:t>
            </w:r>
            <w:r w:rsidRPr="00BF3CCD">
              <w:rPr>
                <w:noProof/>
              </w:rPr>
              <w:t>54.3)</w:t>
            </w:r>
          </w:p>
        </w:tc>
        <w:tc>
          <w:tcPr>
            <w:tcW w:w="1250" w:type="pct"/>
          </w:tcPr>
          <w:p w14:paraId="0E18A56E" w14:textId="116E40B2" w:rsidR="003E7CCC" w:rsidRPr="00BF3CCD" w:rsidRDefault="003E7CCC" w:rsidP="00DE28E6">
            <w:pPr>
              <w:pStyle w:val="TableText"/>
              <w:jc w:val="center"/>
              <w:rPr>
                <w:noProof/>
              </w:rPr>
            </w:pPr>
            <w:r w:rsidRPr="00BF3CCD">
              <w:rPr>
                <w:noProof/>
              </w:rPr>
              <w:t>1.3 (0.9</w:t>
            </w:r>
            <w:r>
              <w:rPr>
                <w:noProof/>
              </w:rPr>
              <w:t>–</w:t>
            </w:r>
            <w:r w:rsidRPr="00BF3CCD">
              <w:rPr>
                <w:noProof/>
              </w:rPr>
              <w:t>1.7)</w:t>
            </w:r>
          </w:p>
        </w:tc>
      </w:tr>
    </w:tbl>
    <w:p w14:paraId="166312D0" w14:textId="08FF816E" w:rsidR="00AD35F7" w:rsidRDefault="00AD35F7" w:rsidP="006D2651">
      <w:pPr>
        <w:pStyle w:val="Note"/>
        <w:rPr>
          <w:noProof/>
        </w:rPr>
      </w:pPr>
      <w:r>
        <w:rPr>
          <w:noProof/>
        </w:rPr>
        <w:t xml:space="preserve">* Indicates that there were either </w:t>
      </w:r>
      <w:r w:rsidR="007A3BD4">
        <w:rPr>
          <w:noProof/>
        </w:rPr>
        <w:t xml:space="preserve">less than six </w:t>
      </w:r>
      <w:r>
        <w:rPr>
          <w:noProof/>
        </w:rPr>
        <w:t>or no reported cases of that particular cancer in the district during the study period.</w:t>
      </w:r>
    </w:p>
    <w:p w14:paraId="667F358E" w14:textId="7583BEED" w:rsidR="00393A1B" w:rsidRPr="00393A1B" w:rsidRDefault="00393A1B" w:rsidP="00393A1B">
      <w:pPr>
        <w:spacing w:before="60" w:after="60"/>
        <w:rPr>
          <w:sz w:val="17"/>
          <w:szCs w:val="17"/>
        </w:rPr>
      </w:pPr>
      <w:r w:rsidRPr="00213B44">
        <w:rPr>
          <w:noProof/>
          <w:sz w:val="17"/>
          <w:szCs w:val="17"/>
        </w:rPr>
        <w:t>† Indicates that ratio unable to be reported due to small numbers in at least one group.</w:t>
      </w:r>
    </w:p>
    <w:p w14:paraId="71D576BF" w14:textId="77777777" w:rsidR="00AD35F7" w:rsidRDefault="00AD35F7" w:rsidP="006D2651">
      <w:pPr>
        <w:pStyle w:val="Note"/>
        <w:rPr>
          <w:noProof/>
        </w:rPr>
      </w:pPr>
      <w:r w:rsidRPr="00AD35F7">
        <w:rPr>
          <w:noProof/>
          <w:vertAlign w:val="superscript"/>
        </w:rPr>
        <w:t>1</w:t>
      </w:r>
      <w:r>
        <w:rPr>
          <w:noProof/>
        </w:rPr>
        <w:t xml:space="preserve"> Excludes people registered with cancer from death certificates only.</w:t>
      </w:r>
    </w:p>
    <w:p w14:paraId="25397EA4" w14:textId="2550B82D" w:rsidR="00AD35F7" w:rsidRDefault="00AD35F7" w:rsidP="006D2651">
      <w:pPr>
        <w:pStyle w:val="Note"/>
        <w:rPr>
          <w:noProof/>
        </w:rPr>
      </w:pPr>
      <w:r w:rsidRPr="00AD35F7">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29BC19CB" w14:textId="5341C65D" w:rsidR="00AD35F7" w:rsidRDefault="00AD35F7" w:rsidP="006D2651">
      <w:pPr>
        <w:pStyle w:val="Note"/>
        <w:rPr>
          <w:noProof/>
        </w:rPr>
      </w:pPr>
      <w:r w:rsidRPr="00AD35F7">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73AB355C" w14:textId="74EA1857" w:rsidR="003E7CCC" w:rsidRPr="00BF3CCD" w:rsidRDefault="00AD35F7"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08D9DE7E" w14:textId="77777777" w:rsidR="0024026A" w:rsidRPr="002F27EE" w:rsidRDefault="0024026A" w:rsidP="002F27EE">
      <w:bookmarkStart w:id="686" w:name="_Toc139442848"/>
      <w:bookmarkStart w:id="687" w:name="_Toc148017567"/>
      <w:bookmarkStart w:id="688" w:name="_Toc151465321"/>
      <w:r w:rsidRPr="002F27EE">
        <w:br w:type="page"/>
      </w:r>
    </w:p>
    <w:p w14:paraId="2FD0730C" w14:textId="3DA54877" w:rsidR="003E7CCC" w:rsidRPr="00BF3CCD" w:rsidRDefault="003E7CCC" w:rsidP="00AD35F7">
      <w:pPr>
        <w:pStyle w:val="Heading3Nonumbering"/>
        <w:rPr>
          <w:noProof/>
        </w:rPr>
      </w:pPr>
      <w:r w:rsidRPr="00BF3CCD">
        <w:rPr>
          <w:noProof/>
        </w:rPr>
        <w:lastRenderedPageBreak/>
        <w:t>Lymphoma</w:t>
      </w:r>
      <w:bookmarkEnd w:id="686"/>
      <w:bookmarkEnd w:id="687"/>
      <w:bookmarkEnd w:id="688"/>
      <w:r w:rsidRPr="00BF3CCD">
        <w:rPr>
          <w:noProof/>
        </w:rPr>
        <w:t xml:space="preserve"> </w:t>
      </w:r>
    </w:p>
    <w:p w14:paraId="6ADA58BE" w14:textId="4B9150B0" w:rsidR="003E7CCC" w:rsidRPr="00726E9D" w:rsidRDefault="003E7CCC" w:rsidP="00C34259">
      <w:pPr>
        <w:pStyle w:val="Table"/>
        <w:rPr>
          <w:noProof/>
        </w:rPr>
      </w:pPr>
      <w:bookmarkStart w:id="689" w:name="_Toc148524110"/>
      <w:bookmarkStart w:id="690" w:name="_Toc160683055"/>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24</w:t>
      </w:r>
      <w:r w:rsidRPr="00BF3CCD">
        <w:rPr>
          <w:i/>
          <w:noProof/>
        </w:rPr>
        <w:fldChar w:fldCharType="end"/>
      </w:r>
      <w:r w:rsidRPr="00BF3CCD">
        <w:rPr>
          <w:noProof/>
        </w:rPr>
        <w:t xml:space="preserve">: People diagnosed with lymphoma following emergency admission, by year of diagnosis, sex, age group, ethnicity, deprivation quintile (NZDep2018) and </w:t>
      </w:r>
      <w:r w:rsidR="00345BCC">
        <w:rPr>
          <w:noProof/>
        </w:rPr>
        <w:t>rural–urban</w:t>
      </w:r>
      <w:r w:rsidRPr="00BF3CCD">
        <w:rPr>
          <w:noProof/>
        </w:rPr>
        <w:t xml:space="preserve"> status</w:t>
      </w:r>
      <w:bookmarkEnd w:id="689"/>
      <w:bookmarkEnd w:id="690"/>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38E2EF4D" w14:textId="77777777" w:rsidTr="002A0D51">
        <w:trPr>
          <w:trHeight w:val="308"/>
          <w:tblHeader/>
        </w:trPr>
        <w:tc>
          <w:tcPr>
            <w:tcW w:w="951" w:type="pct"/>
            <w:vMerge w:val="restart"/>
            <w:shd w:val="clear" w:color="auto" w:fill="C2D9BA"/>
          </w:tcPr>
          <w:p w14:paraId="558B5281"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726B8E1C"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2337B87E"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2BAD780A"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080DB163" w14:textId="77777777" w:rsidTr="002A0D51">
        <w:trPr>
          <w:trHeight w:val="307"/>
          <w:tblHeader/>
        </w:trPr>
        <w:tc>
          <w:tcPr>
            <w:tcW w:w="951" w:type="pct"/>
            <w:vMerge/>
            <w:shd w:val="clear" w:color="auto" w:fill="C2D9BA"/>
          </w:tcPr>
          <w:p w14:paraId="75032460" w14:textId="77777777" w:rsidR="003E7CCC" w:rsidRPr="00BF3CCD" w:rsidRDefault="003E7CCC" w:rsidP="00DE28E6">
            <w:pPr>
              <w:pStyle w:val="TableText"/>
              <w:rPr>
                <w:b/>
                <w:bCs/>
                <w:noProof/>
              </w:rPr>
            </w:pPr>
          </w:p>
        </w:tc>
        <w:tc>
          <w:tcPr>
            <w:tcW w:w="931" w:type="pct"/>
            <w:vMerge/>
            <w:shd w:val="clear" w:color="auto" w:fill="C2D9BA"/>
            <w:vAlign w:val="bottom"/>
          </w:tcPr>
          <w:p w14:paraId="14977B0D" w14:textId="77777777" w:rsidR="003E7CCC" w:rsidRPr="00BF3CCD" w:rsidRDefault="003E7CCC" w:rsidP="002A0D51">
            <w:pPr>
              <w:pStyle w:val="TableText"/>
              <w:jc w:val="center"/>
              <w:rPr>
                <w:b/>
                <w:bCs/>
                <w:noProof/>
              </w:rPr>
            </w:pPr>
          </w:p>
        </w:tc>
        <w:tc>
          <w:tcPr>
            <w:tcW w:w="1250" w:type="pct"/>
            <w:vMerge/>
            <w:shd w:val="clear" w:color="auto" w:fill="C2D9BA"/>
            <w:vAlign w:val="bottom"/>
          </w:tcPr>
          <w:p w14:paraId="12586516" w14:textId="77777777" w:rsidR="003E7CCC" w:rsidRPr="00BF3CCD" w:rsidRDefault="003E7CCC" w:rsidP="002A0D51">
            <w:pPr>
              <w:pStyle w:val="TableText"/>
              <w:jc w:val="center"/>
              <w:rPr>
                <w:b/>
                <w:bCs/>
                <w:noProof/>
              </w:rPr>
            </w:pPr>
          </w:p>
        </w:tc>
        <w:tc>
          <w:tcPr>
            <w:tcW w:w="933" w:type="pct"/>
            <w:shd w:val="clear" w:color="auto" w:fill="C2D9BA"/>
            <w:vAlign w:val="bottom"/>
          </w:tcPr>
          <w:p w14:paraId="5672C9BD" w14:textId="4E41214D" w:rsidR="003E7CCC" w:rsidRPr="00BF3CCD" w:rsidRDefault="003E7CCC" w:rsidP="002A0D51">
            <w:pPr>
              <w:pStyle w:val="TableText"/>
              <w:jc w:val="center"/>
              <w:rPr>
                <w:b/>
                <w:bCs/>
                <w:noProof/>
              </w:rPr>
            </w:pPr>
            <w:r w:rsidRPr="00BF3CCD">
              <w:rPr>
                <w:b/>
                <w:bCs/>
                <w:noProof/>
              </w:rPr>
              <w:t>%</w:t>
            </w:r>
          </w:p>
        </w:tc>
        <w:tc>
          <w:tcPr>
            <w:tcW w:w="934" w:type="pct"/>
            <w:shd w:val="clear" w:color="auto" w:fill="C2D9BA"/>
            <w:vAlign w:val="bottom"/>
          </w:tcPr>
          <w:p w14:paraId="29CBBC90" w14:textId="211C2329" w:rsidR="003E7CCC" w:rsidRPr="00BF3CCD" w:rsidRDefault="003E7CCC" w:rsidP="002A0D51">
            <w:pPr>
              <w:pStyle w:val="TableText"/>
              <w:jc w:val="center"/>
              <w:rPr>
                <w:b/>
                <w:bCs/>
                <w:noProof/>
              </w:rPr>
            </w:pPr>
            <w:r w:rsidRPr="00BF3CCD">
              <w:rPr>
                <w:b/>
                <w:bCs/>
                <w:noProof/>
              </w:rPr>
              <w:t>Confidence interval (95%)</w:t>
            </w:r>
          </w:p>
        </w:tc>
      </w:tr>
      <w:tr w:rsidR="003E7CCC" w:rsidRPr="00BF3CCD" w14:paraId="0AF51B4A" w14:textId="77777777" w:rsidTr="00DE28E6">
        <w:tc>
          <w:tcPr>
            <w:tcW w:w="5000" w:type="pct"/>
            <w:gridSpan w:val="5"/>
            <w:shd w:val="clear" w:color="auto" w:fill="E4EFE1"/>
          </w:tcPr>
          <w:p w14:paraId="105AEAF9" w14:textId="77777777" w:rsidR="003E7CCC" w:rsidRPr="00BF3CCD" w:rsidRDefault="003E7CCC" w:rsidP="00DE28E6">
            <w:pPr>
              <w:pStyle w:val="TableText"/>
              <w:rPr>
                <w:b/>
                <w:bCs/>
                <w:noProof/>
              </w:rPr>
            </w:pPr>
            <w:r w:rsidRPr="00BF3CCD">
              <w:rPr>
                <w:b/>
                <w:bCs/>
                <w:noProof/>
              </w:rPr>
              <w:t>All cases</w:t>
            </w:r>
          </w:p>
        </w:tc>
      </w:tr>
      <w:tr w:rsidR="003E7CCC" w:rsidRPr="00BF3CCD" w14:paraId="68705902" w14:textId="77777777" w:rsidTr="00AD35F7">
        <w:tc>
          <w:tcPr>
            <w:tcW w:w="951" w:type="pct"/>
            <w:shd w:val="clear" w:color="auto" w:fill="auto"/>
          </w:tcPr>
          <w:p w14:paraId="7824AEA3"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324C8B5E" w14:textId="77777777" w:rsidR="003E7CCC" w:rsidRPr="00BF3CCD" w:rsidRDefault="003E7CCC" w:rsidP="00DE28E6">
            <w:pPr>
              <w:pStyle w:val="TableText"/>
              <w:jc w:val="center"/>
              <w:rPr>
                <w:noProof/>
              </w:rPr>
            </w:pPr>
            <w:r w:rsidRPr="00BF3CCD">
              <w:rPr>
                <w:noProof/>
              </w:rPr>
              <w:t>5</w:t>
            </w:r>
            <w:r>
              <w:rPr>
                <w:noProof/>
              </w:rPr>
              <w:t>,</w:t>
            </w:r>
            <w:r w:rsidRPr="00BF3CCD">
              <w:rPr>
                <w:noProof/>
              </w:rPr>
              <w:t>362</w:t>
            </w:r>
          </w:p>
        </w:tc>
        <w:tc>
          <w:tcPr>
            <w:tcW w:w="1250" w:type="pct"/>
            <w:shd w:val="clear" w:color="auto" w:fill="auto"/>
          </w:tcPr>
          <w:p w14:paraId="3D8B5B35" w14:textId="77777777" w:rsidR="003E7CCC" w:rsidRPr="00BF3CCD" w:rsidRDefault="003E7CCC" w:rsidP="00DE28E6">
            <w:pPr>
              <w:pStyle w:val="TableText"/>
              <w:jc w:val="center"/>
              <w:rPr>
                <w:noProof/>
              </w:rPr>
            </w:pPr>
            <w:r w:rsidRPr="00BF3CCD">
              <w:rPr>
                <w:noProof/>
              </w:rPr>
              <w:t>38.8</w:t>
            </w:r>
          </w:p>
        </w:tc>
        <w:tc>
          <w:tcPr>
            <w:tcW w:w="933" w:type="pct"/>
            <w:shd w:val="clear" w:color="auto" w:fill="auto"/>
          </w:tcPr>
          <w:p w14:paraId="2636D3BA" w14:textId="77777777" w:rsidR="003E7CCC" w:rsidRPr="00BF3CCD" w:rsidRDefault="003E7CCC" w:rsidP="00DE28E6">
            <w:pPr>
              <w:pStyle w:val="TableText"/>
              <w:jc w:val="center"/>
              <w:rPr>
                <w:noProof/>
              </w:rPr>
            </w:pPr>
            <w:r w:rsidRPr="00BF3CCD">
              <w:rPr>
                <w:noProof/>
              </w:rPr>
              <w:t>40.4</w:t>
            </w:r>
          </w:p>
        </w:tc>
        <w:tc>
          <w:tcPr>
            <w:tcW w:w="934" w:type="pct"/>
            <w:shd w:val="clear" w:color="auto" w:fill="auto"/>
          </w:tcPr>
          <w:p w14:paraId="20654763" w14:textId="5548B8E1" w:rsidR="003E7CCC" w:rsidRPr="00BF3CCD" w:rsidRDefault="003E7CCC" w:rsidP="00DE28E6">
            <w:pPr>
              <w:pStyle w:val="TableText"/>
              <w:jc w:val="center"/>
              <w:rPr>
                <w:noProof/>
              </w:rPr>
            </w:pPr>
            <w:r w:rsidRPr="00BF3CCD">
              <w:rPr>
                <w:noProof/>
              </w:rPr>
              <w:t>36.9</w:t>
            </w:r>
            <w:r>
              <w:rPr>
                <w:noProof/>
              </w:rPr>
              <w:t>–</w:t>
            </w:r>
            <w:r w:rsidRPr="00BF3CCD">
              <w:rPr>
                <w:noProof/>
              </w:rPr>
              <w:t>44.0</w:t>
            </w:r>
          </w:p>
        </w:tc>
      </w:tr>
      <w:tr w:rsidR="003E7CCC" w:rsidRPr="00BF3CCD" w14:paraId="407481ED" w14:textId="77777777" w:rsidTr="00DE28E6">
        <w:tc>
          <w:tcPr>
            <w:tcW w:w="5000" w:type="pct"/>
            <w:gridSpan w:val="5"/>
            <w:shd w:val="clear" w:color="auto" w:fill="E4EFE1"/>
          </w:tcPr>
          <w:p w14:paraId="39139CD6" w14:textId="77777777" w:rsidR="003E7CCC" w:rsidRPr="00BF3CCD" w:rsidRDefault="003E7CCC" w:rsidP="00DE28E6">
            <w:pPr>
              <w:pStyle w:val="TableText"/>
              <w:rPr>
                <w:b/>
                <w:bCs/>
                <w:noProof/>
              </w:rPr>
            </w:pPr>
            <w:r w:rsidRPr="00BF3CCD">
              <w:rPr>
                <w:b/>
                <w:bCs/>
                <w:noProof/>
              </w:rPr>
              <w:t>Year of diagnosis</w:t>
            </w:r>
          </w:p>
        </w:tc>
      </w:tr>
      <w:tr w:rsidR="003E7CCC" w:rsidRPr="00BF3CCD" w14:paraId="3C5AF929" w14:textId="77777777" w:rsidTr="00AD35F7">
        <w:tc>
          <w:tcPr>
            <w:tcW w:w="951" w:type="pct"/>
            <w:shd w:val="clear" w:color="auto" w:fill="auto"/>
          </w:tcPr>
          <w:p w14:paraId="50A9462D"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08F60777" w14:textId="77777777" w:rsidR="003E7CCC" w:rsidRPr="00BF3CCD" w:rsidRDefault="003E7CCC" w:rsidP="00DE28E6">
            <w:pPr>
              <w:pStyle w:val="TableText"/>
              <w:jc w:val="center"/>
              <w:rPr>
                <w:noProof/>
              </w:rPr>
            </w:pPr>
            <w:r w:rsidRPr="00BF3CCD">
              <w:rPr>
                <w:noProof/>
              </w:rPr>
              <w:t>967</w:t>
            </w:r>
          </w:p>
        </w:tc>
        <w:tc>
          <w:tcPr>
            <w:tcW w:w="1250" w:type="pct"/>
            <w:shd w:val="clear" w:color="auto" w:fill="auto"/>
          </w:tcPr>
          <w:p w14:paraId="61890EE9" w14:textId="77777777" w:rsidR="003E7CCC" w:rsidRPr="00BF3CCD" w:rsidRDefault="003E7CCC" w:rsidP="00DE28E6">
            <w:pPr>
              <w:pStyle w:val="TableText"/>
              <w:jc w:val="center"/>
              <w:rPr>
                <w:noProof/>
              </w:rPr>
            </w:pPr>
            <w:r w:rsidRPr="00BF3CCD">
              <w:rPr>
                <w:noProof/>
              </w:rPr>
              <w:t>35.9</w:t>
            </w:r>
          </w:p>
        </w:tc>
        <w:tc>
          <w:tcPr>
            <w:tcW w:w="933" w:type="pct"/>
            <w:shd w:val="clear" w:color="auto" w:fill="auto"/>
          </w:tcPr>
          <w:p w14:paraId="620DE0B3" w14:textId="77777777" w:rsidR="003E7CCC" w:rsidRPr="00BF3CCD" w:rsidRDefault="003E7CCC" w:rsidP="00DE28E6">
            <w:pPr>
              <w:pStyle w:val="TableText"/>
              <w:jc w:val="center"/>
              <w:rPr>
                <w:noProof/>
              </w:rPr>
            </w:pPr>
            <w:r w:rsidRPr="00BF3CCD">
              <w:rPr>
                <w:noProof/>
              </w:rPr>
              <w:t>40.4</w:t>
            </w:r>
          </w:p>
        </w:tc>
        <w:tc>
          <w:tcPr>
            <w:tcW w:w="934" w:type="pct"/>
            <w:shd w:val="clear" w:color="auto" w:fill="auto"/>
          </w:tcPr>
          <w:p w14:paraId="49722DFC" w14:textId="61E9684D" w:rsidR="003E7CCC" w:rsidRPr="00BF3CCD" w:rsidRDefault="003E7CCC" w:rsidP="00DE28E6">
            <w:pPr>
              <w:pStyle w:val="TableText"/>
              <w:jc w:val="center"/>
              <w:rPr>
                <w:noProof/>
              </w:rPr>
            </w:pPr>
            <w:r w:rsidRPr="00BF3CCD">
              <w:rPr>
                <w:noProof/>
              </w:rPr>
              <w:t>32.6</w:t>
            </w:r>
            <w:r>
              <w:rPr>
                <w:noProof/>
              </w:rPr>
              <w:t>–</w:t>
            </w:r>
            <w:r w:rsidRPr="00BF3CCD">
              <w:rPr>
                <w:noProof/>
              </w:rPr>
              <w:t>49.6</w:t>
            </w:r>
          </w:p>
        </w:tc>
      </w:tr>
      <w:tr w:rsidR="003E7CCC" w:rsidRPr="00BF3CCD" w14:paraId="28544DA1" w14:textId="77777777" w:rsidTr="00AD35F7">
        <w:tc>
          <w:tcPr>
            <w:tcW w:w="951" w:type="pct"/>
            <w:shd w:val="clear" w:color="auto" w:fill="auto"/>
          </w:tcPr>
          <w:p w14:paraId="091560DB"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14316590" w14:textId="77777777" w:rsidR="003E7CCC" w:rsidRPr="00BF3CCD" w:rsidRDefault="003E7CCC" w:rsidP="00DE28E6">
            <w:pPr>
              <w:pStyle w:val="TableText"/>
              <w:jc w:val="center"/>
              <w:rPr>
                <w:noProof/>
              </w:rPr>
            </w:pPr>
            <w:r w:rsidRPr="00BF3CCD">
              <w:rPr>
                <w:noProof/>
              </w:rPr>
              <w:t>1</w:t>
            </w:r>
            <w:r>
              <w:rPr>
                <w:noProof/>
              </w:rPr>
              <w:t>,</w:t>
            </w:r>
            <w:r w:rsidRPr="00BF3CCD">
              <w:rPr>
                <w:noProof/>
              </w:rPr>
              <w:t>068</w:t>
            </w:r>
          </w:p>
        </w:tc>
        <w:tc>
          <w:tcPr>
            <w:tcW w:w="1250" w:type="pct"/>
            <w:shd w:val="clear" w:color="auto" w:fill="auto"/>
          </w:tcPr>
          <w:p w14:paraId="4611FB09" w14:textId="77777777" w:rsidR="003E7CCC" w:rsidRPr="00BF3CCD" w:rsidRDefault="003E7CCC" w:rsidP="00DE28E6">
            <w:pPr>
              <w:pStyle w:val="TableText"/>
              <w:jc w:val="center"/>
              <w:rPr>
                <w:noProof/>
              </w:rPr>
            </w:pPr>
            <w:r w:rsidRPr="00BF3CCD">
              <w:rPr>
                <w:noProof/>
              </w:rPr>
              <w:t>36.4</w:t>
            </w:r>
          </w:p>
        </w:tc>
        <w:tc>
          <w:tcPr>
            <w:tcW w:w="933" w:type="pct"/>
            <w:shd w:val="clear" w:color="auto" w:fill="auto"/>
          </w:tcPr>
          <w:p w14:paraId="3AD86B2D" w14:textId="77777777" w:rsidR="003E7CCC" w:rsidRPr="00BF3CCD" w:rsidRDefault="003E7CCC" w:rsidP="00DE28E6">
            <w:pPr>
              <w:pStyle w:val="TableText"/>
              <w:jc w:val="center"/>
              <w:rPr>
                <w:noProof/>
              </w:rPr>
            </w:pPr>
            <w:r w:rsidRPr="00BF3CCD">
              <w:rPr>
                <w:noProof/>
              </w:rPr>
              <w:t>35.3</w:t>
            </w:r>
          </w:p>
        </w:tc>
        <w:tc>
          <w:tcPr>
            <w:tcW w:w="934" w:type="pct"/>
            <w:shd w:val="clear" w:color="auto" w:fill="auto"/>
          </w:tcPr>
          <w:p w14:paraId="1B946E33" w14:textId="525346A3" w:rsidR="003E7CCC" w:rsidRPr="00BF3CCD" w:rsidRDefault="003E7CCC" w:rsidP="00DE28E6">
            <w:pPr>
              <w:pStyle w:val="TableText"/>
              <w:jc w:val="center"/>
              <w:rPr>
                <w:noProof/>
              </w:rPr>
            </w:pPr>
            <w:r w:rsidRPr="00BF3CCD">
              <w:rPr>
                <w:noProof/>
              </w:rPr>
              <w:t>28.5</w:t>
            </w:r>
            <w:r>
              <w:rPr>
                <w:noProof/>
              </w:rPr>
              <w:t>–</w:t>
            </w:r>
            <w:r w:rsidRPr="00BF3CCD">
              <w:rPr>
                <w:noProof/>
              </w:rPr>
              <w:t>43.2</w:t>
            </w:r>
          </w:p>
        </w:tc>
      </w:tr>
      <w:tr w:rsidR="003E7CCC" w:rsidRPr="00BF3CCD" w14:paraId="068CB593" w14:textId="77777777" w:rsidTr="00AD35F7">
        <w:tc>
          <w:tcPr>
            <w:tcW w:w="951" w:type="pct"/>
            <w:shd w:val="clear" w:color="auto" w:fill="auto"/>
          </w:tcPr>
          <w:p w14:paraId="4532EEAF"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4DFB7735" w14:textId="77777777" w:rsidR="003E7CCC" w:rsidRPr="00BF3CCD" w:rsidRDefault="003E7CCC" w:rsidP="00DE28E6">
            <w:pPr>
              <w:pStyle w:val="TableText"/>
              <w:jc w:val="center"/>
              <w:rPr>
                <w:noProof/>
              </w:rPr>
            </w:pPr>
            <w:r w:rsidRPr="00BF3CCD">
              <w:rPr>
                <w:noProof/>
              </w:rPr>
              <w:t>1</w:t>
            </w:r>
            <w:r>
              <w:rPr>
                <w:noProof/>
              </w:rPr>
              <w:t>,</w:t>
            </w:r>
            <w:r w:rsidRPr="00BF3CCD">
              <w:rPr>
                <w:noProof/>
              </w:rPr>
              <w:t>042</w:t>
            </w:r>
          </w:p>
        </w:tc>
        <w:tc>
          <w:tcPr>
            <w:tcW w:w="1250" w:type="pct"/>
            <w:shd w:val="clear" w:color="auto" w:fill="auto"/>
          </w:tcPr>
          <w:p w14:paraId="4318F89B" w14:textId="77777777" w:rsidR="003E7CCC" w:rsidRPr="00BF3CCD" w:rsidRDefault="003E7CCC" w:rsidP="00DE28E6">
            <w:pPr>
              <w:pStyle w:val="TableText"/>
              <w:jc w:val="center"/>
              <w:rPr>
                <w:noProof/>
              </w:rPr>
            </w:pPr>
            <w:r w:rsidRPr="00BF3CCD">
              <w:rPr>
                <w:noProof/>
              </w:rPr>
              <w:t>38.3</w:t>
            </w:r>
          </w:p>
        </w:tc>
        <w:tc>
          <w:tcPr>
            <w:tcW w:w="933" w:type="pct"/>
            <w:shd w:val="clear" w:color="auto" w:fill="auto"/>
          </w:tcPr>
          <w:p w14:paraId="30062FAC" w14:textId="77777777" w:rsidR="003E7CCC" w:rsidRPr="00BF3CCD" w:rsidRDefault="003E7CCC" w:rsidP="00DE28E6">
            <w:pPr>
              <w:pStyle w:val="TableText"/>
              <w:jc w:val="center"/>
              <w:rPr>
                <w:noProof/>
              </w:rPr>
            </w:pPr>
            <w:r w:rsidRPr="00BF3CCD">
              <w:rPr>
                <w:noProof/>
              </w:rPr>
              <w:t>40.7</w:t>
            </w:r>
          </w:p>
        </w:tc>
        <w:tc>
          <w:tcPr>
            <w:tcW w:w="934" w:type="pct"/>
            <w:shd w:val="clear" w:color="auto" w:fill="auto"/>
          </w:tcPr>
          <w:p w14:paraId="785F9965" w14:textId="5FC9ADEF" w:rsidR="003E7CCC" w:rsidRPr="00BF3CCD" w:rsidRDefault="003E7CCC" w:rsidP="00DE28E6">
            <w:pPr>
              <w:pStyle w:val="TableText"/>
              <w:jc w:val="center"/>
              <w:rPr>
                <w:noProof/>
              </w:rPr>
            </w:pPr>
            <w:r w:rsidRPr="00BF3CCD">
              <w:rPr>
                <w:noProof/>
              </w:rPr>
              <w:t>33.3</w:t>
            </w:r>
            <w:r>
              <w:rPr>
                <w:noProof/>
              </w:rPr>
              <w:t>–</w:t>
            </w:r>
            <w:r w:rsidRPr="00BF3CCD">
              <w:rPr>
                <w:noProof/>
              </w:rPr>
              <w:t>49.3</w:t>
            </w:r>
          </w:p>
        </w:tc>
      </w:tr>
      <w:tr w:rsidR="003E7CCC" w:rsidRPr="00BF3CCD" w14:paraId="4370C8D2" w14:textId="77777777" w:rsidTr="00AD35F7">
        <w:tc>
          <w:tcPr>
            <w:tcW w:w="951" w:type="pct"/>
            <w:shd w:val="clear" w:color="auto" w:fill="auto"/>
          </w:tcPr>
          <w:p w14:paraId="5F1E81DF"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30692E11" w14:textId="77777777" w:rsidR="003E7CCC" w:rsidRPr="00BF3CCD" w:rsidRDefault="003E7CCC" w:rsidP="00DE28E6">
            <w:pPr>
              <w:pStyle w:val="TableText"/>
              <w:jc w:val="center"/>
              <w:rPr>
                <w:noProof/>
              </w:rPr>
            </w:pPr>
            <w:r w:rsidRPr="00BF3CCD">
              <w:rPr>
                <w:noProof/>
              </w:rPr>
              <w:t>1</w:t>
            </w:r>
            <w:r>
              <w:rPr>
                <w:noProof/>
              </w:rPr>
              <w:t>,</w:t>
            </w:r>
            <w:r w:rsidRPr="00BF3CCD">
              <w:rPr>
                <w:noProof/>
              </w:rPr>
              <w:t>129</w:t>
            </w:r>
          </w:p>
        </w:tc>
        <w:tc>
          <w:tcPr>
            <w:tcW w:w="1250" w:type="pct"/>
            <w:shd w:val="clear" w:color="auto" w:fill="auto"/>
          </w:tcPr>
          <w:p w14:paraId="4E1904C9" w14:textId="77777777" w:rsidR="003E7CCC" w:rsidRPr="00BF3CCD" w:rsidRDefault="003E7CCC" w:rsidP="00DE28E6">
            <w:pPr>
              <w:pStyle w:val="TableText"/>
              <w:jc w:val="center"/>
              <w:rPr>
                <w:noProof/>
              </w:rPr>
            </w:pPr>
            <w:r w:rsidRPr="00BF3CCD">
              <w:rPr>
                <w:noProof/>
              </w:rPr>
              <w:t>40.8</w:t>
            </w:r>
          </w:p>
        </w:tc>
        <w:tc>
          <w:tcPr>
            <w:tcW w:w="933" w:type="pct"/>
            <w:shd w:val="clear" w:color="auto" w:fill="auto"/>
          </w:tcPr>
          <w:p w14:paraId="30D97F38" w14:textId="77777777" w:rsidR="003E7CCC" w:rsidRPr="00BF3CCD" w:rsidRDefault="003E7CCC" w:rsidP="00DE28E6">
            <w:pPr>
              <w:pStyle w:val="TableText"/>
              <w:jc w:val="center"/>
              <w:rPr>
                <w:noProof/>
              </w:rPr>
            </w:pPr>
            <w:r w:rsidRPr="00BF3CCD">
              <w:rPr>
                <w:noProof/>
              </w:rPr>
              <w:t>40.6</w:t>
            </w:r>
          </w:p>
        </w:tc>
        <w:tc>
          <w:tcPr>
            <w:tcW w:w="934" w:type="pct"/>
            <w:shd w:val="clear" w:color="auto" w:fill="auto"/>
          </w:tcPr>
          <w:p w14:paraId="22F245E9" w14:textId="5722980B" w:rsidR="003E7CCC" w:rsidRPr="00BF3CCD" w:rsidRDefault="003E7CCC" w:rsidP="00DE28E6">
            <w:pPr>
              <w:pStyle w:val="TableText"/>
              <w:jc w:val="center"/>
              <w:rPr>
                <w:noProof/>
              </w:rPr>
            </w:pPr>
            <w:r w:rsidRPr="00BF3CCD">
              <w:rPr>
                <w:noProof/>
              </w:rPr>
              <w:t>33.0</w:t>
            </w:r>
            <w:r>
              <w:rPr>
                <w:noProof/>
              </w:rPr>
              <w:t>–</w:t>
            </w:r>
            <w:r w:rsidRPr="00BF3CCD">
              <w:rPr>
                <w:noProof/>
              </w:rPr>
              <w:t>49.5</w:t>
            </w:r>
          </w:p>
        </w:tc>
      </w:tr>
      <w:tr w:rsidR="003E7CCC" w:rsidRPr="00BF3CCD" w14:paraId="564C3124" w14:textId="77777777" w:rsidTr="00AD35F7">
        <w:tc>
          <w:tcPr>
            <w:tcW w:w="951" w:type="pct"/>
            <w:shd w:val="clear" w:color="auto" w:fill="auto"/>
          </w:tcPr>
          <w:p w14:paraId="58D4FD93"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7E10CFB5" w14:textId="77777777" w:rsidR="003E7CCC" w:rsidRPr="00BF3CCD" w:rsidRDefault="003E7CCC" w:rsidP="00DE28E6">
            <w:pPr>
              <w:pStyle w:val="TableText"/>
              <w:jc w:val="center"/>
              <w:rPr>
                <w:noProof/>
              </w:rPr>
            </w:pPr>
            <w:r w:rsidRPr="00BF3CCD">
              <w:rPr>
                <w:noProof/>
              </w:rPr>
              <w:t>1</w:t>
            </w:r>
            <w:r>
              <w:rPr>
                <w:noProof/>
              </w:rPr>
              <w:t>,</w:t>
            </w:r>
            <w:r w:rsidRPr="00BF3CCD">
              <w:rPr>
                <w:noProof/>
              </w:rPr>
              <w:t>156</w:t>
            </w:r>
          </w:p>
        </w:tc>
        <w:tc>
          <w:tcPr>
            <w:tcW w:w="1250" w:type="pct"/>
            <w:shd w:val="clear" w:color="auto" w:fill="auto"/>
          </w:tcPr>
          <w:p w14:paraId="65FD54C1" w14:textId="77777777" w:rsidR="003E7CCC" w:rsidRPr="00BF3CCD" w:rsidRDefault="003E7CCC" w:rsidP="00DE28E6">
            <w:pPr>
              <w:pStyle w:val="TableText"/>
              <w:jc w:val="center"/>
              <w:rPr>
                <w:noProof/>
              </w:rPr>
            </w:pPr>
            <w:r w:rsidRPr="00BF3CCD">
              <w:rPr>
                <w:noProof/>
              </w:rPr>
              <w:t>41.9</w:t>
            </w:r>
          </w:p>
        </w:tc>
        <w:tc>
          <w:tcPr>
            <w:tcW w:w="933" w:type="pct"/>
            <w:shd w:val="clear" w:color="auto" w:fill="auto"/>
          </w:tcPr>
          <w:p w14:paraId="42A94FA6" w14:textId="77777777" w:rsidR="003E7CCC" w:rsidRPr="00BF3CCD" w:rsidRDefault="003E7CCC" w:rsidP="00DE28E6">
            <w:pPr>
              <w:pStyle w:val="TableText"/>
              <w:jc w:val="center"/>
              <w:rPr>
                <w:noProof/>
              </w:rPr>
            </w:pPr>
            <w:r w:rsidRPr="00BF3CCD">
              <w:rPr>
                <w:noProof/>
              </w:rPr>
              <w:t>44.7</w:t>
            </w:r>
          </w:p>
        </w:tc>
        <w:tc>
          <w:tcPr>
            <w:tcW w:w="934" w:type="pct"/>
            <w:shd w:val="clear" w:color="auto" w:fill="auto"/>
          </w:tcPr>
          <w:p w14:paraId="74615D7B" w14:textId="652FBF40" w:rsidR="003E7CCC" w:rsidRPr="00BF3CCD" w:rsidRDefault="003E7CCC" w:rsidP="00DE28E6">
            <w:pPr>
              <w:pStyle w:val="TableText"/>
              <w:jc w:val="center"/>
              <w:rPr>
                <w:noProof/>
              </w:rPr>
            </w:pPr>
            <w:r w:rsidRPr="00BF3CCD">
              <w:rPr>
                <w:noProof/>
              </w:rPr>
              <w:t>37.0</w:t>
            </w:r>
            <w:r>
              <w:rPr>
                <w:noProof/>
              </w:rPr>
              <w:t>–</w:t>
            </w:r>
            <w:r w:rsidRPr="00BF3CCD">
              <w:rPr>
                <w:noProof/>
              </w:rPr>
              <w:t>53.6</w:t>
            </w:r>
          </w:p>
        </w:tc>
      </w:tr>
      <w:tr w:rsidR="003E7CCC" w:rsidRPr="00BF3CCD" w14:paraId="398DAAD1" w14:textId="77777777" w:rsidTr="00DE28E6">
        <w:tc>
          <w:tcPr>
            <w:tcW w:w="5000" w:type="pct"/>
            <w:gridSpan w:val="5"/>
            <w:shd w:val="clear" w:color="auto" w:fill="E4EFE1"/>
          </w:tcPr>
          <w:p w14:paraId="44061CDA" w14:textId="77777777" w:rsidR="003E7CCC" w:rsidRPr="00BF3CCD" w:rsidRDefault="003E7CCC" w:rsidP="00DE28E6">
            <w:pPr>
              <w:pStyle w:val="TableText"/>
              <w:rPr>
                <w:b/>
                <w:bCs/>
                <w:noProof/>
              </w:rPr>
            </w:pPr>
            <w:r w:rsidRPr="00BF3CCD">
              <w:rPr>
                <w:b/>
                <w:bCs/>
                <w:noProof/>
              </w:rPr>
              <w:t>Sex</w:t>
            </w:r>
          </w:p>
        </w:tc>
      </w:tr>
      <w:tr w:rsidR="003E7CCC" w:rsidRPr="00BF3CCD" w14:paraId="28735562" w14:textId="77777777" w:rsidTr="00AD35F7">
        <w:tc>
          <w:tcPr>
            <w:tcW w:w="951" w:type="pct"/>
          </w:tcPr>
          <w:p w14:paraId="0ADEE2AE" w14:textId="77777777" w:rsidR="003E7CCC" w:rsidRPr="00BF3CCD" w:rsidRDefault="003E7CCC" w:rsidP="00DE28E6">
            <w:pPr>
              <w:pStyle w:val="TableText"/>
              <w:rPr>
                <w:noProof/>
              </w:rPr>
            </w:pPr>
            <w:r w:rsidRPr="00BF3CCD">
              <w:rPr>
                <w:noProof/>
              </w:rPr>
              <w:t>Male</w:t>
            </w:r>
          </w:p>
        </w:tc>
        <w:tc>
          <w:tcPr>
            <w:tcW w:w="931" w:type="pct"/>
          </w:tcPr>
          <w:p w14:paraId="23AADD04" w14:textId="77777777" w:rsidR="003E7CCC" w:rsidRPr="00BF3CCD" w:rsidRDefault="003E7CCC" w:rsidP="00DE28E6">
            <w:pPr>
              <w:pStyle w:val="TableText"/>
              <w:jc w:val="center"/>
              <w:rPr>
                <w:noProof/>
              </w:rPr>
            </w:pPr>
            <w:r w:rsidRPr="00BF3CCD">
              <w:rPr>
                <w:noProof/>
              </w:rPr>
              <w:t>3</w:t>
            </w:r>
            <w:r>
              <w:rPr>
                <w:noProof/>
              </w:rPr>
              <w:t>,</w:t>
            </w:r>
            <w:r w:rsidRPr="00BF3CCD">
              <w:rPr>
                <w:noProof/>
              </w:rPr>
              <w:t>075</w:t>
            </w:r>
          </w:p>
        </w:tc>
        <w:tc>
          <w:tcPr>
            <w:tcW w:w="1250" w:type="pct"/>
          </w:tcPr>
          <w:p w14:paraId="6CEDB7F2" w14:textId="77777777" w:rsidR="003E7CCC" w:rsidRPr="00BF3CCD" w:rsidRDefault="003E7CCC" w:rsidP="00DE28E6">
            <w:pPr>
              <w:pStyle w:val="TableText"/>
              <w:jc w:val="center"/>
              <w:rPr>
                <w:noProof/>
              </w:rPr>
            </w:pPr>
            <w:r w:rsidRPr="00BF3CCD">
              <w:rPr>
                <w:noProof/>
              </w:rPr>
              <w:t>38.7</w:t>
            </w:r>
          </w:p>
        </w:tc>
        <w:tc>
          <w:tcPr>
            <w:tcW w:w="933" w:type="pct"/>
          </w:tcPr>
          <w:p w14:paraId="76B6A26A" w14:textId="77777777" w:rsidR="003E7CCC" w:rsidRPr="00BF3CCD" w:rsidRDefault="003E7CCC" w:rsidP="00DE28E6">
            <w:pPr>
              <w:pStyle w:val="TableText"/>
              <w:jc w:val="center"/>
              <w:rPr>
                <w:noProof/>
              </w:rPr>
            </w:pPr>
            <w:r w:rsidRPr="00BF3CCD">
              <w:rPr>
                <w:noProof/>
              </w:rPr>
              <w:t>40.1</w:t>
            </w:r>
          </w:p>
        </w:tc>
        <w:tc>
          <w:tcPr>
            <w:tcW w:w="934" w:type="pct"/>
          </w:tcPr>
          <w:p w14:paraId="5781C51A" w14:textId="73C8F19C" w:rsidR="003E7CCC" w:rsidRPr="00BF3CCD" w:rsidRDefault="003E7CCC" w:rsidP="00DE28E6">
            <w:pPr>
              <w:pStyle w:val="TableText"/>
              <w:jc w:val="center"/>
              <w:rPr>
                <w:noProof/>
              </w:rPr>
            </w:pPr>
            <w:r w:rsidRPr="00BF3CCD">
              <w:rPr>
                <w:noProof/>
              </w:rPr>
              <w:t>35.6</w:t>
            </w:r>
            <w:r>
              <w:rPr>
                <w:noProof/>
              </w:rPr>
              <w:t>–</w:t>
            </w:r>
            <w:r w:rsidRPr="00BF3CCD">
              <w:rPr>
                <w:noProof/>
              </w:rPr>
              <w:t>44.9</w:t>
            </w:r>
          </w:p>
        </w:tc>
      </w:tr>
      <w:tr w:rsidR="003E7CCC" w:rsidRPr="00BF3CCD" w14:paraId="670D8A14" w14:textId="77777777" w:rsidTr="00AD35F7">
        <w:tc>
          <w:tcPr>
            <w:tcW w:w="951" w:type="pct"/>
          </w:tcPr>
          <w:p w14:paraId="6B9F4965" w14:textId="77777777" w:rsidR="003E7CCC" w:rsidRPr="00BF3CCD" w:rsidRDefault="003E7CCC" w:rsidP="00DE28E6">
            <w:pPr>
              <w:pStyle w:val="TableText"/>
              <w:rPr>
                <w:noProof/>
              </w:rPr>
            </w:pPr>
            <w:r w:rsidRPr="00BF3CCD">
              <w:rPr>
                <w:noProof/>
              </w:rPr>
              <w:t>Female</w:t>
            </w:r>
          </w:p>
        </w:tc>
        <w:tc>
          <w:tcPr>
            <w:tcW w:w="931" w:type="pct"/>
          </w:tcPr>
          <w:p w14:paraId="58CF9BC1" w14:textId="77777777" w:rsidR="003E7CCC" w:rsidRPr="00BF3CCD" w:rsidRDefault="003E7CCC" w:rsidP="00DE28E6">
            <w:pPr>
              <w:pStyle w:val="TableText"/>
              <w:jc w:val="center"/>
              <w:rPr>
                <w:noProof/>
              </w:rPr>
            </w:pPr>
            <w:r w:rsidRPr="00BF3CCD">
              <w:rPr>
                <w:noProof/>
              </w:rPr>
              <w:t>2</w:t>
            </w:r>
            <w:r>
              <w:rPr>
                <w:noProof/>
              </w:rPr>
              <w:t>,</w:t>
            </w:r>
            <w:r w:rsidRPr="00BF3CCD">
              <w:rPr>
                <w:noProof/>
              </w:rPr>
              <w:t>283</w:t>
            </w:r>
          </w:p>
        </w:tc>
        <w:tc>
          <w:tcPr>
            <w:tcW w:w="1250" w:type="pct"/>
          </w:tcPr>
          <w:p w14:paraId="2F9722E4" w14:textId="77777777" w:rsidR="003E7CCC" w:rsidRPr="00BF3CCD" w:rsidRDefault="003E7CCC" w:rsidP="00DE28E6">
            <w:pPr>
              <w:pStyle w:val="TableText"/>
              <w:jc w:val="center"/>
              <w:rPr>
                <w:noProof/>
              </w:rPr>
            </w:pPr>
            <w:r w:rsidRPr="00BF3CCD">
              <w:rPr>
                <w:noProof/>
              </w:rPr>
              <w:t>38.9</w:t>
            </w:r>
          </w:p>
        </w:tc>
        <w:tc>
          <w:tcPr>
            <w:tcW w:w="933" w:type="pct"/>
          </w:tcPr>
          <w:p w14:paraId="54224E42" w14:textId="77777777" w:rsidR="003E7CCC" w:rsidRPr="00BF3CCD" w:rsidRDefault="003E7CCC" w:rsidP="00DE28E6">
            <w:pPr>
              <w:pStyle w:val="TableText"/>
              <w:jc w:val="center"/>
              <w:rPr>
                <w:noProof/>
              </w:rPr>
            </w:pPr>
            <w:r w:rsidRPr="00BF3CCD">
              <w:rPr>
                <w:noProof/>
              </w:rPr>
              <w:t>40.8</w:t>
            </w:r>
          </w:p>
        </w:tc>
        <w:tc>
          <w:tcPr>
            <w:tcW w:w="934" w:type="pct"/>
          </w:tcPr>
          <w:p w14:paraId="4321141E" w14:textId="7EE9D512" w:rsidR="003E7CCC" w:rsidRPr="00BF3CCD" w:rsidRDefault="003E7CCC" w:rsidP="00DE28E6">
            <w:pPr>
              <w:pStyle w:val="TableText"/>
              <w:jc w:val="center"/>
              <w:rPr>
                <w:noProof/>
              </w:rPr>
            </w:pPr>
            <w:r w:rsidRPr="00BF3CCD">
              <w:rPr>
                <w:noProof/>
              </w:rPr>
              <w:t>35.5</w:t>
            </w:r>
            <w:r>
              <w:rPr>
                <w:noProof/>
              </w:rPr>
              <w:t>–</w:t>
            </w:r>
            <w:r w:rsidRPr="00BF3CCD">
              <w:rPr>
                <w:noProof/>
              </w:rPr>
              <w:t>46.6</w:t>
            </w:r>
          </w:p>
        </w:tc>
      </w:tr>
      <w:tr w:rsidR="003E7CCC" w:rsidRPr="00BF3CCD" w14:paraId="2BC2277F" w14:textId="77777777" w:rsidTr="00DE28E6">
        <w:tc>
          <w:tcPr>
            <w:tcW w:w="5000" w:type="pct"/>
            <w:gridSpan w:val="5"/>
            <w:shd w:val="clear" w:color="auto" w:fill="E4EFE1"/>
          </w:tcPr>
          <w:p w14:paraId="0D77108A" w14:textId="77777777" w:rsidR="003E7CCC" w:rsidRPr="00BF3CCD" w:rsidRDefault="003E7CCC" w:rsidP="00DE28E6">
            <w:pPr>
              <w:pStyle w:val="TableText"/>
              <w:rPr>
                <w:b/>
                <w:bCs/>
                <w:noProof/>
              </w:rPr>
            </w:pPr>
            <w:r w:rsidRPr="00BF3CCD">
              <w:rPr>
                <w:b/>
                <w:bCs/>
                <w:noProof/>
              </w:rPr>
              <w:t>Age group</w:t>
            </w:r>
          </w:p>
        </w:tc>
      </w:tr>
      <w:tr w:rsidR="003E7CCC" w:rsidRPr="00BF3CCD" w14:paraId="5679B585" w14:textId="77777777" w:rsidTr="00AD35F7">
        <w:tc>
          <w:tcPr>
            <w:tcW w:w="951" w:type="pct"/>
          </w:tcPr>
          <w:p w14:paraId="5271F0CD" w14:textId="77777777" w:rsidR="003E7CCC" w:rsidRPr="00BF3CCD" w:rsidRDefault="003E7CCC" w:rsidP="00DE28E6">
            <w:pPr>
              <w:pStyle w:val="TableText"/>
              <w:rPr>
                <w:noProof/>
              </w:rPr>
            </w:pPr>
            <w:r w:rsidRPr="00BF3CCD">
              <w:rPr>
                <w:noProof/>
              </w:rPr>
              <w:t>18–49</w:t>
            </w:r>
          </w:p>
        </w:tc>
        <w:tc>
          <w:tcPr>
            <w:tcW w:w="931" w:type="pct"/>
          </w:tcPr>
          <w:p w14:paraId="782FD51E" w14:textId="77777777" w:rsidR="003E7CCC" w:rsidRPr="00BF3CCD" w:rsidRDefault="003E7CCC" w:rsidP="00DE28E6">
            <w:pPr>
              <w:pStyle w:val="TableText"/>
              <w:jc w:val="center"/>
              <w:rPr>
                <w:noProof/>
              </w:rPr>
            </w:pPr>
            <w:r w:rsidRPr="00BF3CCD">
              <w:rPr>
                <w:noProof/>
              </w:rPr>
              <w:t>806</w:t>
            </w:r>
          </w:p>
        </w:tc>
        <w:tc>
          <w:tcPr>
            <w:tcW w:w="1250" w:type="pct"/>
          </w:tcPr>
          <w:p w14:paraId="5E0FC846" w14:textId="77777777" w:rsidR="003E7CCC" w:rsidRPr="00BF3CCD" w:rsidRDefault="003E7CCC" w:rsidP="00DE28E6">
            <w:pPr>
              <w:pStyle w:val="TableText"/>
              <w:jc w:val="center"/>
              <w:rPr>
                <w:noProof/>
              </w:rPr>
            </w:pPr>
            <w:r w:rsidRPr="00BF3CCD">
              <w:rPr>
                <w:noProof/>
              </w:rPr>
              <w:t>41.4</w:t>
            </w:r>
          </w:p>
        </w:tc>
        <w:tc>
          <w:tcPr>
            <w:tcW w:w="933" w:type="pct"/>
          </w:tcPr>
          <w:p w14:paraId="1E830052" w14:textId="6BA006DA" w:rsidR="003E7CCC" w:rsidRPr="00BF3CCD" w:rsidRDefault="003E7CCC" w:rsidP="00DE28E6">
            <w:pPr>
              <w:pStyle w:val="TableText"/>
              <w:jc w:val="center"/>
              <w:rPr>
                <w:noProof/>
              </w:rPr>
            </w:pPr>
            <w:r>
              <w:rPr>
                <w:noProof/>
              </w:rPr>
              <w:t>–</w:t>
            </w:r>
          </w:p>
        </w:tc>
        <w:tc>
          <w:tcPr>
            <w:tcW w:w="934" w:type="pct"/>
          </w:tcPr>
          <w:p w14:paraId="22B009EE" w14:textId="7533C803" w:rsidR="003E7CCC" w:rsidRPr="00BF3CCD" w:rsidRDefault="003E7CCC" w:rsidP="00DE28E6">
            <w:pPr>
              <w:pStyle w:val="TableText"/>
              <w:jc w:val="center"/>
              <w:rPr>
                <w:noProof/>
              </w:rPr>
            </w:pPr>
            <w:r>
              <w:rPr>
                <w:noProof/>
              </w:rPr>
              <w:t>–</w:t>
            </w:r>
          </w:p>
        </w:tc>
      </w:tr>
      <w:tr w:rsidR="003E7CCC" w:rsidRPr="00BF3CCD" w14:paraId="14E11824" w14:textId="77777777" w:rsidTr="00AD35F7">
        <w:tc>
          <w:tcPr>
            <w:tcW w:w="951" w:type="pct"/>
          </w:tcPr>
          <w:p w14:paraId="163582CA" w14:textId="77777777" w:rsidR="003E7CCC" w:rsidRPr="00BF3CCD" w:rsidRDefault="003E7CCC" w:rsidP="00DE28E6">
            <w:pPr>
              <w:pStyle w:val="TableText"/>
              <w:rPr>
                <w:noProof/>
              </w:rPr>
            </w:pPr>
            <w:r w:rsidRPr="00BF3CCD">
              <w:rPr>
                <w:noProof/>
              </w:rPr>
              <w:t>50–59</w:t>
            </w:r>
          </w:p>
        </w:tc>
        <w:tc>
          <w:tcPr>
            <w:tcW w:w="931" w:type="pct"/>
          </w:tcPr>
          <w:p w14:paraId="1DE74033" w14:textId="77777777" w:rsidR="003E7CCC" w:rsidRPr="00BF3CCD" w:rsidRDefault="003E7CCC" w:rsidP="00DE28E6">
            <w:pPr>
              <w:pStyle w:val="TableText"/>
              <w:jc w:val="center"/>
              <w:rPr>
                <w:noProof/>
              </w:rPr>
            </w:pPr>
            <w:r w:rsidRPr="00BF3CCD">
              <w:rPr>
                <w:noProof/>
              </w:rPr>
              <w:t>773</w:t>
            </w:r>
          </w:p>
        </w:tc>
        <w:tc>
          <w:tcPr>
            <w:tcW w:w="1250" w:type="pct"/>
          </w:tcPr>
          <w:p w14:paraId="4B969C93" w14:textId="77777777" w:rsidR="003E7CCC" w:rsidRPr="00BF3CCD" w:rsidRDefault="003E7CCC" w:rsidP="00DE28E6">
            <w:pPr>
              <w:pStyle w:val="TableText"/>
              <w:jc w:val="center"/>
              <w:rPr>
                <w:noProof/>
              </w:rPr>
            </w:pPr>
            <w:r w:rsidRPr="00BF3CCD">
              <w:rPr>
                <w:noProof/>
              </w:rPr>
              <w:t>36.0</w:t>
            </w:r>
          </w:p>
        </w:tc>
        <w:tc>
          <w:tcPr>
            <w:tcW w:w="933" w:type="pct"/>
          </w:tcPr>
          <w:p w14:paraId="6C018825" w14:textId="5E8D0DCE" w:rsidR="003E7CCC" w:rsidRPr="00BF3CCD" w:rsidRDefault="003E7CCC" w:rsidP="00DE28E6">
            <w:pPr>
              <w:pStyle w:val="TableText"/>
              <w:jc w:val="center"/>
              <w:rPr>
                <w:noProof/>
              </w:rPr>
            </w:pPr>
            <w:r>
              <w:rPr>
                <w:noProof/>
              </w:rPr>
              <w:t>–</w:t>
            </w:r>
          </w:p>
        </w:tc>
        <w:tc>
          <w:tcPr>
            <w:tcW w:w="934" w:type="pct"/>
          </w:tcPr>
          <w:p w14:paraId="11D0DDFE" w14:textId="64577545" w:rsidR="003E7CCC" w:rsidRPr="00BF3CCD" w:rsidRDefault="003E7CCC" w:rsidP="00DE28E6">
            <w:pPr>
              <w:pStyle w:val="TableText"/>
              <w:jc w:val="center"/>
              <w:rPr>
                <w:noProof/>
              </w:rPr>
            </w:pPr>
            <w:r>
              <w:rPr>
                <w:noProof/>
              </w:rPr>
              <w:t>–</w:t>
            </w:r>
          </w:p>
        </w:tc>
      </w:tr>
      <w:tr w:rsidR="003E7CCC" w:rsidRPr="00BF3CCD" w14:paraId="443B5E79" w14:textId="77777777" w:rsidTr="00AD35F7">
        <w:tc>
          <w:tcPr>
            <w:tcW w:w="951" w:type="pct"/>
          </w:tcPr>
          <w:p w14:paraId="1A67DFC4" w14:textId="77777777" w:rsidR="003E7CCC" w:rsidRPr="00BF3CCD" w:rsidRDefault="003E7CCC" w:rsidP="00DE28E6">
            <w:pPr>
              <w:pStyle w:val="TableText"/>
              <w:rPr>
                <w:noProof/>
              </w:rPr>
            </w:pPr>
            <w:r w:rsidRPr="00BF3CCD">
              <w:rPr>
                <w:noProof/>
              </w:rPr>
              <w:t>60–69</w:t>
            </w:r>
          </w:p>
        </w:tc>
        <w:tc>
          <w:tcPr>
            <w:tcW w:w="931" w:type="pct"/>
          </w:tcPr>
          <w:p w14:paraId="1E002F02" w14:textId="77777777" w:rsidR="003E7CCC" w:rsidRPr="00BF3CCD" w:rsidRDefault="003E7CCC" w:rsidP="00DE28E6">
            <w:pPr>
              <w:pStyle w:val="TableText"/>
              <w:jc w:val="center"/>
              <w:rPr>
                <w:noProof/>
              </w:rPr>
            </w:pPr>
            <w:r w:rsidRPr="00BF3CCD">
              <w:rPr>
                <w:noProof/>
              </w:rPr>
              <w:t>1</w:t>
            </w:r>
            <w:r>
              <w:rPr>
                <w:noProof/>
              </w:rPr>
              <w:t>,</w:t>
            </w:r>
            <w:r w:rsidRPr="00BF3CCD">
              <w:rPr>
                <w:noProof/>
              </w:rPr>
              <w:t>291</w:t>
            </w:r>
          </w:p>
        </w:tc>
        <w:tc>
          <w:tcPr>
            <w:tcW w:w="1250" w:type="pct"/>
          </w:tcPr>
          <w:p w14:paraId="08181A2D" w14:textId="77777777" w:rsidR="003E7CCC" w:rsidRPr="00BF3CCD" w:rsidRDefault="003E7CCC" w:rsidP="00DE28E6">
            <w:pPr>
              <w:pStyle w:val="TableText"/>
              <w:jc w:val="center"/>
              <w:rPr>
                <w:noProof/>
              </w:rPr>
            </w:pPr>
            <w:r w:rsidRPr="00BF3CCD">
              <w:rPr>
                <w:noProof/>
              </w:rPr>
              <w:t>35.7</w:t>
            </w:r>
          </w:p>
        </w:tc>
        <w:tc>
          <w:tcPr>
            <w:tcW w:w="933" w:type="pct"/>
          </w:tcPr>
          <w:p w14:paraId="1FB0D78A" w14:textId="0A3AC551" w:rsidR="003E7CCC" w:rsidRPr="00BF3CCD" w:rsidRDefault="003E7CCC" w:rsidP="00DE28E6">
            <w:pPr>
              <w:pStyle w:val="TableText"/>
              <w:jc w:val="center"/>
              <w:rPr>
                <w:noProof/>
              </w:rPr>
            </w:pPr>
            <w:r>
              <w:rPr>
                <w:noProof/>
              </w:rPr>
              <w:t>–</w:t>
            </w:r>
          </w:p>
        </w:tc>
        <w:tc>
          <w:tcPr>
            <w:tcW w:w="934" w:type="pct"/>
          </w:tcPr>
          <w:p w14:paraId="5E497C88" w14:textId="0BB06176" w:rsidR="003E7CCC" w:rsidRPr="00BF3CCD" w:rsidRDefault="003E7CCC" w:rsidP="00DE28E6">
            <w:pPr>
              <w:pStyle w:val="TableText"/>
              <w:jc w:val="center"/>
              <w:rPr>
                <w:noProof/>
              </w:rPr>
            </w:pPr>
            <w:r>
              <w:rPr>
                <w:noProof/>
              </w:rPr>
              <w:t>–</w:t>
            </w:r>
          </w:p>
        </w:tc>
      </w:tr>
      <w:tr w:rsidR="003E7CCC" w:rsidRPr="00BF3CCD" w14:paraId="425BDD48" w14:textId="77777777" w:rsidTr="00AD35F7">
        <w:tc>
          <w:tcPr>
            <w:tcW w:w="951" w:type="pct"/>
          </w:tcPr>
          <w:p w14:paraId="34A42578" w14:textId="77777777" w:rsidR="003E7CCC" w:rsidRPr="00BF3CCD" w:rsidRDefault="003E7CCC" w:rsidP="00DE28E6">
            <w:pPr>
              <w:pStyle w:val="TableText"/>
              <w:rPr>
                <w:noProof/>
              </w:rPr>
            </w:pPr>
            <w:r w:rsidRPr="00BF3CCD">
              <w:rPr>
                <w:noProof/>
              </w:rPr>
              <w:t>70–79</w:t>
            </w:r>
          </w:p>
        </w:tc>
        <w:tc>
          <w:tcPr>
            <w:tcW w:w="931" w:type="pct"/>
          </w:tcPr>
          <w:p w14:paraId="183E3A72" w14:textId="77777777" w:rsidR="003E7CCC" w:rsidRPr="00BF3CCD" w:rsidRDefault="003E7CCC" w:rsidP="00DE28E6">
            <w:pPr>
              <w:pStyle w:val="TableText"/>
              <w:jc w:val="center"/>
              <w:rPr>
                <w:noProof/>
              </w:rPr>
            </w:pPr>
            <w:r w:rsidRPr="00BF3CCD">
              <w:rPr>
                <w:noProof/>
              </w:rPr>
              <w:t>1</w:t>
            </w:r>
            <w:r>
              <w:rPr>
                <w:noProof/>
              </w:rPr>
              <w:t>,</w:t>
            </w:r>
            <w:r w:rsidRPr="00BF3CCD">
              <w:rPr>
                <w:noProof/>
              </w:rPr>
              <w:t>546</w:t>
            </w:r>
          </w:p>
        </w:tc>
        <w:tc>
          <w:tcPr>
            <w:tcW w:w="1250" w:type="pct"/>
          </w:tcPr>
          <w:p w14:paraId="2654F6B1" w14:textId="77777777" w:rsidR="003E7CCC" w:rsidRPr="00BF3CCD" w:rsidRDefault="003E7CCC" w:rsidP="00DE28E6">
            <w:pPr>
              <w:pStyle w:val="TableText"/>
              <w:jc w:val="center"/>
              <w:rPr>
                <w:noProof/>
              </w:rPr>
            </w:pPr>
            <w:r w:rsidRPr="00BF3CCD">
              <w:rPr>
                <w:noProof/>
              </w:rPr>
              <w:t>37.9</w:t>
            </w:r>
          </w:p>
        </w:tc>
        <w:tc>
          <w:tcPr>
            <w:tcW w:w="933" w:type="pct"/>
          </w:tcPr>
          <w:p w14:paraId="24889E86" w14:textId="0897A5B7" w:rsidR="003E7CCC" w:rsidRPr="00BF3CCD" w:rsidRDefault="003E7CCC" w:rsidP="00DE28E6">
            <w:pPr>
              <w:pStyle w:val="TableText"/>
              <w:jc w:val="center"/>
              <w:rPr>
                <w:noProof/>
              </w:rPr>
            </w:pPr>
            <w:r>
              <w:rPr>
                <w:noProof/>
              </w:rPr>
              <w:t>–</w:t>
            </w:r>
          </w:p>
        </w:tc>
        <w:tc>
          <w:tcPr>
            <w:tcW w:w="934" w:type="pct"/>
          </w:tcPr>
          <w:p w14:paraId="28363354" w14:textId="3CBD19A6" w:rsidR="003E7CCC" w:rsidRPr="00BF3CCD" w:rsidRDefault="003E7CCC" w:rsidP="00DE28E6">
            <w:pPr>
              <w:pStyle w:val="TableText"/>
              <w:jc w:val="center"/>
              <w:rPr>
                <w:noProof/>
              </w:rPr>
            </w:pPr>
            <w:r>
              <w:rPr>
                <w:noProof/>
              </w:rPr>
              <w:t>–</w:t>
            </w:r>
          </w:p>
        </w:tc>
      </w:tr>
      <w:tr w:rsidR="003E7CCC" w:rsidRPr="00BF3CCD" w14:paraId="15D9EA89" w14:textId="77777777" w:rsidTr="00AD35F7">
        <w:tc>
          <w:tcPr>
            <w:tcW w:w="951" w:type="pct"/>
          </w:tcPr>
          <w:p w14:paraId="5944DCBC" w14:textId="77777777" w:rsidR="003E7CCC" w:rsidRPr="00BF3CCD" w:rsidRDefault="003E7CCC" w:rsidP="00DE28E6">
            <w:pPr>
              <w:pStyle w:val="TableText"/>
              <w:rPr>
                <w:noProof/>
              </w:rPr>
            </w:pPr>
            <w:r w:rsidRPr="00BF3CCD">
              <w:rPr>
                <w:noProof/>
              </w:rPr>
              <w:t>80+</w:t>
            </w:r>
          </w:p>
        </w:tc>
        <w:tc>
          <w:tcPr>
            <w:tcW w:w="931" w:type="pct"/>
          </w:tcPr>
          <w:p w14:paraId="41D5005F" w14:textId="77777777" w:rsidR="003E7CCC" w:rsidRPr="00BF3CCD" w:rsidRDefault="003E7CCC" w:rsidP="00DE28E6">
            <w:pPr>
              <w:pStyle w:val="TableText"/>
              <w:jc w:val="center"/>
              <w:rPr>
                <w:noProof/>
              </w:rPr>
            </w:pPr>
            <w:r w:rsidRPr="00BF3CCD">
              <w:rPr>
                <w:noProof/>
              </w:rPr>
              <w:t>946</w:t>
            </w:r>
          </w:p>
        </w:tc>
        <w:tc>
          <w:tcPr>
            <w:tcW w:w="1250" w:type="pct"/>
          </w:tcPr>
          <w:p w14:paraId="237C21D1" w14:textId="77777777" w:rsidR="003E7CCC" w:rsidRPr="00BF3CCD" w:rsidRDefault="003E7CCC" w:rsidP="00DE28E6">
            <w:pPr>
              <w:pStyle w:val="TableText"/>
              <w:jc w:val="center"/>
              <w:rPr>
                <w:noProof/>
              </w:rPr>
            </w:pPr>
            <w:r w:rsidRPr="00BF3CCD">
              <w:rPr>
                <w:noProof/>
              </w:rPr>
              <w:t>44.5</w:t>
            </w:r>
          </w:p>
        </w:tc>
        <w:tc>
          <w:tcPr>
            <w:tcW w:w="933" w:type="pct"/>
          </w:tcPr>
          <w:p w14:paraId="6C2A1894" w14:textId="3D8DC9AD" w:rsidR="003E7CCC" w:rsidRPr="00BF3CCD" w:rsidRDefault="003E7CCC" w:rsidP="00DE28E6">
            <w:pPr>
              <w:pStyle w:val="TableText"/>
              <w:jc w:val="center"/>
              <w:rPr>
                <w:noProof/>
              </w:rPr>
            </w:pPr>
            <w:r>
              <w:rPr>
                <w:noProof/>
              </w:rPr>
              <w:t>–</w:t>
            </w:r>
          </w:p>
        </w:tc>
        <w:tc>
          <w:tcPr>
            <w:tcW w:w="934" w:type="pct"/>
          </w:tcPr>
          <w:p w14:paraId="25FDD4D0" w14:textId="037EB98F" w:rsidR="003E7CCC" w:rsidRPr="00BF3CCD" w:rsidRDefault="003E7CCC" w:rsidP="00DE28E6">
            <w:pPr>
              <w:pStyle w:val="TableText"/>
              <w:jc w:val="center"/>
              <w:rPr>
                <w:noProof/>
              </w:rPr>
            </w:pPr>
            <w:r>
              <w:rPr>
                <w:noProof/>
              </w:rPr>
              <w:t>–</w:t>
            </w:r>
          </w:p>
        </w:tc>
      </w:tr>
      <w:tr w:rsidR="003E7CCC" w:rsidRPr="00BF3CCD" w14:paraId="047D8ECC" w14:textId="77777777" w:rsidTr="00DE28E6">
        <w:tc>
          <w:tcPr>
            <w:tcW w:w="5000" w:type="pct"/>
            <w:gridSpan w:val="5"/>
            <w:shd w:val="clear" w:color="auto" w:fill="E4EFE1"/>
          </w:tcPr>
          <w:p w14:paraId="64073B5F" w14:textId="77777777" w:rsidR="003E7CCC" w:rsidRPr="00BF3CCD" w:rsidRDefault="003E7CCC" w:rsidP="00DE28E6">
            <w:pPr>
              <w:pStyle w:val="TableText"/>
              <w:rPr>
                <w:b/>
                <w:bCs/>
                <w:noProof/>
              </w:rPr>
            </w:pPr>
            <w:r w:rsidRPr="00BF3CCD">
              <w:rPr>
                <w:b/>
                <w:bCs/>
                <w:noProof/>
              </w:rPr>
              <w:t>Ethnicity</w:t>
            </w:r>
          </w:p>
        </w:tc>
      </w:tr>
      <w:tr w:rsidR="003E7CCC" w:rsidRPr="00BF3CCD" w14:paraId="2C66C17F" w14:textId="77777777" w:rsidTr="00AD35F7">
        <w:tc>
          <w:tcPr>
            <w:tcW w:w="951" w:type="pct"/>
          </w:tcPr>
          <w:p w14:paraId="5FDBCF12" w14:textId="77777777" w:rsidR="003E7CCC" w:rsidRPr="00BF3CCD" w:rsidRDefault="003E7CCC" w:rsidP="00DE28E6">
            <w:pPr>
              <w:pStyle w:val="TableText"/>
              <w:rPr>
                <w:noProof/>
              </w:rPr>
            </w:pPr>
            <w:r w:rsidRPr="00BF3CCD">
              <w:rPr>
                <w:noProof/>
              </w:rPr>
              <w:t>Māori</w:t>
            </w:r>
          </w:p>
        </w:tc>
        <w:tc>
          <w:tcPr>
            <w:tcW w:w="931" w:type="pct"/>
          </w:tcPr>
          <w:p w14:paraId="0EA3D0C4" w14:textId="77777777" w:rsidR="003E7CCC" w:rsidRPr="00BF3CCD" w:rsidRDefault="003E7CCC" w:rsidP="00DE28E6">
            <w:pPr>
              <w:pStyle w:val="TableText"/>
              <w:jc w:val="center"/>
              <w:rPr>
                <w:noProof/>
              </w:rPr>
            </w:pPr>
            <w:r w:rsidRPr="00BF3CCD">
              <w:rPr>
                <w:noProof/>
              </w:rPr>
              <w:t>516</w:t>
            </w:r>
          </w:p>
        </w:tc>
        <w:tc>
          <w:tcPr>
            <w:tcW w:w="1250" w:type="pct"/>
          </w:tcPr>
          <w:p w14:paraId="3D8C9FE8" w14:textId="77777777" w:rsidR="003E7CCC" w:rsidRPr="00BF3CCD" w:rsidRDefault="003E7CCC" w:rsidP="00DE28E6">
            <w:pPr>
              <w:pStyle w:val="TableText"/>
              <w:jc w:val="center"/>
              <w:rPr>
                <w:noProof/>
              </w:rPr>
            </w:pPr>
            <w:r w:rsidRPr="00BF3CCD">
              <w:rPr>
                <w:noProof/>
              </w:rPr>
              <w:t>47.7</w:t>
            </w:r>
          </w:p>
        </w:tc>
        <w:tc>
          <w:tcPr>
            <w:tcW w:w="933" w:type="pct"/>
          </w:tcPr>
          <w:p w14:paraId="56DF63AB" w14:textId="77777777" w:rsidR="003E7CCC" w:rsidRPr="00BF3CCD" w:rsidRDefault="003E7CCC" w:rsidP="00DE28E6">
            <w:pPr>
              <w:pStyle w:val="TableText"/>
              <w:jc w:val="center"/>
              <w:rPr>
                <w:noProof/>
              </w:rPr>
            </w:pPr>
            <w:r w:rsidRPr="00BF3CCD">
              <w:rPr>
                <w:noProof/>
              </w:rPr>
              <w:t>52.2</w:t>
            </w:r>
          </w:p>
        </w:tc>
        <w:tc>
          <w:tcPr>
            <w:tcW w:w="934" w:type="pct"/>
          </w:tcPr>
          <w:p w14:paraId="52FF6F89" w14:textId="2FA14FE8" w:rsidR="003E7CCC" w:rsidRPr="00BF3CCD" w:rsidRDefault="003E7CCC" w:rsidP="00DE28E6">
            <w:pPr>
              <w:pStyle w:val="TableText"/>
              <w:jc w:val="center"/>
              <w:rPr>
                <w:noProof/>
              </w:rPr>
            </w:pPr>
            <w:r w:rsidRPr="00BF3CCD">
              <w:rPr>
                <w:noProof/>
              </w:rPr>
              <w:t>42.4</w:t>
            </w:r>
            <w:r>
              <w:rPr>
                <w:noProof/>
              </w:rPr>
              <w:t>–</w:t>
            </w:r>
            <w:r w:rsidRPr="00BF3CCD">
              <w:rPr>
                <w:noProof/>
              </w:rPr>
              <w:t>63.6</w:t>
            </w:r>
          </w:p>
        </w:tc>
      </w:tr>
      <w:tr w:rsidR="003E7CCC" w:rsidRPr="00BF3CCD" w14:paraId="4EE2D640" w14:textId="77777777" w:rsidTr="00AD35F7">
        <w:tc>
          <w:tcPr>
            <w:tcW w:w="951" w:type="pct"/>
          </w:tcPr>
          <w:p w14:paraId="7D1A0019" w14:textId="77777777" w:rsidR="003E7CCC" w:rsidRPr="00BF3CCD" w:rsidRDefault="003E7CCC" w:rsidP="00DE28E6">
            <w:pPr>
              <w:pStyle w:val="TableText"/>
              <w:rPr>
                <w:noProof/>
              </w:rPr>
            </w:pPr>
            <w:r w:rsidRPr="00BF3CCD">
              <w:rPr>
                <w:noProof/>
              </w:rPr>
              <w:t>Pacific peoples</w:t>
            </w:r>
          </w:p>
        </w:tc>
        <w:tc>
          <w:tcPr>
            <w:tcW w:w="931" w:type="pct"/>
          </w:tcPr>
          <w:p w14:paraId="6982AC8D" w14:textId="77777777" w:rsidR="003E7CCC" w:rsidRPr="00BF3CCD" w:rsidRDefault="003E7CCC" w:rsidP="00DE28E6">
            <w:pPr>
              <w:pStyle w:val="TableText"/>
              <w:jc w:val="center"/>
              <w:rPr>
                <w:noProof/>
              </w:rPr>
            </w:pPr>
            <w:r w:rsidRPr="00BF3CCD">
              <w:rPr>
                <w:noProof/>
              </w:rPr>
              <w:t>187</w:t>
            </w:r>
          </w:p>
        </w:tc>
        <w:tc>
          <w:tcPr>
            <w:tcW w:w="1250" w:type="pct"/>
          </w:tcPr>
          <w:p w14:paraId="55228599" w14:textId="77777777" w:rsidR="003E7CCC" w:rsidRPr="00BF3CCD" w:rsidRDefault="003E7CCC" w:rsidP="00DE28E6">
            <w:pPr>
              <w:pStyle w:val="TableText"/>
              <w:jc w:val="center"/>
              <w:rPr>
                <w:noProof/>
              </w:rPr>
            </w:pPr>
            <w:r w:rsidRPr="00BF3CCD">
              <w:rPr>
                <w:noProof/>
              </w:rPr>
              <w:t>55.6</w:t>
            </w:r>
          </w:p>
        </w:tc>
        <w:tc>
          <w:tcPr>
            <w:tcW w:w="933" w:type="pct"/>
          </w:tcPr>
          <w:p w14:paraId="286C1966" w14:textId="77777777" w:rsidR="003E7CCC" w:rsidRPr="00BF3CCD" w:rsidRDefault="003E7CCC" w:rsidP="00DE28E6">
            <w:pPr>
              <w:pStyle w:val="TableText"/>
              <w:jc w:val="center"/>
              <w:rPr>
                <w:noProof/>
              </w:rPr>
            </w:pPr>
            <w:r w:rsidRPr="00BF3CCD">
              <w:rPr>
                <w:noProof/>
              </w:rPr>
              <w:t>49.8</w:t>
            </w:r>
          </w:p>
        </w:tc>
        <w:tc>
          <w:tcPr>
            <w:tcW w:w="934" w:type="pct"/>
          </w:tcPr>
          <w:p w14:paraId="56171739" w14:textId="5A835085" w:rsidR="003E7CCC" w:rsidRPr="00BF3CCD" w:rsidRDefault="003E7CCC" w:rsidP="00DE28E6">
            <w:pPr>
              <w:pStyle w:val="TableText"/>
              <w:jc w:val="center"/>
              <w:rPr>
                <w:noProof/>
              </w:rPr>
            </w:pPr>
            <w:r w:rsidRPr="00BF3CCD">
              <w:rPr>
                <w:noProof/>
              </w:rPr>
              <w:t>34.7</w:t>
            </w:r>
            <w:r>
              <w:rPr>
                <w:noProof/>
              </w:rPr>
              <w:t>–</w:t>
            </w:r>
            <w:r w:rsidRPr="00BF3CCD">
              <w:rPr>
                <w:noProof/>
              </w:rPr>
              <w:t>69.9</w:t>
            </w:r>
          </w:p>
        </w:tc>
      </w:tr>
      <w:tr w:rsidR="003E7CCC" w:rsidRPr="00BF3CCD" w14:paraId="5CE4EBCB" w14:textId="77777777" w:rsidTr="00AD35F7">
        <w:tc>
          <w:tcPr>
            <w:tcW w:w="951" w:type="pct"/>
          </w:tcPr>
          <w:p w14:paraId="6F422858" w14:textId="77777777" w:rsidR="003E7CCC" w:rsidRPr="00BF3CCD" w:rsidRDefault="003E7CCC" w:rsidP="00DE28E6">
            <w:pPr>
              <w:pStyle w:val="TableText"/>
              <w:rPr>
                <w:noProof/>
              </w:rPr>
            </w:pPr>
            <w:r w:rsidRPr="00BF3CCD">
              <w:rPr>
                <w:noProof/>
              </w:rPr>
              <w:t>Asian</w:t>
            </w:r>
          </w:p>
        </w:tc>
        <w:tc>
          <w:tcPr>
            <w:tcW w:w="931" w:type="pct"/>
          </w:tcPr>
          <w:p w14:paraId="5812A2AA" w14:textId="77777777" w:rsidR="003E7CCC" w:rsidRPr="00BF3CCD" w:rsidRDefault="003E7CCC" w:rsidP="00DE28E6">
            <w:pPr>
              <w:pStyle w:val="TableText"/>
              <w:jc w:val="center"/>
              <w:rPr>
                <w:noProof/>
              </w:rPr>
            </w:pPr>
            <w:r w:rsidRPr="00BF3CCD">
              <w:rPr>
                <w:noProof/>
              </w:rPr>
              <w:t>357</w:t>
            </w:r>
          </w:p>
        </w:tc>
        <w:tc>
          <w:tcPr>
            <w:tcW w:w="1250" w:type="pct"/>
          </w:tcPr>
          <w:p w14:paraId="5DF746C5" w14:textId="77777777" w:rsidR="003E7CCC" w:rsidRPr="00BF3CCD" w:rsidRDefault="003E7CCC" w:rsidP="00DE28E6">
            <w:pPr>
              <w:pStyle w:val="TableText"/>
              <w:jc w:val="center"/>
              <w:rPr>
                <w:noProof/>
              </w:rPr>
            </w:pPr>
            <w:r w:rsidRPr="00BF3CCD">
              <w:rPr>
                <w:noProof/>
              </w:rPr>
              <w:t>44.0</w:t>
            </w:r>
          </w:p>
        </w:tc>
        <w:tc>
          <w:tcPr>
            <w:tcW w:w="933" w:type="pct"/>
          </w:tcPr>
          <w:p w14:paraId="7262ECCC" w14:textId="77777777" w:rsidR="003E7CCC" w:rsidRPr="00BF3CCD" w:rsidRDefault="003E7CCC" w:rsidP="00DE28E6">
            <w:pPr>
              <w:pStyle w:val="TableText"/>
              <w:jc w:val="center"/>
              <w:rPr>
                <w:noProof/>
              </w:rPr>
            </w:pPr>
            <w:r w:rsidRPr="00BF3CCD">
              <w:rPr>
                <w:noProof/>
              </w:rPr>
              <w:t>45.8</w:t>
            </w:r>
          </w:p>
        </w:tc>
        <w:tc>
          <w:tcPr>
            <w:tcW w:w="934" w:type="pct"/>
          </w:tcPr>
          <w:p w14:paraId="58234A44" w14:textId="7AB4E4F7" w:rsidR="003E7CCC" w:rsidRPr="00BF3CCD" w:rsidRDefault="003E7CCC" w:rsidP="00DE28E6">
            <w:pPr>
              <w:pStyle w:val="TableText"/>
              <w:jc w:val="center"/>
              <w:rPr>
                <w:noProof/>
              </w:rPr>
            </w:pPr>
            <w:r w:rsidRPr="00BF3CCD">
              <w:rPr>
                <w:noProof/>
              </w:rPr>
              <w:t>36.6</w:t>
            </w:r>
            <w:r>
              <w:rPr>
                <w:noProof/>
              </w:rPr>
              <w:t>–</w:t>
            </w:r>
            <w:r w:rsidRPr="00BF3CCD">
              <w:rPr>
                <w:noProof/>
              </w:rPr>
              <w:t>56.7</w:t>
            </w:r>
          </w:p>
        </w:tc>
      </w:tr>
      <w:tr w:rsidR="003E7CCC" w:rsidRPr="00BF3CCD" w14:paraId="17C69047" w14:textId="77777777" w:rsidTr="00AD35F7">
        <w:tc>
          <w:tcPr>
            <w:tcW w:w="951" w:type="pct"/>
          </w:tcPr>
          <w:p w14:paraId="5536A376" w14:textId="77777777" w:rsidR="003E7CCC" w:rsidRPr="00BF3CCD" w:rsidRDefault="003E7CCC" w:rsidP="00DE28E6">
            <w:pPr>
              <w:pStyle w:val="TableText"/>
              <w:rPr>
                <w:noProof/>
              </w:rPr>
            </w:pPr>
            <w:r w:rsidRPr="00BF3CCD">
              <w:rPr>
                <w:noProof/>
              </w:rPr>
              <w:t>European/other</w:t>
            </w:r>
          </w:p>
        </w:tc>
        <w:tc>
          <w:tcPr>
            <w:tcW w:w="931" w:type="pct"/>
          </w:tcPr>
          <w:p w14:paraId="2C29C21B" w14:textId="77777777" w:rsidR="003E7CCC" w:rsidRPr="00BF3CCD" w:rsidRDefault="003E7CCC" w:rsidP="00DE28E6">
            <w:pPr>
              <w:pStyle w:val="TableText"/>
              <w:jc w:val="center"/>
              <w:rPr>
                <w:noProof/>
              </w:rPr>
            </w:pPr>
            <w:r w:rsidRPr="00BF3CCD">
              <w:rPr>
                <w:noProof/>
              </w:rPr>
              <w:t>4</w:t>
            </w:r>
            <w:r>
              <w:rPr>
                <w:noProof/>
              </w:rPr>
              <w:t>,</w:t>
            </w:r>
            <w:r w:rsidRPr="00BF3CCD">
              <w:rPr>
                <w:noProof/>
              </w:rPr>
              <w:t>289</w:t>
            </w:r>
          </w:p>
        </w:tc>
        <w:tc>
          <w:tcPr>
            <w:tcW w:w="1250" w:type="pct"/>
          </w:tcPr>
          <w:p w14:paraId="59085049" w14:textId="77777777" w:rsidR="003E7CCC" w:rsidRPr="00BF3CCD" w:rsidRDefault="003E7CCC" w:rsidP="00DE28E6">
            <w:pPr>
              <w:pStyle w:val="TableText"/>
              <w:jc w:val="center"/>
              <w:rPr>
                <w:noProof/>
              </w:rPr>
            </w:pPr>
            <w:r w:rsidRPr="00BF3CCD">
              <w:rPr>
                <w:noProof/>
              </w:rPr>
              <w:t>36.5</w:t>
            </w:r>
          </w:p>
        </w:tc>
        <w:tc>
          <w:tcPr>
            <w:tcW w:w="933" w:type="pct"/>
          </w:tcPr>
          <w:p w14:paraId="2EFCEF7D" w14:textId="77777777" w:rsidR="003E7CCC" w:rsidRPr="00BF3CCD" w:rsidRDefault="003E7CCC" w:rsidP="00DE28E6">
            <w:pPr>
              <w:pStyle w:val="TableText"/>
              <w:jc w:val="center"/>
              <w:rPr>
                <w:noProof/>
              </w:rPr>
            </w:pPr>
            <w:r w:rsidRPr="00BF3CCD">
              <w:rPr>
                <w:noProof/>
              </w:rPr>
              <w:t>35.7</w:t>
            </w:r>
          </w:p>
        </w:tc>
        <w:tc>
          <w:tcPr>
            <w:tcW w:w="934" w:type="pct"/>
          </w:tcPr>
          <w:p w14:paraId="387C68A0" w14:textId="08C0D218" w:rsidR="003E7CCC" w:rsidRPr="00BF3CCD" w:rsidRDefault="003E7CCC" w:rsidP="00DE28E6">
            <w:pPr>
              <w:pStyle w:val="TableText"/>
              <w:jc w:val="center"/>
              <w:rPr>
                <w:noProof/>
              </w:rPr>
            </w:pPr>
            <w:r w:rsidRPr="00BF3CCD">
              <w:rPr>
                <w:noProof/>
              </w:rPr>
              <w:t>31.7</w:t>
            </w:r>
            <w:r>
              <w:rPr>
                <w:noProof/>
              </w:rPr>
              <w:t>–</w:t>
            </w:r>
            <w:r w:rsidRPr="00BF3CCD">
              <w:rPr>
                <w:noProof/>
              </w:rPr>
              <w:t>40.0</w:t>
            </w:r>
          </w:p>
        </w:tc>
      </w:tr>
      <w:tr w:rsidR="003E7CCC" w:rsidRPr="00BF3CCD" w14:paraId="1F4AD5DE" w14:textId="77777777" w:rsidTr="00DE28E6">
        <w:tc>
          <w:tcPr>
            <w:tcW w:w="5000" w:type="pct"/>
            <w:gridSpan w:val="5"/>
            <w:shd w:val="clear" w:color="auto" w:fill="E4EFE1"/>
          </w:tcPr>
          <w:p w14:paraId="3799B894" w14:textId="77777777" w:rsidR="003E7CCC" w:rsidRPr="00BF3CCD" w:rsidRDefault="003E7CCC" w:rsidP="00DE28E6">
            <w:pPr>
              <w:pStyle w:val="TableText"/>
              <w:rPr>
                <w:b/>
                <w:bCs/>
                <w:noProof/>
              </w:rPr>
            </w:pPr>
            <w:r w:rsidRPr="00BF3CCD">
              <w:rPr>
                <w:b/>
                <w:bCs/>
                <w:noProof/>
              </w:rPr>
              <w:t>Deprivation quintile (NZDep2018)</w:t>
            </w:r>
          </w:p>
        </w:tc>
      </w:tr>
      <w:tr w:rsidR="003E7CCC" w:rsidRPr="00BF3CCD" w14:paraId="3ECE3A4E" w14:textId="77777777" w:rsidTr="00AD35F7">
        <w:tc>
          <w:tcPr>
            <w:tcW w:w="951" w:type="pct"/>
          </w:tcPr>
          <w:p w14:paraId="14FB5FCC" w14:textId="77777777" w:rsidR="003E7CCC" w:rsidRPr="00BF3CCD" w:rsidRDefault="003E7CCC" w:rsidP="00DE28E6">
            <w:pPr>
              <w:pStyle w:val="TableText"/>
              <w:rPr>
                <w:noProof/>
              </w:rPr>
            </w:pPr>
            <w:r w:rsidRPr="00BF3CCD">
              <w:rPr>
                <w:noProof/>
              </w:rPr>
              <w:t>Quintile 1 – least deprived</w:t>
            </w:r>
          </w:p>
        </w:tc>
        <w:tc>
          <w:tcPr>
            <w:tcW w:w="931" w:type="pct"/>
          </w:tcPr>
          <w:p w14:paraId="0A96C6CA" w14:textId="77777777" w:rsidR="003E7CCC" w:rsidRPr="00BF3CCD" w:rsidRDefault="003E7CCC" w:rsidP="00DE28E6">
            <w:pPr>
              <w:pStyle w:val="TableText"/>
              <w:jc w:val="center"/>
              <w:rPr>
                <w:noProof/>
              </w:rPr>
            </w:pPr>
            <w:r w:rsidRPr="00BF3CCD">
              <w:rPr>
                <w:noProof/>
              </w:rPr>
              <w:t>1</w:t>
            </w:r>
            <w:r>
              <w:rPr>
                <w:noProof/>
              </w:rPr>
              <w:t>,</w:t>
            </w:r>
            <w:r w:rsidRPr="00BF3CCD">
              <w:rPr>
                <w:noProof/>
              </w:rPr>
              <w:t>100</w:t>
            </w:r>
          </w:p>
        </w:tc>
        <w:tc>
          <w:tcPr>
            <w:tcW w:w="1250" w:type="pct"/>
          </w:tcPr>
          <w:p w14:paraId="5554F744" w14:textId="77777777" w:rsidR="003E7CCC" w:rsidRPr="00BF3CCD" w:rsidRDefault="003E7CCC" w:rsidP="00DE28E6">
            <w:pPr>
              <w:pStyle w:val="TableText"/>
              <w:jc w:val="center"/>
              <w:rPr>
                <w:noProof/>
              </w:rPr>
            </w:pPr>
            <w:r w:rsidRPr="00BF3CCD">
              <w:rPr>
                <w:noProof/>
              </w:rPr>
              <w:t>33.5</w:t>
            </w:r>
          </w:p>
        </w:tc>
        <w:tc>
          <w:tcPr>
            <w:tcW w:w="933" w:type="pct"/>
          </w:tcPr>
          <w:p w14:paraId="379EDB46" w14:textId="77777777" w:rsidR="003E7CCC" w:rsidRPr="00BF3CCD" w:rsidRDefault="003E7CCC" w:rsidP="00DE28E6">
            <w:pPr>
              <w:pStyle w:val="TableText"/>
              <w:jc w:val="center"/>
              <w:rPr>
                <w:noProof/>
              </w:rPr>
            </w:pPr>
            <w:r w:rsidRPr="00BF3CCD">
              <w:rPr>
                <w:noProof/>
              </w:rPr>
              <w:t>32.0</w:t>
            </w:r>
          </w:p>
        </w:tc>
        <w:tc>
          <w:tcPr>
            <w:tcW w:w="934" w:type="pct"/>
          </w:tcPr>
          <w:p w14:paraId="644ED1A9" w14:textId="684887A8" w:rsidR="003E7CCC" w:rsidRPr="00BF3CCD" w:rsidRDefault="003E7CCC" w:rsidP="00DE28E6">
            <w:pPr>
              <w:pStyle w:val="TableText"/>
              <w:jc w:val="center"/>
              <w:rPr>
                <w:noProof/>
              </w:rPr>
            </w:pPr>
            <w:r w:rsidRPr="00BF3CCD">
              <w:rPr>
                <w:noProof/>
              </w:rPr>
              <w:t>25.2</w:t>
            </w:r>
            <w:r>
              <w:rPr>
                <w:noProof/>
              </w:rPr>
              <w:t>–</w:t>
            </w:r>
            <w:r w:rsidRPr="00BF3CCD">
              <w:rPr>
                <w:noProof/>
              </w:rPr>
              <w:t>40.1</w:t>
            </w:r>
          </w:p>
        </w:tc>
      </w:tr>
      <w:tr w:rsidR="003E7CCC" w:rsidRPr="00BF3CCD" w14:paraId="7B219A5C" w14:textId="77777777" w:rsidTr="00AD35F7">
        <w:tc>
          <w:tcPr>
            <w:tcW w:w="951" w:type="pct"/>
          </w:tcPr>
          <w:p w14:paraId="089F8A1F" w14:textId="77777777" w:rsidR="003E7CCC" w:rsidRPr="00BF3CCD" w:rsidRDefault="003E7CCC" w:rsidP="00DE28E6">
            <w:pPr>
              <w:pStyle w:val="TableText"/>
              <w:rPr>
                <w:noProof/>
              </w:rPr>
            </w:pPr>
            <w:r w:rsidRPr="00BF3CCD">
              <w:rPr>
                <w:noProof/>
              </w:rPr>
              <w:t>Quintile 2</w:t>
            </w:r>
          </w:p>
        </w:tc>
        <w:tc>
          <w:tcPr>
            <w:tcW w:w="931" w:type="pct"/>
          </w:tcPr>
          <w:p w14:paraId="6B827B2F" w14:textId="77777777" w:rsidR="003E7CCC" w:rsidRPr="00BF3CCD" w:rsidRDefault="003E7CCC" w:rsidP="00DE28E6">
            <w:pPr>
              <w:pStyle w:val="TableText"/>
              <w:jc w:val="center"/>
              <w:rPr>
                <w:noProof/>
              </w:rPr>
            </w:pPr>
            <w:r w:rsidRPr="00BF3CCD">
              <w:rPr>
                <w:noProof/>
              </w:rPr>
              <w:t>1</w:t>
            </w:r>
            <w:r>
              <w:rPr>
                <w:noProof/>
              </w:rPr>
              <w:t>,</w:t>
            </w:r>
            <w:r w:rsidRPr="00BF3CCD">
              <w:rPr>
                <w:noProof/>
              </w:rPr>
              <w:t>041</w:t>
            </w:r>
          </w:p>
        </w:tc>
        <w:tc>
          <w:tcPr>
            <w:tcW w:w="1250" w:type="pct"/>
          </w:tcPr>
          <w:p w14:paraId="07BCB58F" w14:textId="77777777" w:rsidR="003E7CCC" w:rsidRPr="00BF3CCD" w:rsidRDefault="003E7CCC" w:rsidP="00DE28E6">
            <w:pPr>
              <w:pStyle w:val="TableText"/>
              <w:jc w:val="center"/>
              <w:rPr>
                <w:noProof/>
              </w:rPr>
            </w:pPr>
            <w:r w:rsidRPr="00BF3CCD">
              <w:rPr>
                <w:noProof/>
              </w:rPr>
              <w:t>37.0</w:t>
            </w:r>
          </w:p>
        </w:tc>
        <w:tc>
          <w:tcPr>
            <w:tcW w:w="933" w:type="pct"/>
          </w:tcPr>
          <w:p w14:paraId="6D8DEF9C" w14:textId="77777777" w:rsidR="003E7CCC" w:rsidRPr="00BF3CCD" w:rsidRDefault="003E7CCC" w:rsidP="00DE28E6">
            <w:pPr>
              <w:pStyle w:val="TableText"/>
              <w:jc w:val="center"/>
              <w:rPr>
                <w:noProof/>
              </w:rPr>
            </w:pPr>
            <w:r w:rsidRPr="00BF3CCD">
              <w:rPr>
                <w:noProof/>
              </w:rPr>
              <w:t>41.0</w:t>
            </w:r>
          </w:p>
        </w:tc>
        <w:tc>
          <w:tcPr>
            <w:tcW w:w="934" w:type="pct"/>
          </w:tcPr>
          <w:p w14:paraId="792E2A81" w14:textId="418926ED" w:rsidR="003E7CCC" w:rsidRPr="00BF3CCD" w:rsidRDefault="003E7CCC" w:rsidP="00DE28E6">
            <w:pPr>
              <w:pStyle w:val="TableText"/>
              <w:jc w:val="center"/>
              <w:rPr>
                <w:noProof/>
              </w:rPr>
            </w:pPr>
            <w:r w:rsidRPr="00BF3CCD">
              <w:rPr>
                <w:noProof/>
              </w:rPr>
              <w:t>33.2</w:t>
            </w:r>
            <w:r>
              <w:rPr>
                <w:noProof/>
              </w:rPr>
              <w:t>–</w:t>
            </w:r>
            <w:r w:rsidRPr="00BF3CCD">
              <w:rPr>
                <w:noProof/>
              </w:rPr>
              <w:t>50.1</w:t>
            </w:r>
          </w:p>
        </w:tc>
      </w:tr>
      <w:tr w:rsidR="003E7CCC" w:rsidRPr="00BF3CCD" w14:paraId="7B45B9F9" w14:textId="77777777" w:rsidTr="00AD35F7">
        <w:tc>
          <w:tcPr>
            <w:tcW w:w="951" w:type="pct"/>
          </w:tcPr>
          <w:p w14:paraId="532BB33B" w14:textId="77777777" w:rsidR="003E7CCC" w:rsidRPr="00BF3CCD" w:rsidRDefault="003E7CCC" w:rsidP="00DE28E6">
            <w:pPr>
              <w:pStyle w:val="TableText"/>
              <w:rPr>
                <w:noProof/>
              </w:rPr>
            </w:pPr>
            <w:r w:rsidRPr="00BF3CCD">
              <w:rPr>
                <w:noProof/>
              </w:rPr>
              <w:t>Quintile 3</w:t>
            </w:r>
          </w:p>
        </w:tc>
        <w:tc>
          <w:tcPr>
            <w:tcW w:w="931" w:type="pct"/>
          </w:tcPr>
          <w:p w14:paraId="4E87C95B" w14:textId="77777777" w:rsidR="003E7CCC" w:rsidRPr="00BF3CCD" w:rsidRDefault="003E7CCC" w:rsidP="00DE28E6">
            <w:pPr>
              <w:pStyle w:val="TableText"/>
              <w:jc w:val="center"/>
              <w:rPr>
                <w:noProof/>
              </w:rPr>
            </w:pPr>
            <w:r w:rsidRPr="00BF3CCD">
              <w:rPr>
                <w:noProof/>
              </w:rPr>
              <w:t>1</w:t>
            </w:r>
            <w:r>
              <w:rPr>
                <w:noProof/>
              </w:rPr>
              <w:t>,</w:t>
            </w:r>
            <w:r w:rsidRPr="00BF3CCD">
              <w:rPr>
                <w:noProof/>
              </w:rPr>
              <w:t>167</w:t>
            </w:r>
          </w:p>
        </w:tc>
        <w:tc>
          <w:tcPr>
            <w:tcW w:w="1250" w:type="pct"/>
          </w:tcPr>
          <w:p w14:paraId="4A44899D" w14:textId="77777777" w:rsidR="003E7CCC" w:rsidRPr="00BF3CCD" w:rsidRDefault="003E7CCC" w:rsidP="00DE28E6">
            <w:pPr>
              <w:pStyle w:val="TableText"/>
              <w:jc w:val="center"/>
              <w:rPr>
                <w:noProof/>
              </w:rPr>
            </w:pPr>
            <w:r w:rsidRPr="00BF3CCD">
              <w:rPr>
                <w:noProof/>
              </w:rPr>
              <w:t>38.8</w:t>
            </w:r>
          </w:p>
        </w:tc>
        <w:tc>
          <w:tcPr>
            <w:tcW w:w="933" w:type="pct"/>
          </w:tcPr>
          <w:p w14:paraId="426038E8" w14:textId="77777777" w:rsidR="003E7CCC" w:rsidRPr="00BF3CCD" w:rsidRDefault="003E7CCC" w:rsidP="00DE28E6">
            <w:pPr>
              <w:pStyle w:val="TableText"/>
              <w:jc w:val="center"/>
              <w:rPr>
                <w:noProof/>
              </w:rPr>
            </w:pPr>
            <w:r w:rsidRPr="00BF3CCD">
              <w:rPr>
                <w:noProof/>
              </w:rPr>
              <w:t>42.0</w:t>
            </w:r>
          </w:p>
        </w:tc>
        <w:tc>
          <w:tcPr>
            <w:tcW w:w="934" w:type="pct"/>
          </w:tcPr>
          <w:p w14:paraId="0073F334" w14:textId="45A72558" w:rsidR="003E7CCC" w:rsidRPr="00BF3CCD" w:rsidRDefault="003E7CCC" w:rsidP="00DE28E6">
            <w:pPr>
              <w:pStyle w:val="TableText"/>
              <w:jc w:val="center"/>
              <w:rPr>
                <w:noProof/>
              </w:rPr>
            </w:pPr>
            <w:r w:rsidRPr="00BF3CCD">
              <w:rPr>
                <w:noProof/>
              </w:rPr>
              <w:t>34.4</w:t>
            </w:r>
            <w:r>
              <w:rPr>
                <w:noProof/>
              </w:rPr>
              <w:t>–</w:t>
            </w:r>
            <w:r w:rsidRPr="00BF3CCD">
              <w:rPr>
                <w:noProof/>
              </w:rPr>
              <w:t>50.7</w:t>
            </w:r>
          </w:p>
        </w:tc>
      </w:tr>
      <w:tr w:rsidR="003E7CCC" w:rsidRPr="00BF3CCD" w14:paraId="404525C6" w14:textId="77777777" w:rsidTr="00AD35F7">
        <w:tc>
          <w:tcPr>
            <w:tcW w:w="951" w:type="pct"/>
          </w:tcPr>
          <w:p w14:paraId="3CFC8C7B" w14:textId="77777777" w:rsidR="003E7CCC" w:rsidRPr="00BF3CCD" w:rsidRDefault="003E7CCC" w:rsidP="00DE28E6">
            <w:pPr>
              <w:pStyle w:val="TableText"/>
              <w:rPr>
                <w:noProof/>
              </w:rPr>
            </w:pPr>
            <w:r w:rsidRPr="00BF3CCD">
              <w:rPr>
                <w:noProof/>
              </w:rPr>
              <w:t>Quintile 4</w:t>
            </w:r>
          </w:p>
        </w:tc>
        <w:tc>
          <w:tcPr>
            <w:tcW w:w="931" w:type="pct"/>
          </w:tcPr>
          <w:p w14:paraId="3FA615D6" w14:textId="77777777" w:rsidR="003E7CCC" w:rsidRPr="00BF3CCD" w:rsidRDefault="003E7CCC" w:rsidP="00DE28E6">
            <w:pPr>
              <w:pStyle w:val="TableText"/>
              <w:jc w:val="center"/>
              <w:rPr>
                <w:noProof/>
              </w:rPr>
            </w:pPr>
            <w:r w:rsidRPr="00BF3CCD">
              <w:rPr>
                <w:noProof/>
              </w:rPr>
              <w:t>1</w:t>
            </w:r>
            <w:r>
              <w:rPr>
                <w:noProof/>
              </w:rPr>
              <w:t>,</w:t>
            </w:r>
            <w:r w:rsidRPr="00BF3CCD">
              <w:rPr>
                <w:noProof/>
              </w:rPr>
              <w:t>154</w:t>
            </w:r>
          </w:p>
        </w:tc>
        <w:tc>
          <w:tcPr>
            <w:tcW w:w="1250" w:type="pct"/>
          </w:tcPr>
          <w:p w14:paraId="61A093B3" w14:textId="77777777" w:rsidR="003E7CCC" w:rsidRPr="00BF3CCD" w:rsidRDefault="003E7CCC" w:rsidP="00DE28E6">
            <w:pPr>
              <w:pStyle w:val="TableText"/>
              <w:jc w:val="center"/>
              <w:rPr>
                <w:noProof/>
              </w:rPr>
            </w:pPr>
            <w:r w:rsidRPr="00BF3CCD">
              <w:rPr>
                <w:noProof/>
              </w:rPr>
              <w:t>40.5</w:t>
            </w:r>
          </w:p>
        </w:tc>
        <w:tc>
          <w:tcPr>
            <w:tcW w:w="933" w:type="pct"/>
          </w:tcPr>
          <w:p w14:paraId="684F1583" w14:textId="77777777" w:rsidR="003E7CCC" w:rsidRPr="00BF3CCD" w:rsidRDefault="003E7CCC" w:rsidP="00DE28E6">
            <w:pPr>
              <w:pStyle w:val="TableText"/>
              <w:jc w:val="center"/>
              <w:rPr>
                <w:noProof/>
              </w:rPr>
            </w:pPr>
            <w:r w:rsidRPr="00BF3CCD">
              <w:rPr>
                <w:noProof/>
              </w:rPr>
              <w:t>41.4</w:t>
            </w:r>
          </w:p>
        </w:tc>
        <w:tc>
          <w:tcPr>
            <w:tcW w:w="934" w:type="pct"/>
          </w:tcPr>
          <w:p w14:paraId="3CF93A7A" w14:textId="3850733E" w:rsidR="003E7CCC" w:rsidRPr="00BF3CCD" w:rsidRDefault="003E7CCC" w:rsidP="00DE28E6">
            <w:pPr>
              <w:pStyle w:val="TableText"/>
              <w:jc w:val="center"/>
              <w:rPr>
                <w:noProof/>
              </w:rPr>
            </w:pPr>
            <w:r w:rsidRPr="00BF3CCD">
              <w:rPr>
                <w:noProof/>
              </w:rPr>
              <w:t>34.6</w:t>
            </w:r>
            <w:r>
              <w:rPr>
                <w:noProof/>
              </w:rPr>
              <w:t>–</w:t>
            </w:r>
            <w:r w:rsidRPr="00BF3CCD">
              <w:rPr>
                <w:noProof/>
              </w:rPr>
              <w:t>49.2</w:t>
            </w:r>
          </w:p>
        </w:tc>
      </w:tr>
      <w:tr w:rsidR="003E7CCC" w:rsidRPr="00BF3CCD" w14:paraId="22B35299" w14:textId="77777777" w:rsidTr="00AD35F7">
        <w:tc>
          <w:tcPr>
            <w:tcW w:w="951" w:type="pct"/>
          </w:tcPr>
          <w:p w14:paraId="37C6F366" w14:textId="77777777" w:rsidR="003E7CCC" w:rsidRPr="00BF3CCD" w:rsidRDefault="003E7CCC" w:rsidP="00DE28E6">
            <w:pPr>
              <w:pStyle w:val="TableText"/>
              <w:rPr>
                <w:noProof/>
              </w:rPr>
            </w:pPr>
            <w:r w:rsidRPr="00BF3CCD">
              <w:rPr>
                <w:noProof/>
              </w:rPr>
              <w:t>Quintile 5 – most deprived</w:t>
            </w:r>
          </w:p>
        </w:tc>
        <w:tc>
          <w:tcPr>
            <w:tcW w:w="931" w:type="pct"/>
          </w:tcPr>
          <w:p w14:paraId="66745B0E" w14:textId="77777777" w:rsidR="003E7CCC" w:rsidRPr="00BF3CCD" w:rsidRDefault="003E7CCC" w:rsidP="00DE28E6">
            <w:pPr>
              <w:pStyle w:val="TableText"/>
              <w:jc w:val="center"/>
              <w:rPr>
                <w:noProof/>
              </w:rPr>
            </w:pPr>
            <w:r w:rsidRPr="00BF3CCD">
              <w:rPr>
                <w:noProof/>
              </w:rPr>
              <w:t>899</w:t>
            </w:r>
          </w:p>
        </w:tc>
        <w:tc>
          <w:tcPr>
            <w:tcW w:w="1250" w:type="pct"/>
          </w:tcPr>
          <w:p w14:paraId="18D62179" w14:textId="77777777" w:rsidR="003E7CCC" w:rsidRPr="00BF3CCD" w:rsidRDefault="003E7CCC" w:rsidP="00DE28E6">
            <w:pPr>
              <w:pStyle w:val="TableText"/>
              <w:jc w:val="center"/>
              <w:rPr>
                <w:noProof/>
              </w:rPr>
            </w:pPr>
            <w:r w:rsidRPr="00BF3CCD">
              <w:rPr>
                <w:noProof/>
              </w:rPr>
              <w:t>45.1</w:t>
            </w:r>
          </w:p>
        </w:tc>
        <w:tc>
          <w:tcPr>
            <w:tcW w:w="933" w:type="pct"/>
          </w:tcPr>
          <w:p w14:paraId="69CEDC52" w14:textId="77777777" w:rsidR="003E7CCC" w:rsidRPr="00BF3CCD" w:rsidRDefault="003E7CCC" w:rsidP="00DE28E6">
            <w:pPr>
              <w:pStyle w:val="TableText"/>
              <w:jc w:val="center"/>
              <w:rPr>
                <w:noProof/>
              </w:rPr>
            </w:pPr>
            <w:r w:rsidRPr="00BF3CCD">
              <w:rPr>
                <w:noProof/>
              </w:rPr>
              <w:t>46.0</w:t>
            </w:r>
          </w:p>
        </w:tc>
        <w:tc>
          <w:tcPr>
            <w:tcW w:w="934" w:type="pct"/>
          </w:tcPr>
          <w:p w14:paraId="3FE72CED" w14:textId="0161D5F0" w:rsidR="003E7CCC" w:rsidRPr="00BF3CCD" w:rsidRDefault="003E7CCC" w:rsidP="00DE28E6">
            <w:pPr>
              <w:pStyle w:val="TableText"/>
              <w:jc w:val="center"/>
              <w:rPr>
                <w:noProof/>
              </w:rPr>
            </w:pPr>
            <w:r w:rsidRPr="00BF3CCD">
              <w:rPr>
                <w:noProof/>
              </w:rPr>
              <w:t>37.4</w:t>
            </w:r>
            <w:r>
              <w:rPr>
                <w:noProof/>
              </w:rPr>
              <w:t>–</w:t>
            </w:r>
            <w:r w:rsidRPr="00BF3CCD">
              <w:rPr>
                <w:noProof/>
              </w:rPr>
              <w:t>56.1</w:t>
            </w:r>
          </w:p>
        </w:tc>
      </w:tr>
      <w:tr w:rsidR="003E7CCC" w:rsidRPr="00BF3CCD" w14:paraId="1127D108" w14:textId="77777777" w:rsidTr="00DE28E6">
        <w:tc>
          <w:tcPr>
            <w:tcW w:w="5000" w:type="pct"/>
            <w:gridSpan w:val="5"/>
            <w:shd w:val="clear" w:color="auto" w:fill="E4EFE1"/>
          </w:tcPr>
          <w:p w14:paraId="54746A88"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1598DC2D" w14:textId="77777777" w:rsidTr="00AD35F7">
        <w:tc>
          <w:tcPr>
            <w:tcW w:w="951" w:type="pct"/>
          </w:tcPr>
          <w:p w14:paraId="3F8AC96B" w14:textId="77777777" w:rsidR="003E7CCC" w:rsidRPr="00BF3CCD" w:rsidRDefault="003E7CCC" w:rsidP="00532CFA">
            <w:pPr>
              <w:pStyle w:val="TableText"/>
              <w:keepNext/>
              <w:rPr>
                <w:noProof/>
              </w:rPr>
            </w:pPr>
            <w:r w:rsidRPr="00BF3CCD">
              <w:rPr>
                <w:noProof/>
              </w:rPr>
              <w:t>Rural/remote</w:t>
            </w:r>
          </w:p>
        </w:tc>
        <w:tc>
          <w:tcPr>
            <w:tcW w:w="931" w:type="pct"/>
          </w:tcPr>
          <w:p w14:paraId="4A5DD979"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099</w:t>
            </w:r>
          </w:p>
        </w:tc>
        <w:tc>
          <w:tcPr>
            <w:tcW w:w="1250" w:type="pct"/>
          </w:tcPr>
          <w:p w14:paraId="0D6CDB5D" w14:textId="77777777" w:rsidR="003E7CCC" w:rsidRPr="00BF3CCD" w:rsidRDefault="003E7CCC" w:rsidP="00532CFA">
            <w:pPr>
              <w:pStyle w:val="TableText"/>
              <w:keepNext/>
              <w:jc w:val="center"/>
              <w:rPr>
                <w:noProof/>
              </w:rPr>
            </w:pPr>
            <w:r w:rsidRPr="00BF3CCD">
              <w:rPr>
                <w:noProof/>
              </w:rPr>
              <w:t>35.5</w:t>
            </w:r>
          </w:p>
        </w:tc>
        <w:tc>
          <w:tcPr>
            <w:tcW w:w="933" w:type="pct"/>
          </w:tcPr>
          <w:p w14:paraId="2428418C" w14:textId="77777777" w:rsidR="003E7CCC" w:rsidRPr="00BF3CCD" w:rsidRDefault="003E7CCC" w:rsidP="00532CFA">
            <w:pPr>
              <w:pStyle w:val="TableText"/>
              <w:keepNext/>
              <w:jc w:val="center"/>
              <w:rPr>
                <w:noProof/>
              </w:rPr>
            </w:pPr>
            <w:r w:rsidRPr="00BF3CCD">
              <w:rPr>
                <w:noProof/>
              </w:rPr>
              <w:t>37.3</w:t>
            </w:r>
          </w:p>
        </w:tc>
        <w:tc>
          <w:tcPr>
            <w:tcW w:w="934" w:type="pct"/>
          </w:tcPr>
          <w:p w14:paraId="37676BA1" w14:textId="21590572" w:rsidR="003E7CCC" w:rsidRPr="00BF3CCD" w:rsidRDefault="003E7CCC" w:rsidP="00532CFA">
            <w:pPr>
              <w:pStyle w:val="TableText"/>
              <w:keepNext/>
              <w:jc w:val="center"/>
              <w:rPr>
                <w:noProof/>
              </w:rPr>
            </w:pPr>
            <w:r w:rsidRPr="00BF3CCD">
              <w:rPr>
                <w:noProof/>
              </w:rPr>
              <w:t>29.8</w:t>
            </w:r>
            <w:r>
              <w:rPr>
                <w:noProof/>
              </w:rPr>
              <w:t>–</w:t>
            </w:r>
            <w:r w:rsidRPr="00BF3CCD">
              <w:rPr>
                <w:noProof/>
              </w:rPr>
              <w:t>46.2</w:t>
            </w:r>
          </w:p>
        </w:tc>
      </w:tr>
      <w:tr w:rsidR="003E7CCC" w:rsidRPr="00BF3CCD" w14:paraId="160D0752" w14:textId="77777777" w:rsidTr="00AD35F7">
        <w:tc>
          <w:tcPr>
            <w:tcW w:w="951" w:type="pct"/>
          </w:tcPr>
          <w:p w14:paraId="24437846" w14:textId="77777777" w:rsidR="003E7CCC" w:rsidRPr="00BF3CCD" w:rsidRDefault="003E7CCC" w:rsidP="00532CFA">
            <w:pPr>
              <w:pStyle w:val="TableText"/>
              <w:keepNext/>
              <w:rPr>
                <w:noProof/>
              </w:rPr>
            </w:pPr>
            <w:r w:rsidRPr="00BF3CCD">
              <w:rPr>
                <w:noProof/>
              </w:rPr>
              <w:t>Urban</w:t>
            </w:r>
          </w:p>
        </w:tc>
        <w:tc>
          <w:tcPr>
            <w:tcW w:w="931" w:type="pct"/>
          </w:tcPr>
          <w:p w14:paraId="4B69EBAC" w14:textId="77777777" w:rsidR="003E7CCC" w:rsidRPr="00BF3CCD" w:rsidRDefault="003E7CCC" w:rsidP="00532CFA">
            <w:pPr>
              <w:pStyle w:val="TableText"/>
              <w:keepNext/>
              <w:jc w:val="center"/>
              <w:rPr>
                <w:noProof/>
              </w:rPr>
            </w:pPr>
            <w:r w:rsidRPr="00BF3CCD">
              <w:rPr>
                <w:noProof/>
              </w:rPr>
              <w:t>4</w:t>
            </w:r>
            <w:r>
              <w:rPr>
                <w:noProof/>
              </w:rPr>
              <w:t>,</w:t>
            </w:r>
            <w:r w:rsidRPr="00BF3CCD">
              <w:rPr>
                <w:noProof/>
              </w:rPr>
              <w:t>263</w:t>
            </w:r>
          </w:p>
        </w:tc>
        <w:tc>
          <w:tcPr>
            <w:tcW w:w="1250" w:type="pct"/>
          </w:tcPr>
          <w:p w14:paraId="398301F2" w14:textId="77777777" w:rsidR="003E7CCC" w:rsidRPr="00BF3CCD" w:rsidRDefault="003E7CCC" w:rsidP="00532CFA">
            <w:pPr>
              <w:pStyle w:val="TableText"/>
              <w:keepNext/>
              <w:jc w:val="center"/>
              <w:rPr>
                <w:noProof/>
              </w:rPr>
            </w:pPr>
            <w:r w:rsidRPr="00BF3CCD">
              <w:rPr>
                <w:noProof/>
              </w:rPr>
              <w:t>39.6</w:t>
            </w:r>
          </w:p>
        </w:tc>
        <w:tc>
          <w:tcPr>
            <w:tcW w:w="933" w:type="pct"/>
          </w:tcPr>
          <w:p w14:paraId="71EE804C" w14:textId="77777777" w:rsidR="003E7CCC" w:rsidRPr="00BF3CCD" w:rsidRDefault="003E7CCC" w:rsidP="00532CFA">
            <w:pPr>
              <w:pStyle w:val="TableText"/>
              <w:keepNext/>
              <w:jc w:val="center"/>
              <w:rPr>
                <w:noProof/>
              </w:rPr>
            </w:pPr>
            <w:r w:rsidRPr="00BF3CCD">
              <w:rPr>
                <w:noProof/>
              </w:rPr>
              <w:t>41.1</w:t>
            </w:r>
          </w:p>
        </w:tc>
        <w:tc>
          <w:tcPr>
            <w:tcW w:w="934" w:type="pct"/>
          </w:tcPr>
          <w:p w14:paraId="65BCC637" w14:textId="6F32B52A" w:rsidR="003E7CCC" w:rsidRPr="00BF3CCD" w:rsidRDefault="003E7CCC" w:rsidP="00532CFA">
            <w:pPr>
              <w:pStyle w:val="TableText"/>
              <w:keepNext/>
              <w:jc w:val="center"/>
              <w:rPr>
                <w:noProof/>
              </w:rPr>
            </w:pPr>
            <w:r w:rsidRPr="00BF3CCD">
              <w:rPr>
                <w:noProof/>
              </w:rPr>
              <w:t>37.3</w:t>
            </w:r>
            <w:r>
              <w:rPr>
                <w:noProof/>
              </w:rPr>
              <w:t>–</w:t>
            </w:r>
            <w:r w:rsidRPr="00BF3CCD">
              <w:rPr>
                <w:noProof/>
              </w:rPr>
              <w:t>45.2</w:t>
            </w:r>
          </w:p>
        </w:tc>
      </w:tr>
    </w:tbl>
    <w:p w14:paraId="78C1B13C" w14:textId="77777777" w:rsidR="00AD35F7" w:rsidRDefault="00AD35F7" w:rsidP="00532CFA">
      <w:pPr>
        <w:pStyle w:val="Note"/>
        <w:keepNext/>
        <w:rPr>
          <w:noProof/>
        </w:rPr>
      </w:pPr>
      <w:r w:rsidRPr="00AD35F7">
        <w:rPr>
          <w:noProof/>
          <w:vertAlign w:val="superscript"/>
        </w:rPr>
        <w:t>1</w:t>
      </w:r>
      <w:r>
        <w:rPr>
          <w:noProof/>
        </w:rPr>
        <w:t xml:space="preserve"> Excludes people registered with cancer from death certificates only.</w:t>
      </w:r>
    </w:p>
    <w:p w14:paraId="39B9314D" w14:textId="075CEDEE" w:rsidR="00AD35F7" w:rsidRDefault="00AD35F7" w:rsidP="00532CFA">
      <w:pPr>
        <w:pStyle w:val="Note"/>
        <w:keepNext/>
        <w:rPr>
          <w:noProof/>
        </w:rPr>
      </w:pPr>
      <w:r w:rsidRPr="00AD35F7">
        <w:rPr>
          <w:noProof/>
          <w:vertAlign w:val="superscript"/>
        </w:rPr>
        <w:t>2</w:t>
      </w:r>
      <w:r>
        <w:rPr>
          <w:noProof/>
        </w:rPr>
        <w:t xml:space="preserve"> Non-age</w:t>
      </w:r>
      <w:r w:rsidR="009C1B0D">
        <w:rPr>
          <w:noProof/>
        </w:rPr>
        <w:t>-</w:t>
      </w:r>
      <w:r>
        <w:rPr>
          <w:noProof/>
        </w:rPr>
        <w:t>standardised data.</w:t>
      </w:r>
    </w:p>
    <w:p w14:paraId="10A51D09" w14:textId="610C5503" w:rsidR="00AD35F7" w:rsidRDefault="00AD35F7"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5AA0D5B9" w14:textId="21AE4A46"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58D74773" w14:textId="77777777" w:rsidR="00AD35F7" w:rsidRPr="00AD35F7" w:rsidRDefault="00AD35F7" w:rsidP="00AD35F7"/>
    <w:p w14:paraId="30A71825" w14:textId="77777777" w:rsidR="000C6100" w:rsidRPr="002F27EE" w:rsidRDefault="000C6100" w:rsidP="002F27EE">
      <w:bookmarkStart w:id="691" w:name="_Toc148524111"/>
      <w:r w:rsidRPr="002F27EE">
        <w:br w:type="page"/>
      </w:r>
    </w:p>
    <w:p w14:paraId="6733F817" w14:textId="118FAB04" w:rsidR="003E7CCC" w:rsidRPr="00726E9D" w:rsidRDefault="003E7CCC" w:rsidP="00C34259">
      <w:pPr>
        <w:pStyle w:val="Table"/>
        <w:rPr>
          <w:noProof/>
        </w:rPr>
      </w:pPr>
      <w:bookmarkStart w:id="692" w:name="_Toc160683056"/>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25</w:t>
      </w:r>
      <w:r w:rsidRPr="00BF3CCD">
        <w:rPr>
          <w:i/>
          <w:noProof/>
        </w:rPr>
        <w:fldChar w:fldCharType="end"/>
      </w:r>
      <w:r w:rsidRPr="00BF3CCD">
        <w:rPr>
          <w:noProof/>
        </w:rPr>
        <w:t>: People diagnosed with lymphoma following emergency admission, by district of residence</w:t>
      </w:r>
      <w:bookmarkEnd w:id="691"/>
      <w:bookmarkEnd w:id="692"/>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4167D110" w14:textId="77777777" w:rsidTr="00AD35F7">
        <w:trPr>
          <w:tblHeader/>
        </w:trPr>
        <w:tc>
          <w:tcPr>
            <w:tcW w:w="1250" w:type="pct"/>
            <w:shd w:val="clear" w:color="auto" w:fill="C2D9BA"/>
          </w:tcPr>
          <w:p w14:paraId="4FC17B0C" w14:textId="77777777" w:rsidR="003E7CCC" w:rsidRPr="00BF3CCD" w:rsidRDefault="003E7CCC" w:rsidP="00DE28E6">
            <w:pPr>
              <w:pStyle w:val="TableText"/>
              <w:rPr>
                <w:b/>
                <w:bCs/>
                <w:noProof/>
              </w:rPr>
            </w:pPr>
          </w:p>
        </w:tc>
        <w:tc>
          <w:tcPr>
            <w:tcW w:w="1250" w:type="pct"/>
            <w:shd w:val="clear" w:color="auto" w:fill="C2D9BA"/>
            <w:vAlign w:val="center"/>
          </w:tcPr>
          <w:p w14:paraId="4C9A5C64" w14:textId="4F550F04" w:rsidR="003E7CCC" w:rsidRPr="00BF3CCD" w:rsidRDefault="003E7CCC" w:rsidP="00DE28E6">
            <w:pPr>
              <w:pStyle w:val="TableText"/>
              <w:jc w:val="center"/>
              <w:rPr>
                <w:b/>
                <w:bCs/>
                <w:noProof/>
              </w:rPr>
            </w:pPr>
            <w:r w:rsidRPr="00BF3CCD">
              <w:rPr>
                <w:b/>
                <w:bCs/>
                <w:noProof/>
              </w:rPr>
              <w:t xml:space="preserve">People with </w:t>
            </w:r>
            <w:r w:rsidR="00AD35F7">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58D74AC8" w14:textId="3664118F"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565CCE6B" w14:textId="38026248"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20D1603D" w14:textId="77777777" w:rsidTr="00DE28E6">
        <w:tc>
          <w:tcPr>
            <w:tcW w:w="5000" w:type="pct"/>
            <w:gridSpan w:val="4"/>
            <w:shd w:val="clear" w:color="auto" w:fill="E4EFE1"/>
          </w:tcPr>
          <w:p w14:paraId="46CC25C2" w14:textId="77777777" w:rsidR="003E7CCC" w:rsidRPr="00AD35F7" w:rsidRDefault="003E7CCC" w:rsidP="00DE28E6">
            <w:pPr>
              <w:pStyle w:val="TableText"/>
              <w:rPr>
                <w:b/>
                <w:bCs/>
                <w:noProof/>
              </w:rPr>
            </w:pPr>
            <w:r w:rsidRPr="00AD35F7">
              <w:rPr>
                <w:b/>
                <w:bCs/>
                <w:noProof/>
              </w:rPr>
              <w:t>District of residence</w:t>
            </w:r>
          </w:p>
        </w:tc>
      </w:tr>
      <w:tr w:rsidR="003E7CCC" w:rsidRPr="00BF3CCD" w14:paraId="05590659" w14:textId="77777777" w:rsidTr="00AD35F7">
        <w:tc>
          <w:tcPr>
            <w:tcW w:w="1250" w:type="pct"/>
            <w:shd w:val="clear" w:color="auto" w:fill="auto"/>
          </w:tcPr>
          <w:p w14:paraId="1B65D90E"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2D44C035" w14:textId="77777777" w:rsidR="003E7CCC" w:rsidRPr="00BF3CCD" w:rsidRDefault="003E7CCC" w:rsidP="00DE28E6">
            <w:pPr>
              <w:pStyle w:val="TableText"/>
              <w:jc w:val="center"/>
              <w:rPr>
                <w:noProof/>
              </w:rPr>
            </w:pPr>
            <w:r w:rsidRPr="00BF3CCD">
              <w:rPr>
                <w:noProof/>
              </w:rPr>
              <w:t>5</w:t>
            </w:r>
            <w:r>
              <w:rPr>
                <w:noProof/>
              </w:rPr>
              <w:t>,</w:t>
            </w:r>
            <w:r w:rsidRPr="00BF3CCD">
              <w:rPr>
                <w:noProof/>
              </w:rPr>
              <w:t>362</w:t>
            </w:r>
          </w:p>
        </w:tc>
        <w:tc>
          <w:tcPr>
            <w:tcW w:w="1250" w:type="pct"/>
            <w:shd w:val="clear" w:color="auto" w:fill="auto"/>
          </w:tcPr>
          <w:p w14:paraId="418E8E17" w14:textId="4E813AFF" w:rsidR="003E7CCC" w:rsidRPr="00BF3CCD" w:rsidRDefault="003E7CCC" w:rsidP="00DE28E6">
            <w:pPr>
              <w:pStyle w:val="TableText"/>
              <w:jc w:val="center"/>
              <w:rPr>
                <w:noProof/>
              </w:rPr>
            </w:pPr>
            <w:r w:rsidRPr="00BF3CCD">
              <w:rPr>
                <w:noProof/>
              </w:rPr>
              <w:t>38.8 (37.5</w:t>
            </w:r>
            <w:r>
              <w:rPr>
                <w:noProof/>
              </w:rPr>
              <w:t>–</w:t>
            </w:r>
            <w:r w:rsidRPr="00BF3CCD">
              <w:rPr>
                <w:noProof/>
              </w:rPr>
              <w:t>40.1)</w:t>
            </w:r>
          </w:p>
        </w:tc>
        <w:tc>
          <w:tcPr>
            <w:tcW w:w="1250" w:type="pct"/>
            <w:shd w:val="clear" w:color="auto" w:fill="auto"/>
          </w:tcPr>
          <w:p w14:paraId="14EDE438" w14:textId="4EC1367B" w:rsidR="003E7CCC" w:rsidRPr="00BF3CCD" w:rsidRDefault="003E7CCC" w:rsidP="00DE28E6">
            <w:pPr>
              <w:pStyle w:val="TableText"/>
              <w:jc w:val="center"/>
              <w:rPr>
                <w:noProof/>
              </w:rPr>
            </w:pPr>
            <w:r w:rsidRPr="00BF3CCD">
              <w:rPr>
                <w:noProof/>
              </w:rPr>
              <w:t>1.3 (1.2</w:t>
            </w:r>
            <w:r>
              <w:rPr>
                <w:noProof/>
              </w:rPr>
              <w:t>–</w:t>
            </w:r>
            <w:r w:rsidRPr="00BF3CCD">
              <w:rPr>
                <w:noProof/>
              </w:rPr>
              <w:t>1.5)</w:t>
            </w:r>
          </w:p>
        </w:tc>
      </w:tr>
      <w:tr w:rsidR="003E7CCC" w:rsidRPr="00BF3CCD" w14:paraId="5601034C" w14:textId="77777777" w:rsidTr="00AD35F7">
        <w:tc>
          <w:tcPr>
            <w:tcW w:w="1250" w:type="pct"/>
            <w:shd w:val="clear" w:color="auto" w:fill="auto"/>
          </w:tcPr>
          <w:p w14:paraId="43553B2E"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37CC2C0D" w14:textId="77777777" w:rsidR="003E7CCC" w:rsidRPr="00BF3CCD" w:rsidRDefault="003E7CCC" w:rsidP="00DE28E6">
            <w:pPr>
              <w:pStyle w:val="TableText"/>
              <w:jc w:val="center"/>
              <w:rPr>
                <w:noProof/>
              </w:rPr>
            </w:pPr>
            <w:r w:rsidRPr="00BF3CCD">
              <w:rPr>
                <w:noProof/>
              </w:rPr>
              <w:t>238</w:t>
            </w:r>
          </w:p>
        </w:tc>
        <w:tc>
          <w:tcPr>
            <w:tcW w:w="1250" w:type="pct"/>
            <w:shd w:val="clear" w:color="auto" w:fill="auto"/>
          </w:tcPr>
          <w:p w14:paraId="2EC2CE7B" w14:textId="6553F176" w:rsidR="003E7CCC" w:rsidRPr="00BF3CCD" w:rsidRDefault="003E7CCC" w:rsidP="00DE28E6">
            <w:pPr>
              <w:pStyle w:val="TableText"/>
              <w:jc w:val="center"/>
              <w:rPr>
                <w:noProof/>
              </w:rPr>
            </w:pPr>
            <w:r w:rsidRPr="00BF3CCD">
              <w:rPr>
                <w:noProof/>
              </w:rPr>
              <w:t>36.1 (30.3</w:t>
            </w:r>
            <w:r>
              <w:rPr>
                <w:noProof/>
              </w:rPr>
              <w:t>–</w:t>
            </w:r>
            <w:r w:rsidRPr="00BF3CCD">
              <w:rPr>
                <w:noProof/>
              </w:rPr>
              <w:t>42.4)</w:t>
            </w:r>
          </w:p>
        </w:tc>
        <w:tc>
          <w:tcPr>
            <w:tcW w:w="1250" w:type="pct"/>
            <w:shd w:val="clear" w:color="auto" w:fill="auto"/>
          </w:tcPr>
          <w:p w14:paraId="027823C6" w14:textId="60632178" w:rsidR="003E7CCC" w:rsidRPr="00BF3CCD" w:rsidRDefault="003E7CCC" w:rsidP="00DE28E6">
            <w:pPr>
              <w:pStyle w:val="TableText"/>
              <w:jc w:val="center"/>
              <w:rPr>
                <w:noProof/>
              </w:rPr>
            </w:pPr>
            <w:r w:rsidRPr="00BF3CCD">
              <w:rPr>
                <w:noProof/>
              </w:rPr>
              <w:t>1.3 (0.9</w:t>
            </w:r>
            <w:r>
              <w:rPr>
                <w:noProof/>
              </w:rPr>
              <w:t>–</w:t>
            </w:r>
            <w:r w:rsidRPr="00BF3CCD">
              <w:rPr>
                <w:noProof/>
              </w:rPr>
              <w:t>2.1)</w:t>
            </w:r>
          </w:p>
        </w:tc>
      </w:tr>
      <w:tr w:rsidR="003E7CCC" w:rsidRPr="00BF3CCD" w14:paraId="30700649" w14:textId="77777777" w:rsidTr="00AD35F7">
        <w:tc>
          <w:tcPr>
            <w:tcW w:w="1250" w:type="pct"/>
            <w:shd w:val="clear" w:color="auto" w:fill="auto"/>
          </w:tcPr>
          <w:p w14:paraId="7FE8666E"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11AE896B" w14:textId="77777777" w:rsidR="003E7CCC" w:rsidRPr="00BF3CCD" w:rsidRDefault="003E7CCC" w:rsidP="00DE28E6">
            <w:pPr>
              <w:pStyle w:val="TableText"/>
              <w:jc w:val="center"/>
              <w:rPr>
                <w:noProof/>
              </w:rPr>
            </w:pPr>
            <w:r w:rsidRPr="00BF3CCD">
              <w:rPr>
                <w:noProof/>
              </w:rPr>
              <w:t>624</w:t>
            </w:r>
          </w:p>
        </w:tc>
        <w:tc>
          <w:tcPr>
            <w:tcW w:w="1250" w:type="pct"/>
            <w:shd w:val="clear" w:color="auto" w:fill="auto"/>
          </w:tcPr>
          <w:p w14:paraId="6FDA804C" w14:textId="5607DE1F" w:rsidR="003E7CCC" w:rsidRPr="00BF3CCD" w:rsidRDefault="003E7CCC" w:rsidP="00DE28E6">
            <w:pPr>
              <w:pStyle w:val="TableText"/>
              <w:jc w:val="center"/>
              <w:rPr>
                <w:noProof/>
              </w:rPr>
            </w:pPr>
            <w:r w:rsidRPr="00BF3CCD">
              <w:rPr>
                <w:noProof/>
              </w:rPr>
              <w:t>36.9 (33.2</w:t>
            </w:r>
            <w:r>
              <w:rPr>
                <w:noProof/>
              </w:rPr>
              <w:t>–</w:t>
            </w:r>
            <w:r w:rsidRPr="00BF3CCD">
              <w:rPr>
                <w:noProof/>
              </w:rPr>
              <w:t>40.7)</w:t>
            </w:r>
          </w:p>
        </w:tc>
        <w:tc>
          <w:tcPr>
            <w:tcW w:w="1250" w:type="pct"/>
            <w:shd w:val="clear" w:color="auto" w:fill="auto"/>
          </w:tcPr>
          <w:p w14:paraId="2C78C6D1" w14:textId="06E129D3" w:rsidR="003E7CCC" w:rsidRPr="00BF3CCD" w:rsidRDefault="003E7CCC" w:rsidP="00DE28E6">
            <w:pPr>
              <w:pStyle w:val="TableText"/>
              <w:jc w:val="center"/>
              <w:rPr>
                <w:noProof/>
              </w:rPr>
            </w:pPr>
            <w:r w:rsidRPr="00BF3CCD">
              <w:rPr>
                <w:noProof/>
              </w:rPr>
              <w:t>1.6 (1</w:t>
            </w:r>
            <w:r>
              <w:rPr>
                <w:noProof/>
              </w:rPr>
              <w:t>–</w:t>
            </w:r>
            <w:r w:rsidRPr="00BF3CCD">
              <w:rPr>
                <w:noProof/>
              </w:rPr>
              <w:t>2.5)</w:t>
            </w:r>
          </w:p>
        </w:tc>
      </w:tr>
      <w:tr w:rsidR="003E7CCC" w:rsidRPr="00BF3CCD" w14:paraId="476BCBDC" w14:textId="77777777" w:rsidTr="00AD35F7">
        <w:tc>
          <w:tcPr>
            <w:tcW w:w="1250" w:type="pct"/>
            <w:shd w:val="clear" w:color="auto" w:fill="auto"/>
          </w:tcPr>
          <w:p w14:paraId="54ADE780"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2E96F032" w14:textId="77777777" w:rsidR="003E7CCC" w:rsidRPr="00BF3CCD" w:rsidRDefault="003E7CCC" w:rsidP="00DE28E6">
            <w:pPr>
              <w:pStyle w:val="TableText"/>
              <w:jc w:val="center"/>
              <w:rPr>
                <w:noProof/>
              </w:rPr>
            </w:pPr>
            <w:r w:rsidRPr="00BF3CCD">
              <w:rPr>
                <w:noProof/>
              </w:rPr>
              <w:t>437</w:t>
            </w:r>
          </w:p>
        </w:tc>
        <w:tc>
          <w:tcPr>
            <w:tcW w:w="1250" w:type="pct"/>
            <w:shd w:val="clear" w:color="auto" w:fill="auto"/>
          </w:tcPr>
          <w:p w14:paraId="6F8967B5" w14:textId="070E3FF9" w:rsidR="003E7CCC" w:rsidRPr="00BF3CCD" w:rsidRDefault="003E7CCC" w:rsidP="00DE28E6">
            <w:pPr>
              <w:pStyle w:val="TableText"/>
              <w:jc w:val="center"/>
              <w:rPr>
                <w:noProof/>
              </w:rPr>
            </w:pPr>
            <w:r w:rsidRPr="00BF3CCD">
              <w:rPr>
                <w:noProof/>
              </w:rPr>
              <w:t>38.7 (34.2</w:t>
            </w:r>
            <w:r>
              <w:rPr>
                <w:noProof/>
              </w:rPr>
              <w:t>–</w:t>
            </w:r>
            <w:r w:rsidRPr="00BF3CCD">
              <w:rPr>
                <w:noProof/>
              </w:rPr>
              <w:t>43.3)</w:t>
            </w:r>
          </w:p>
        </w:tc>
        <w:tc>
          <w:tcPr>
            <w:tcW w:w="1250" w:type="pct"/>
            <w:shd w:val="clear" w:color="auto" w:fill="auto"/>
          </w:tcPr>
          <w:p w14:paraId="055C77C7" w14:textId="48B8EF66" w:rsidR="003E7CCC" w:rsidRPr="00BF3CCD" w:rsidRDefault="003E7CCC" w:rsidP="00DE28E6">
            <w:pPr>
              <w:pStyle w:val="TableText"/>
              <w:jc w:val="center"/>
              <w:rPr>
                <w:noProof/>
              </w:rPr>
            </w:pPr>
            <w:r w:rsidRPr="00BF3CCD">
              <w:rPr>
                <w:noProof/>
              </w:rPr>
              <w:t>1.6 (1</w:t>
            </w:r>
            <w:r>
              <w:rPr>
                <w:noProof/>
              </w:rPr>
              <w:t>–</w:t>
            </w:r>
            <w:r w:rsidRPr="00BF3CCD">
              <w:rPr>
                <w:noProof/>
              </w:rPr>
              <w:t>2.6)</w:t>
            </w:r>
          </w:p>
        </w:tc>
      </w:tr>
      <w:tr w:rsidR="003E7CCC" w:rsidRPr="00BF3CCD" w14:paraId="03B2C59E" w14:textId="77777777" w:rsidTr="00AD35F7">
        <w:tc>
          <w:tcPr>
            <w:tcW w:w="1250" w:type="pct"/>
            <w:shd w:val="clear" w:color="auto" w:fill="auto"/>
          </w:tcPr>
          <w:p w14:paraId="0D78841A"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6370905E" w14:textId="77777777" w:rsidR="003E7CCC" w:rsidRPr="00BF3CCD" w:rsidRDefault="003E7CCC" w:rsidP="00DE28E6">
            <w:pPr>
              <w:pStyle w:val="TableText"/>
              <w:jc w:val="center"/>
              <w:rPr>
                <w:noProof/>
              </w:rPr>
            </w:pPr>
            <w:r w:rsidRPr="00BF3CCD">
              <w:rPr>
                <w:noProof/>
              </w:rPr>
              <w:t>458</w:t>
            </w:r>
          </w:p>
        </w:tc>
        <w:tc>
          <w:tcPr>
            <w:tcW w:w="1250" w:type="pct"/>
            <w:shd w:val="clear" w:color="auto" w:fill="auto"/>
          </w:tcPr>
          <w:p w14:paraId="705F4574" w14:textId="79C501E1" w:rsidR="003E7CCC" w:rsidRPr="00BF3CCD" w:rsidRDefault="003E7CCC" w:rsidP="00DE28E6">
            <w:pPr>
              <w:pStyle w:val="TableText"/>
              <w:jc w:val="center"/>
              <w:rPr>
                <w:noProof/>
              </w:rPr>
            </w:pPr>
            <w:r w:rsidRPr="00BF3CCD">
              <w:rPr>
                <w:noProof/>
              </w:rPr>
              <w:t>46.1 (41.6</w:t>
            </w:r>
            <w:r>
              <w:rPr>
                <w:noProof/>
              </w:rPr>
              <w:t>–</w:t>
            </w:r>
            <w:r w:rsidRPr="00BF3CCD">
              <w:rPr>
                <w:noProof/>
              </w:rPr>
              <w:t>50.6)</w:t>
            </w:r>
          </w:p>
        </w:tc>
        <w:tc>
          <w:tcPr>
            <w:tcW w:w="1250" w:type="pct"/>
            <w:shd w:val="clear" w:color="auto" w:fill="auto"/>
          </w:tcPr>
          <w:p w14:paraId="11F87525" w14:textId="15E60F2D" w:rsidR="003E7CCC" w:rsidRPr="00BF3CCD" w:rsidRDefault="003E7CCC" w:rsidP="00DE28E6">
            <w:pPr>
              <w:pStyle w:val="TableText"/>
              <w:jc w:val="center"/>
              <w:rPr>
                <w:noProof/>
              </w:rPr>
            </w:pPr>
            <w:r w:rsidRPr="00BF3CCD">
              <w:rPr>
                <w:noProof/>
              </w:rPr>
              <w:t>1.2 (0.8</w:t>
            </w:r>
            <w:r>
              <w:rPr>
                <w:noProof/>
              </w:rPr>
              <w:t>–</w:t>
            </w:r>
            <w:r w:rsidRPr="00BF3CCD">
              <w:rPr>
                <w:noProof/>
              </w:rPr>
              <w:t>1.9)</w:t>
            </w:r>
          </w:p>
        </w:tc>
      </w:tr>
      <w:tr w:rsidR="003E7CCC" w:rsidRPr="00BF3CCD" w14:paraId="18247C59" w14:textId="77777777" w:rsidTr="00AD35F7">
        <w:tc>
          <w:tcPr>
            <w:tcW w:w="1250" w:type="pct"/>
            <w:shd w:val="clear" w:color="auto" w:fill="auto"/>
          </w:tcPr>
          <w:p w14:paraId="7C53E236"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391A2B14" w14:textId="77777777" w:rsidR="003E7CCC" w:rsidRPr="00BF3CCD" w:rsidRDefault="003E7CCC" w:rsidP="00DE28E6">
            <w:pPr>
              <w:pStyle w:val="TableText"/>
              <w:jc w:val="center"/>
              <w:rPr>
                <w:noProof/>
              </w:rPr>
            </w:pPr>
            <w:r w:rsidRPr="00BF3CCD">
              <w:rPr>
                <w:noProof/>
              </w:rPr>
              <w:t>466</w:t>
            </w:r>
          </w:p>
        </w:tc>
        <w:tc>
          <w:tcPr>
            <w:tcW w:w="1250" w:type="pct"/>
            <w:shd w:val="clear" w:color="auto" w:fill="auto"/>
          </w:tcPr>
          <w:p w14:paraId="3BF362AD" w14:textId="35E0DD55" w:rsidR="003E7CCC" w:rsidRPr="00BF3CCD" w:rsidRDefault="003E7CCC" w:rsidP="00DE28E6">
            <w:pPr>
              <w:pStyle w:val="TableText"/>
              <w:jc w:val="center"/>
              <w:rPr>
                <w:noProof/>
              </w:rPr>
            </w:pPr>
            <w:r w:rsidRPr="00BF3CCD">
              <w:rPr>
                <w:noProof/>
              </w:rPr>
              <w:t>42.1 (37.7</w:t>
            </w:r>
            <w:r>
              <w:rPr>
                <w:noProof/>
              </w:rPr>
              <w:t>–</w:t>
            </w:r>
            <w:r w:rsidRPr="00BF3CCD">
              <w:rPr>
                <w:noProof/>
              </w:rPr>
              <w:t>46.6)</w:t>
            </w:r>
          </w:p>
        </w:tc>
        <w:tc>
          <w:tcPr>
            <w:tcW w:w="1250" w:type="pct"/>
            <w:shd w:val="clear" w:color="auto" w:fill="auto"/>
          </w:tcPr>
          <w:p w14:paraId="031D5A79" w14:textId="0E97D143" w:rsidR="003E7CCC" w:rsidRPr="00BF3CCD" w:rsidRDefault="003E7CCC" w:rsidP="00DE28E6">
            <w:pPr>
              <w:pStyle w:val="TableText"/>
              <w:jc w:val="center"/>
              <w:rPr>
                <w:noProof/>
              </w:rPr>
            </w:pPr>
            <w:r w:rsidRPr="00BF3CCD">
              <w:rPr>
                <w:noProof/>
              </w:rPr>
              <w:t>0.9 (0.6</w:t>
            </w:r>
            <w:r>
              <w:rPr>
                <w:noProof/>
              </w:rPr>
              <w:t>–</w:t>
            </w:r>
            <w:r w:rsidRPr="00BF3CCD">
              <w:rPr>
                <w:noProof/>
              </w:rPr>
              <w:t>1.4)</w:t>
            </w:r>
          </w:p>
        </w:tc>
      </w:tr>
      <w:tr w:rsidR="003E7CCC" w:rsidRPr="00BF3CCD" w14:paraId="607A5ADC" w14:textId="77777777" w:rsidTr="00AD35F7">
        <w:tc>
          <w:tcPr>
            <w:tcW w:w="1250" w:type="pct"/>
            <w:shd w:val="clear" w:color="auto" w:fill="auto"/>
          </w:tcPr>
          <w:p w14:paraId="4AC31223"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389BB536" w14:textId="77777777" w:rsidR="003E7CCC" w:rsidRPr="00BF3CCD" w:rsidRDefault="003E7CCC" w:rsidP="00DE28E6">
            <w:pPr>
              <w:pStyle w:val="TableText"/>
              <w:jc w:val="center"/>
              <w:rPr>
                <w:noProof/>
              </w:rPr>
            </w:pPr>
            <w:r w:rsidRPr="00BF3CCD">
              <w:rPr>
                <w:noProof/>
              </w:rPr>
              <w:t>128</w:t>
            </w:r>
          </w:p>
        </w:tc>
        <w:tc>
          <w:tcPr>
            <w:tcW w:w="1250" w:type="pct"/>
            <w:shd w:val="clear" w:color="auto" w:fill="auto"/>
          </w:tcPr>
          <w:p w14:paraId="4883B30E" w14:textId="7143A079" w:rsidR="003E7CCC" w:rsidRPr="00BF3CCD" w:rsidRDefault="003E7CCC" w:rsidP="00DE28E6">
            <w:pPr>
              <w:pStyle w:val="TableText"/>
              <w:jc w:val="center"/>
              <w:rPr>
                <w:noProof/>
              </w:rPr>
            </w:pPr>
            <w:r w:rsidRPr="00BF3CCD">
              <w:rPr>
                <w:noProof/>
              </w:rPr>
              <w:t>42.2 (34</w:t>
            </w:r>
            <w:r>
              <w:rPr>
                <w:noProof/>
              </w:rPr>
              <w:t>–</w:t>
            </w:r>
            <w:r w:rsidRPr="00BF3CCD">
              <w:rPr>
                <w:noProof/>
              </w:rPr>
              <w:t>50.8)</w:t>
            </w:r>
          </w:p>
        </w:tc>
        <w:tc>
          <w:tcPr>
            <w:tcW w:w="1250" w:type="pct"/>
            <w:shd w:val="clear" w:color="auto" w:fill="auto"/>
          </w:tcPr>
          <w:p w14:paraId="7F790323" w14:textId="4A703772" w:rsidR="003E7CCC" w:rsidRPr="00BF3CCD" w:rsidRDefault="003E7CCC" w:rsidP="00DE28E6">
            <w:pPr>
              <w:pStyle w:val="TableText"/>
              <w:jc w:val="center"/>
              <w:rPr>
                <w:noProof/>
              </w:rPr>
            </w:pPr>
            <w:r w:rsidRPr="00BF3CCD">
              <w:rPr>
                <w:noProof/>
              </w:rPr>
              <w:t>0.9 (0.5</w:t>
            </w:r>
            <w:r>
              <w:rPr>
                <w:noProof/>
              </w:rPr>
              <w:t>–</w:t>
            </w:r>
            <w:r w:rsidRPr="00BF3CCD">
              <w:rPr>
                <w:noProof/>
              </w:rPr>
              <w:t>1.5)</w:t>
            </w:r>
          </w:p>
        </w:tc>
      </w:tr>
      <w:tr w:rsidR="003E7CCC" w:rsidRPr="00BF3CCD" w14:paraId="476E2AC2" w14:textId="77777777" w:rsidTr="00AD35F7">
        <w:tc>
          <w:tcPr>
            <w:tcW w:w="1250" w:type="pct"/>
          </w:tcPr>
          <w:p w14:paraId="50FCA195" w14:textId="77777777" w:rsidR="003E7CCC" w:rsidRPr="00BF3CCD" w:rsidRDefault="003E7CCC" w:rsidP="00DE28E6">
            <w:pPr>
              <w:pStyle w:val="TableText"/>
              <w:rPr>
                <w:noProof/>
              </w:rPr>
            </w:pPr>
            <w:r w:rsidRPr="00BF3CCD">
              <w:rPr>
                <w:noProof/>
              </w:rPr>
              <w:t>Bay of Plenty</w:t>
            </w:r>
          </w:p>
        </w:tc>
        <w:tc>
          <w:tcPr>
            <w:tcW w:w="1250" w:type="pct"/>
          </w:tcPr>
          <w:p w14:paraId="06CFAE0B" w14:textId="77777777" w:rsidR="003E7CCC" w:rsidRPr="00BF3CCD" w:rsidRDefault="003E7CCC" w:rsidP="00DE28E6">
            <w:pPr>
              <w:pStyle w:val="TableText"/>
              <w:jc w:val="center"/>
              <w:rPr>
                <w:noProof/>
              </w:rPr>
            </w:pPr>
            <w:r w:rsidRPr="00BF3CCD">
              <w:rPr>
                <w:noProof/>
              </w:rPr>
              <w:t>311</w:t>
            </w:r>
          </w:p>
        </w:tc>
        <w:tc>
          <w:tcPr>
            <w:tcW w:w="1250" w:type="pct"/>
          </w:tcPr>
          <w:p w14:paraId="68549876" w14:textId="4E0BE30F" w:rsidR="003E7CCC" w:rsidRPr="00BF3CCD" w:rsidRDefault="003E7CCC" w:rsidP="00DE28E6">
            <w:pPr>
              <w:pStyle w:val="TableText"/>
              <w:jc w:val="center"/>
              <w:rPr>
                <w:noProof/>
              </w:rPr>
            </w:pPr>
            <w:r w:rsidRPr="00BF3CCD">
              <w:rPr>
                <w:noProof/>
              </w:rPr>
              <w:t>37.3 (32.1</w:t>
            </w:r>
            <w:r>
              <w:rPr>
                <w:noProof/>
              </w:rPr>
              <w:t>–</w:t>
            </w:r>
            <w:r w:rsidRPr="00BF3CCD">
              <w:rPr>
                <w:noProof/>
              </w:rPr>
              <w:t>42.8)</w:t>
            </w:r>
          </w:p>
        </w:tc>
        <w:tc>
          <w:tcPr>
            <w:tcW w:w="1250" w:type="pct"/>
          </w:tcPr>
          <w:p w14:paraId="1069D71D" w14:textId="39129DB3" w:rsidR="003E7CCC" w:rsidRPr="00BF3CCD" w:rsidRDefault="003E7CCC" w:rsidP="00DE28E6">
            <w:pPr>
              <w:pStyle w:val="TableText"/>
              <w:jc w:val="center"/>
              <w:rPr>
                <w:noProof/>
              </w:rPr>
            </w:pPr>
            <w:r w:rsidRPr="00BF3CCD">
              <w:rPr>
                <w:noProof/>
              </w:rPr>
              <w:t>1 (0.6</w:t>
            </w:r>
            <w:r>
              <w:rPr>
                <w:noProof/>
              </w:rPr>
              <w:t>–</w:t>
            </w:r>
            <w:r w:rsidRPr="00BF3CCD">
              <w:rPr>
                <w:noProof/>
              </w:rPr>
              <w:t>1.6)</w:t>
            </w:r>
          </w:p>
        </w:tc>
      </w:tr>
      <w:tr w:rsidR="003E7CCC" w:rsidRPr="00BF3CCD" w14:paraId="4E0517D8" w14:textId="77777777" w:rsidTr="00AD35F7">
        <w:tc>
          <w:tcPr>
            <w:tcW w:w="1250" w:type="pct"/>
          </w:tcPr>
          <w:p w14:paraId="686B294B" w14:textId="77777777" w:rsidR="003E7CCC" w:rsidRPr="00BF3CCD" w:rsidRDefault="003E7CCC" w:rsidP="00DE28E6">
            <w:pPr>
              <w:pStyle w:val="TableText"/>
              <w:rPr>
                <w:noProof/>
              </w:rPr>
            </w:pPr>
            <w:r w:rsidRPr="00BF3CCD">
              <w:rPr>
                <w:noProof/>
              </w:rPr>
              <w:t>Tairāwhiti</w:t>
            </w:r>
          </w:p>
        </w:tc>
        <w:tc>
          <w:tcPr>
            <w:tcW w:w="1250" w:type="pct"/>
          </w:tcPr>
          <w:p w14:paraId="721C13C2" w14:textId="77777777" w:rsidR="003E7CCC" w:rsidRPr="00BF3CCD" w:rsidRDefault="003E7CCC" w:rsidP="00DE28E6">
            <w:pPr>
              <w:pStyle w:val="TableText"/>
              <w:jc w:val="center"/>
              <w:rPr>
                <w:noProof/>
              </w:rPr>
            </w:pPr>
            <w:r w:rsidRPr="00BF3CCD">
              <w:rPr>
                <w:noProof/>
              </w:rPr>
              <w:t>61</w:t>
            </w:r>
          </w:p>
        </w:tc>
        <w:tc>
          <w:tcPr>
            <w:tcW w:w="1250" w:type="pct"/>
          </w:tcPr>
          <w:p w14:paraId="3A2F00CC" w14:textId="1A38C168" w:rsidR="003E7CCC" w:rsidRPr="00BF3CCD" w:rsidRDefault="003E7CCC" w:rsidP="00DE28E6">
            <w:pPr>
              <w:pStyle w:val="TableText"/>
              <w:jc w:val="center"/>
              <w:rPr>
                <w:noProof/>
              </w:rPr>
            </w:pPr>
            <w:r w:rsidRPr="00BF3CCD">
              <w:rPr>
                <w:noProof/>
              </w:rPr>
              <w:t>44.3 (32.5</w:t>
            </w:r>
            <w:r>
              <w:rPr>
                <w:noProof/>
              </w:rPr>
              <w:t>–</w:t>
            </w:r>
            <w:r w:rsidRPr="00BF3CCD">
              <w:rPr>
                <w:noProof/>
              </w:rPr>
              <w:t>56.7)</w:t>
            </w:r>
          </w:p>
        </w:tc>
        <w:tc>
          <w:tcPr>
            <w:tcW w:w="1250" w:type="pct"/>
          </w:tcPr>
          <w:p w14:paraId="383E6DBF" w14:textId="0E608368" w:rsidR="003E7CCC" w:rsidRPr="00BF3CCD" w:rsidRDefault="003E7CCC" w:rsidP="00DE28E6">
            <w:pPr>
              <w:pStyle w:val="TableText"/>
              <w:jc w:val="center"/>
              <w:rPr>
                <w:noProof/>
              </w:rPr>
            </w:pPr>
            <w:r w:rsidRPr="00BF3CCD">
              <w:rPr>
                <w:noProof/>
              </w:rPr>
              <w:t>0.9 (0.5</w:t>
            </w:r>
            <w:r>
              <w:rPr>
                <w:noProof/>
              </w:rPr>
              <w:t>–</w:t>
            </w:r>
            <w:r w:rsidRPr="00BF3CCD">
              <w:rPr>
                <w:noProof/>
              </w:rPr>
              <w:t>1.7)</w:t>
            </w:r>
          </w:p>
        </w:tc>
      </w:tr>
      <w:tr w:rsidR="003E7CCC" w:rsidRPr="00BF3CCD" w14:paraId="24D206AF" w14:textId="77777777" w:rsidTr="00AD35F7">
        <w:tc>
          <w:tcPr>
            <w:tcW w:w="1250" w:type="pct"/>
          </w:tcPr>
          <w:p w14:paraId="3470A30B" w14:textId="77777777" w:rsidR="003E7CCC" w:rsidRPr="00BF3CCD" w:rsidRDefault="003E7CCC" w:rsidP="00DE28E6">
            <w:pPr>
              <w:pStyle w:val="TableText"/>
              <w:rPr>
                <w:noProof/>
              </w:rPr>
            </w:pPr>
            <w:r w:rsidRPr="00BF3CCD">
              <w:rPr>
                <w:noProof/>
              </w:rPr>
              <w:t>Taranaki</w:t>
            </w:r>
          </w:p>
        </w:tc>
        <w:tc>
          <w:tcPr>
            <w:tcW w:w="1250" w:type="pct"/>
          </w:tcPr>
          <w:p w14:paraId="602BB436" w14:textId="77777777" w:rsidR="003E7CCC" w:rsidRPr="00BF3CCD" w:rsidRDefault="003E7CCC" w:rsidP="00DE28E6">
            <w:pPr>
              <w:pStyle w:val="TableText"/>
              <w:jc w:val="center"/>
              <w:rPr>
                <w:noProof/>
              </w:rPr>
            </w:pPr>
            <w:r w:rsidRPr="00BF3CCD">
              <w:rPr>
                <w:noProof/>
              </w:rPr>
              <w:t>141</w:t>
            </w:r>
          </w:p>
        </w:tc>
        <w:tc>
          <w:tcPr>
            <w:tcW w:w="1250" w:type="pct"/>
          </w:tcPr>
          <w:p w14:paraId="07AD65F2" w14:textId="279DF158" w:rsidR="003E7CCC" w:rsidRPr="00BF3CCD" w:rsidRDefault="003E7CCC" w:rsidP="00DE28E6">
            <w:pPr>
              <w:pStyle w:val="TableText"/>
              <w:jc w:val="center"/>
              <w:rPr>
                <w:noProof/>
              </w:rPr>
            </w:pPr>
            <w:r w:rsidRPr="00BF3CCD">
              <w:rPr>
                <w:noProof/>
              </w:rPr>
              <w:t>31.2 (24.1</w:t>
            </w:r>
            <w:r>
              <w:rPr>
                <w:noProof/>
              </w:rPr>
              <w:t>–</w:t>
            </w:r>
            <w:r w:rsidRPr="00BF3CCD">
              <w:rPr>
                <w:noProof/>
              </w:rPr>
              <w:t>39.3)</w:t>
            </w:r>
          </w:p>
        </w:tc>
        <w:tc>
          <w:tcPr>
            <w:tcW w:w="1250" w:type="pct"/>
          </w:tcPr>
          <w:p w14:paraId="222C9EBA" w14:textId="71407829" w:rsidR="003E7CCC" w:rsidRPr="00BF3CCD" w:rsidRDefault="003E7CCC" w:rsidP="00DE28E6">
            <w:pPr>
              <w:pStyle w:val="TableText"/>
              <w:jc w:val="center"/>
              <w:rPr>
                <w:noProof/>
              </w:rPr>
            </w:pPr>
            <w:r w:rsidRPr="00BF3CCD">
              <w:rPr>
                <w:noProof/>
              </w:rPr>
              <w:t>3.2 (1.9</w:t>
            </w:r>
            <w:r>
              <w:rPr>
                <w:noProof/>
              </w:rPr>
              <w:t>–</w:t>
            </w:r>
            <w:r w:rsidRPr="00BF3CCD">
              <w:rPr>
                <w:noProof/>
              </w:rPr>
              <w:t>5.4)</w:t>
            </w:r>
          </w:p>
        </w:tc>
      </w:tr>
      <w:tr w:rsidR="003E7CCC" w:rsidRPr="00BF3CCD" w14:paraId="717FE615" w14:textId="77777777" w:rsidTr="00AD35F7">
        <w:tc>
          <w:tcPr>
            <w:tcW w:w="1250" w:type="pct"/>
          </w:tcPr>
          <w:p w14:paraId="28573B7F" w14:textId="514EA9C4"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35923B66" w14:textId="77777777" w:rsidR="003E7CCC" w:rsidRPr="00BF3CCD" w:rsidRDefault="003E7CCC" w:rsidP="00DE28E6">
            <w:pPr>
              <w:pStyle w:val="TableText"/>
              <w:jc w:val="center"/>
              <w:rPr>
                <w:noProof/>
              </w:rPr>
            </w:pPr>
            <w:r w:rsidRPr="00BF3CCD">
              <w:rPr>
                <w:noProof/>
              </w:rPr>
              <w:t>193</w:t>
            </w:r>
          </w:p>
        </w:tc>
        <w:tc>
          <w:tcPr>
            <w:tcW w:w="1250" w:type="pct"/>
          </w:tcPr>
          <w:p w14:paraId="45FD7DBD" w14:textId="51D39B32" w:rsidR="003E7CCC" w:rsidRPr="00BF3CCD" w:rsidRDefault="003E7CCC" w:rsidP="00DE28E6">
            <w:pPr>
              <w:pStyle w:val="TableText"/>
              <w:jc w:val="center"/>
              <w:rPr>
                <w:noProof/>
              </w:rPr>
            </w:pPr>
            <w:r w:rsidRPr="00BF3CCD">
              <w:rPr>
                <w:noProof/>
              </w:rPr>
              <w:t>43 (36.2</w:t>
            </w:r>
            <w:r>
              <w:rPr>
                <w:noProof/>
              </w:rPr>
              <w:t>–</w:t>
            </w:r>
            <w:r w:rsidRPr="00BF3CCD">
              <w:rPr>
                <w:noProof/>
              </w:rPr>
              <w:t>50.1)</w:t>
            </w:r>
          </w:p>
        </w:tc>
        <w:tc>
          <w:tcPr>
            <w:tcW w:w="1250" w:type="pct"/>
          </w:tcPr>
          <w:p w14:paraId="28CD92A7" w14:textId="3DF5A295" w:rsidR="003E7CCC" w:rsidRPr="00BF3CCD" w:rsidRDefault="003E7CCC" w:rsidP="00DE28E6">
            <w:pPr>
              <w:pStyle w:val="TableText"/>
              <w:jc w:val="center"/>
              <w:rPr>
                <w:noProof/>
              </w:rPr>
            </w:pPr>
            <w:r w:rsidRPr="00BF3CCD">
              <w:rPr>
                <w:noProof/>
              </w:rPr>
              <w:t>1.1 (0.6</w:t>
            </w:r>
            <w:r>
              <w:rPr>
                <w:noProof/>
              </w:rPr>
              <w:t>–</w:t>
            </w:r>
            <w:r w:rsidRPr="00BF3CCD">
              <w:rPr>
                <w:noProof/>
              </w:rPr>
              <w:t>1.9)</w:t>
            </w:r>
          </w:p>
        </w:tc>
      </w:tr>
      <w:tr w:rsidR="003E7CCC" w:rsidRPr="00BF3CCD" w14:paraId="1B1C2BD3" w14:textId="77777777" w:rsidTr="00AD35F7">
        <w:tc>
          <w:tcPr>
            <w:tcW w:w="1250" w:type="pct"/>
          </w:tcPr>
          <w:p w14:paraId="52AAB687" w14:textId="77777777" w:rsidR="003E7CCC" w:rsidRPr="00BF3CCD" w:rsidRDefault="003E7CCC" w:rsidP="00DE28E6">
            <w:pPr>
              <w:pStyle w:val="TableText"/>
              <w:rPr>
                <w:noProof/>
              </w:rPr>
            </w:pPr>
            <w:r w:rsidRPr="00BF3CCD">
              <w:rPr>
                <w:noProof/>
              </w:rPr>
              <w:t>Whanganui</w:t>
            </w:r>
          </w:p>
        </w:tc>
        <w:tc>
          <w:tcPr>
            <w:tcW w:w="1250" w:type="pct"/>
          </w:tcPr>
          <w:p w14:paraId="7A293F77" w14:textId="77777777" w:rsidR="003E7CCC" w:rsidRPr="00BF3CCD" w:rsidRDefault="003E7CCC" w:rsidP="00DE28E6">
            <w:pPr>
              <w:pStyle w:val="TableText"/>
              <w:jc w:val="center"/>
              <w:rPr>
                <w:noProof/>
              </w:rPr>
            </w:pPr>
            <w:r w:rsidRPr="00BF3CCD">
              <w:rPr>
                <w:noProof/>
              </w:rPr>
              <w:t>72</w:t>
            </w:r>
          </w:p>
        </w:tc>
        <w:tc>
          <w:tcPr>
            <w:tcW w:w="1250" w:type="pct"/>
          </w:tcPr>
          <w:p w14:paraId="1B74C40D" w14:textId="136B0AAB" w:rsidR="003E7CCC" w:rsidRPr="00BF3CCD" w:rsidRDefault="003E7CCC" w:rsidP="00DE28E6">
            <w:pPr>
              <w:pStyle w:val="TableText"/>
              <w:jc w:val="center"/>
              <w:rPr>
                <w:noProof/>
              </w:rPr>
            </w:pPr>
            <w:r w:rsidRPr="00BF3CCD">
              <w:rPr>
                <w:noProof/>
              </w:rPr>
              <w:t>34.7 (24.8</w:t>
            </w:r>
            <w:r>
              <w:rPr>
                <w:noProof/>
              </w:rPr>
              <w:t>–</w:t>
            </w:r>
            <w:r w:rsidRPr="00BF3CCD">
              <w:rPr>
                <w:noProof/>
              </w:rPr>
              <w:t>46.2)</w:t>
            </w:r>
          </w:p>
        </w:tc>
        <w:tc>
          <w:tcPr>
            <w:tcW w:w="1250" w:type="pct"/>
          </w:tcPr>
          <w:p w14:paraId="6991D819" w14:textId="0C85021D" w:rsidR="003E7CCC" w:rsidRPr="00BF3CCD" w:rsidRDefault="003E7CCC" w:rsidP="00DE28E6">
            <w:pPr>
              <w:pStyle w:val="TableText"/>
              <w:jc w:val="center"/>
              <w:rPr>
                <w:noProof/>
              </w:rPr>
            </w:pPr>
            <w:r w:rsidRPr="00BF3CCD">
              <w:rPr>
                <w:noProof/>
              </w:rPr>
              <w:t>1.6 (0.7</w:t>
            </w:r>
            <w:r>
              <w:rPr>
                <w:noProof/>
              </w:rPr>
              <w:t>–</w:t>
            </w:r>
            <w:r w:rsidRPr="00BF3CCD">
              <w:rPr>
                <w:noProof/>
              </w:rPr>
              <w:t>3.6)</w:t>
            </w:r>
          </w:p>
        </w:tc>
      </w:tr>
      <w:tr w:rsidR="003E7CCC" w:rsidRPr="00BF3CCD" w14:paraId="0694C30E" w14:textId="77777777" w:rsidTr="00AD35F7">
        <w:tc>
          <w:tcPr>
            <w:tcW w:w="1250" w:type="pct"/>
          </w:tcPr>
          <w:p w14:paraId="22C9F0FB" w14:textId="77777777" w:rsidR="003E7CCC" w:rsidRPr="00BF3CCD" w:rsidRDefault="003E7CCC" w:rsidP="00DE28E6">
            <w:pPr>
              <w:pStyle w:val="TableText"/>
              <w:rPr>
                <w:noProof/>
              </w:rPr>
            </w:pPr>
            <w:r w:rsidRPr="00BF3CCD">
              <w:rPr>
                <w:noProof/>
              </w:rPr>
              <w:t>MidCentral</w:t>
            </w:r>
          </w:p>
        </w:tc>
        <w:tc>
          <w:tcPr>
            <w:tcW w:w="1250" w:type="pct"/>
          </w:tcPr>
          <w:p w14:paraId="382E90EB" w14:textId="77777777" w:rsidR="003E7CCC" w:rsidRPr="00BF3CCD" w:rsidRDefault="003E7CCC" w:rsidP="00DE28E6">
            <w:pPr>
              <w:pStyle w:val="TableText"/>
              <w:jc w:val="center"/>
              <w:rPr>
                <w:noProof/>
              </w:rPr>
            </w:pPr>
            <w:r w:rsidRPr="00BF3CCD">
              <w:rPr>
                <w:noProof/>
              </w:rPr>
              <w:t>190</w:t>
            </w:r>
          </w:p>
        </w:tc>
        <w:tc>
          <w:tcPr>
            <w:tcW w:w="1250" w:type="pct"/>
          </w:tcPr>
          <w:p w14:paraId="6D7A6900" w14:textId="65AECAA8" w:rsidR="003E7CCC" w:rsidRPr="00BF3CCD" w:rsidRDefault="003E7CCC" w:rsidP="00DE28E6">
            <w:pPr>
              <w:pStyle w:val="TableText"/>
              <w:jc w:val="center"/>
              <w:rPr>
                <w:noProof/>
              </w:rPr>
            </w:pPr>
            <w:r w:rsidRPr="00BF3CCD">
              <w:rPr>
                <w:noProof/>
              </w:rPr>
              <w:t>37.9 (31.3</w:t>
            </w:r>
            <w:r>
              <w:rPr>
                <w:noProof/>
              </w:rPr>
              <w:t>–</w:t>
            </w:r>
            <w:r w:rsidRPr="00BF3CCD">
              <w:rPr>
                <w:noProof/>
              </w:rPr>
              <w:t>45)</w:t>
            </w:r>
          </w:p>
        </w:tc>
        <w:tc>
          <w:tcPr>
            <w:tcW w:w="1250" w:type="pct"/>
          </w:tcPr>
          <w:p w14:paraId="0C1B18D8" w14:textId="7DA16ABD" w:rsidR="003E7CCC" w:rsidRPr="00BF3CCD" w:rsidRDefault="003E7CCC" w:rsidP="00DE28E6">
            <w:pPr>
              <w:pStyle w:val="TableText"/>
              <w:jc w:val="center"/>
              <w:rPr>
                <w:noProof/>
              </w:rPr>
            </w:pPr>
            <w:r w:rsidRPr="00BF3CCD">
              <w:rPr>
                <w:noProof/>
              </w:rPr>
              <w:t>1.8 (1.1</w:t>
            </w:r>
            <w:r>
              <w:rPr>
                <w:noProof/>
              </w:rPr>
              <w:t>–</w:t>
            </w:r>
            <w:r w:rsidRPr="00BF3CCD">
              <w:rPr>
                <w:noProof/>
              </w:rPr>
              <w:t>2.9)</w:t>
            </w:r>
          </w:p>
        </w:tc>
      </w:tr>
      <w:tr w:rsidR="003E7CCC" w:rsidRPr="00BF3CCD" w14:paraId="692496A6" w14:textId="77777777" w:rsidTr="00AD35F7">
        <w:tc>
          <w:tcPr>
            <w:tcW w:w="1250" w:type="pct"/>
          </w:tcPr>
          <w:p w14:paraId="140BA67D" w14:textId="7FD03D58" w:rsidR="003E7CCC" w:rsidRPr="00BF3CCD" w:rsidRDefault="003E7CCC" w:rsidP="00DE28E6">
            <w:pPr>
              <w:pStyle w:val="TableText"/>
              <w:rPr>
                <w:noProof/>
              </w:rPr>
            </w:pPr>
            <w:r w:rsidRPr="00BF3CCD">
              <w:rPr>
                <w:noProof/>
              </w:rPr>
              <w:t>Capital and Coast</w:t>
            </w:r>
          </w:p>
        </w:tc>
        <w:tc>
          <w:tcPr>
            <w:tcW w:w="1250" w:type="pct"/>
          </w:tcPr>
          <w:p w14:paraId="1DFEB7F1" w14:textId="77777777" w:rsidR="003E7CCC" w:rsidRPr="00BF3CCD" w:rsidRDefault="003E7CCC" w:rsidP="00DE28E6">
            <w:pPr>
              <w:pStyle w:val="TableText"/>
              <w:jc w:val="center"/>
              <w:rPr>
                <w:noProof/>
              </w:rPr>
            </w:pPr>
            <w:r w:rsidRPr="00BF3CCD">
              <w:rPr>
                <w:noProof/>
              </w:rPr>
              <w:t>328</w:t>
            </w:r>
          </w:p>
        </w:tc>
        <w:tc>
          <w:tcPr>
            <w:tcW w:w="1250" w:type="pct"/>
          </w:tcPr>
          <w:p w14:paraId="4FE36AAC" w14:textId="3488E174" w:rsidR="003E7CCC" w:rsidRPr="00BF3CCD" w:rsidRDefault="003E7CCC" w:rsidP="00DE28E6">
            <w:pPr>
              <w:pStyle w:val="TableText"/>
              <w:jc w:val="center"/>
              <w:rPr>
                <w:noProof/>
              </w:rPr>
            </w:pPr>
            <w:r w:rsidRPr="00BF3CCD">
              <w:rPr>
                <w:noProof/>
              </w:rPr>
              <w:t>42.4 (37.1</w:t>
            </w:r>
            <w:r>
              <w:rPr>
                <w:noProof/>
              </w:rPr>
              <w:t>–</w:t>
            </w:r>
            <w:r w:rsidRPr="00BF3CCD">
              <w:rPr>
                <w:noProof/>
              </w:rPr>
              <w:t>47.8)</w:t>
            </w:r>
          </w:p>
        </w:tc>
        <w:tc>
          <w:tcPr>
            <w:tcW w:w="1250" w:type="pct"/>
          </w:tcPr>
          <w:p w14:paraId="62802552" w14:textId="023DDE4F" w:rsidR="003E7CCC" w:rsidRPr="00BF3CCD" w:rsidRDefault="003E7CCC" w:rsidP="00DE28E6">
            <w:pPr>
              <w:pStyle w:val="TableText"/>
              <w:jc w:val="center"/>
              <w:rPr>
                <w:noProof/>
              </w:rPr>
            </w:pPr>
            <w:r w:rsidRPr="00BF3CCD">
              <w:rPr>
                <w:noProof/>
              </w:rPr>
              <w:t>1.7 (1</w:t>
            </w:r>
            <w:r>
              <w:rPr>
                <w:noProof/>
              </w:rPr>
              <w:t>–</w:t>
            </w:r>
            <w:r w:rsidRPr="00BF3CCD">
              <w:rPr>
                <w:noProof/>
              </w:rPr>
              <w:t>2.8)</w:t>
            </w:r>
          </w:p>
        </w:tc>
      </w:tr>
      <w:tr w:rsidR="003E7CCC" w:rsidRPr="00BF3CCD" w14:paraId="1A96D888" w14:textId="77777777" w:rsidTr="00AD35F7">
        <w:tc>
          <w:tcPr>
            <w:tcW w:w="1250" w:type="pct"/>
          </w:tcPr>
          <w:p w14:paraId="3BB452AB" w14:textId="77777777" w:rsidR="003E7CCC" w:rsidRPr="00BF3CCD" w:rsidRDefault="003E7CCC" w:rsidP="00DE28E6">
            <w:pPr>
              <w:pStyle w:val="TableText"/>
              <w:rPr>
                <w:noProof/>
              </w:rPr>
            </w:pPr>
            <w:r w:rsidRPr="00BF3CCD">
              <w:rPr>
                <w:noProof/>
              </w:rPr>
              <w:t>Hutt Valley</w:t>
            </w:r>
          </w:p>
        </w:tc>
        <w:tc>
          <w:tcPr>
            <w:tcW w:w="1250" w:type="pct"/>
          </w:tcPr>
          <w:p w14:paraId="0FD44756" w14:textId="77777777" w:rsidR="003E7CCC" w:rsidRPr="00BF3CCD" w:rsidRDefault="003E7CCC" w:rsidP="00DE28E6">
            <w:pPr>
              <w:pStyle w:val="TableText"/>
              <w:jc w:val="center"/>
              <w:rPr>
                <w:noProof/>
              </w:rPr>
            </w:pPr>
            <w:r w:rsidRPr="00BF3CCD">
              <w:rPr>
                <w:noProof/>
              </w:rPr>
              <w:t>207</w:t>
            </w:r>
          </w:p>
        </w:tc>
        <w:tc>
          <w:tcPr>
            <w:tcW w:w="1250" w:type="pct"/>
          </w:tcPr>
          <w:p w14:paraId="5DC16038" w14:textId="1A8634E6" w:rsidR="003E7CCC" w:rsidRPr="00BF3CCD" w:rsidRDefault="003E7CCC" w:rsidP="00DE28E6">
            <w:pPr>
              <w:pStyle w:val="TableText"/>
              <w:jc w:val="center"/>
              <w:rPr>
                <w:noProof/>
              </w:rPr>
            </w:pPr>
            <w:r w:rsidRPr="00BF3CCD">
              <w:rPr>
                <w:noProof/>
              </w:rPr>
              <w:t>39.1 (32.7</w:t>
            </w:r>
            <w:r>
              <w:rPr>
                <w:noProof/>
              </w:rPr>
              <w:t>–</w:t>
            </w:r>
            <w:r w:rsidRPr="00BF3CCD">
              <w:rPr>
                <w:noProof/>
              </w:rPr>
              <w:t>45.9)</w:t>
            </w:r>
          </w:p>
        </w:tc>
        <w:tc>
          <w:tcPr>
            <w:tcW w:w="1250" w:type="pct"/>
          </w:tcPr>
          <w:p w14:paraId="5E95241A" w14:textId="29A817E0" w:rsidR="003E7CCC" w:rsidRPr="00BF3CCD" w:rsidRDefault="003E7CCC" w:rsidP="00DE28E6">
            <w:pPr>
              <w:pStyle w:val="TableText"/>
              <w:jc w:val="center"/>
              <w:rPr>
                <w:noProof/>
              </w:rPr>
            </w:pPr>
            <w:r w:rsidRPr="00BF3CCD">
              <w:rPr>
                <w:noProof/>
              </w:rPr>
              <w:t>1.7 (1</w:t>
            </w:r>
            <w:r>
              <w:rPr>
                <w:noProof/>
              </w:rPr>
              <w:t>–</w:t>
            </w:r>
            <w:r w:rsidRPr="00BF3CCD">
              <w:rPr>
                <w:noProof/>
              </w:rPr>
              <w:t>2.9)</w:t>
            </w:r>
          </w:p>
        </w:tc>
      </w:tr>
      <w:tr w:rsidR="003E7CCC" w:rsidRPr="00BF3CCD" w14:paraId="2EBB770A" w14:textId="77777777" w:rsidTr="00AD35F7">
        <w:tc>
          <w:tcPr>
            <w:tcW w:w="1250" w:type="pct"/>
          </w:tcPr>
          <w:p w14:paraId="27FDA024" w14:textId="77777777" w:rsidR="003E7CCC" w:rsidRPr="00BF3CCD" w:rsidRDefault="003E7CCC" w:rsidP="00DE28E6">
            <w:pPr>
              <w:pStyle w:val="TableText"/>
              <w:rPr>
                <w:noProof/>
              </w:rPr>
            </w:pPr>
            <w:r w:rsidRPr="00BF3CCD">
              <w:rPr>
                <w:noProof/>
              </w:rPr>
              <w:t>Wairarapa</w:t>
            </w:r>
          </w:p>
        </w:tc>
        <w:tc>
          <w:tcPr>
            <w:tcW w:w="1250" w:type="pct"/>
          </w:tcPr>
          <w:p w14:paraId="47F54A89" w14:textId="77777777" w:rsidR="003E7CCC" w:rsidRPr="00BF3CCD" w:rsidRDefault="003E7CCC" w:rsidP="00DE28E6">
            <w:pPr>
              <w:pStyle w:val="TableText"/>
              <w:jc w:val="center"/>
              <w:rPr>
                <w:noProof/>
              </w:rPr>
            </w:pPr>
            <w:r w:rsidRPr="00BF3CCD">
              <w:rPr>
                <w:noProof/>
              </w:rPr>
              <w:t>71</w:t>
            </w:r>
          </w:p>
        </w:tc>
        <w:tc>
          <w:tcPr>
            <w:tcW w:w="1250" w:type="pct"/>
          </w:tcPr>
          <w:p w14:paraId="28395239" w14:textId="30A8BF52" w:rsidR="003E7CCC" w:rsidRPr="00BF3CCD" w:rsidRDefault="003E7CCC" w:rsidP="00DE28E6">
            <w:pPr>
              <w:pStyle w:val="TableText"/>
              <w:jc w:val="center"/>
              <w:rPr>
                <w:noProof/>
              </w:rPr>
            </w:pPr>
            <w:r w:rsidRPr="00BF3CCD">
              <w:rPr>
                <w:noProof/>
              </w:rPr>
              <w:t>40.8 (30.2</w:t>
            </w:r>
            <w:r>
              <w:rPr>
                <w:noProof/>
              </w:rPr>
              <w:t>–</w:t>
            </w:r>
            <w:r w:rsidRPr="00BF3CCD">
              <w:rPr>
                <w:noProof/>
              </w:rPr>
              <w:t>52.5)</w:t>
            </w:r>
          </w:p>
        </w:tc>
        <w:tc>
          <w:tcPr>
            <w:tcW w:w="1250" w:type="pct"/>
          </w:tcPr>
          <w:p w14:paraId="3A141020" w14:textId="54C0898D" w:rsidR="003E7CCC" w:rsidRPr="00BF3CCD" w:rsidRDefault="003E7CCC" w:rsidP="00DE28E6">
            <w:pPr>
              <w:pStyle w:val="TableText"/>
              <w:jc w:val="center"/>
              <w:rPr>
                <w:noProof/>
              </w:rPr>
            </w:pPr>
            <w:r w:rsidRPr="00BF3CCD">
              <w:rPr>
                <w:noProof/>
              </w:rPr>
              <w:t>1.1 (0.4</w:t>
            </w:r>
            <w:r>
              <w:rPr>
                <w:noProof/>
              </w:rPr>
              <w:t>–</w:t>
            </w:r>
            <w:r w:rsidRPr="00BF3CCD">
              <w:rPr>
                <w:noProof/>
              </w:rPr>
              <w:t>3.5)</w:t>
            </w:r>
          </w:p>
        </w:tc>
      </w:tr>
      <w:tr w:rsidR="003E7CCC" w:rsidRPr="00BF3CCD" w14:paraId="49737514" w14:textId="77777777" w:rsidTr="00AD35F7">
        <w:tc>
          <w:tcPr>
            <w:tcW w:w="1250" w:type="pct"/>
          </w:tcPr>
          <w:p w14:paraId="68D2852F" w14:textId="77777777" w:rsidR="003E7CCC" w:rsidRPr="00BF3CCD" w:rsidRDefault="003E7CCC" w:rsidP="00DE28E6">
            <w:pPr>
              <w:pStyle w:val="TableText"/>
              <w:rPr>
                <w:noProof/>
              </w:rPr>
            </w:pPr>
            <w:r w:rsidRPr="00BF3CCD">
              <w:rPr>
                <w:noProof/>
              </w:rPr>
              <w:t>Nelson Marlborough</w:t>
            </w:r>
          </w:p>
        </w:tc>
        <w:tc>
          <w:tcPr>
            <w:tcW w:w="1250" w:type="pct"/>
          </w:tcPr>
          <w:p w14:paraId="6F4C5202" w14:textId="77777777" w:rsidR="003E7CCC" w:rsidRPr="00BF3CCD" w:rsidRDefault="003E7CCC" w:rsidP="00DE28E6">
            <w:pPr>
              <w:pStyle w:val="TableText"/>
              <w:jc w:val="center"/>
              <w:rPr>
                <w:noProof/>
              </w:rPr>
            </w:pPr>
            <w:r w:rsidRPr="00BF3CCD">
              <w:rPr>
                <w:noProof/>
              </w:rPr>
              <w:t>226</w:t>
            </w:r>
          </w:p>
        </w:tc>
        <w:tc>
          <w:tcPr>
            <w:tcW w:w="1250" w:type="pct"/>
          </w:tcPr>
          <w:p w14:paraId="5DF3132E" w14:textId="7969BB1D" w:rsidR="003E7CCC" w:rsidRPr="00BF3CCD" w:rsidRDefault="003E7CCC" w:rsidP="00DE28E6">
            <w:pPr>
              <w:pStyle w:val="TableText"/>
              <w:jc w:val="center"/>
              <w:rPr>
                <w:noProof/>
              </w:rPr>
            </w:pPr>
            <w:r w:rsidRPr="00BF3CCD">
              <w:rPr>
                <w:noProof/>
              </w:rPr>
              <w:t>35.8 (29.9</w:t>
            </w:r>
            <w:r>
              <w:rPr>
                <w:noProof/>
              </w:rPr>
              <w:t>–</w:t>
            </w:r>
            <w:r w:rsidRPr="00BF3CCD">
              <w:rPr>
                <w:noProof/>
              </w:rPr>
              <w:t>42.3)</w:t>
            </w:r>
          </w:p>
        </w:tc>
        <w:tc>
          <w:tcPr>
            <w:tcW w:w="1250" w:type="pct"/>
          </w:tcPr>
          <w:p w14:paraId="5133C0AC" w14:textId="683C4005" w:rsidR="003E7CCC" w:rsidRPr="00BF3CCD" w:rsidRDefault="003E7CCC" w:rsidP="00DE28E6">
            <w:pPr>
              <w:pStyle w:val="TableText"/>
              <w:jc w:val="center"/>
              <w:rPr>
                <w:noProof/>
              </w:rPr>
            </w:pPr>
            <w:r w:rsidRPr="00BF3CCD">
              <w:rPr>
                <w:noProof/>
              </w:rPr>
              <w:t>1.6 (0.7</w:t>
            </w:r>
            <w:r>
              <w:rPr>
                <w:noProof/>
              </w:rPr>
              <w:t>–</w:t>
            </w:r>
            <w:r w:rsidRPr="00BF3CCD">
              <w:rPr>
                <w:noProof/>
              </w:rPr>
              <w:t>3.3)</w:t>
            </w:r>
          </w:p>
        </w:tc>
      </w:tr>
      <w:tr w:rsidR="003E7CCC" w:rsidRPr="00BF3CCD" w14:paraId="56892E94" w14:textId="77777777" w:rsidTr="00AD35F7">
        <w:tc>
          <w:tcPr>
            <w:tcW w:w="1250" w:type="pct"/>
          </w:tcPr>
          <w:p w14:paraId="6D5F5E00" w14:textId="77777777" w:rsidR="003E7CCC" w:rsidRPr="00BF3CCD" w:rsidRDefault="003E7CCC" w:rsidP="00DE28E6">
            <w:pPr>
              <w:pStyle w:val="TableText"/>
              <w:rPr>
                <w:noProof/>
              </w:rPr>
            </w:pPr>
            <w:r w:rsidRPr="00BF3CCD">
              <w:rPr>
                <w:noProof/>
              </w:rPr>
              <w:t>West Coast</w:t>
            </w:r>
          </w:p>
        </w:tc>
        <w:tc>
          <w:tcPr>
            <w:tcW w:w="1250" w:type="pct"/>
          </w:tcPr>
          <w:p w14:paraId="7EA608C1" w14:textId="77777777" w:rsidR="003E7CCC" w:rsidRPr="00BF3CCD" w:rsidRDefault="003E7CCC" w:rsidP="00DE28E6">
            <w:pPr>
              <w:pStyle w:val="TableText"/>
              <w:jc w:val="center"/>
              <w:rPr>
                <w:noProof/>
              </w:rPr>
            </w:pPr>
            <w:r w:rsidRPr="00BF3CCD">
              <w:rPr>
                <w:noProof/>
              </w:rPr>
              <w:t>44</w:t>
            </w:r>
          </w:p>
        </w:tc>
        <w:tc>
          <w:tcPr>
            <w:tcW w:w="1250" w:type="pct"/>
          </w:tcPr>
          <w:p w14:paraId="42AABD8A" w14:textId="6A70DCA6" w:rsidR="003E7CCC" w:rsidRPr="00BF3CCD" w:rsidRDefault="003E7CCC" w:rsidP="00DE28E6">
            <w:pPr>
              <w:pStyle w:val="TableText"/>
              <w:jc w:val="center"/>
              <w:rPr>
                <w:noProof/>
              </w:rPr>
            </w:pPr>
            <w:r w:rsidRPr="00BF3CCD">
              <w:rPr>
                <w:noProof/>
              </w:rPr>
              <w:t>38.6 (25.7</w:t>
            </w:r>
            <w:r>
              <w:rPr>
                <w:noProof/>
              </w:rPr>
              <w:t>–</w:t>
            </w:r>
            <w:r w:rsidRPr="00BF3CCD">
              <w:rPr>
                <w:noProof/>
              </w:rPr>
              <w:t>53.4)</w:t>
            </w:r>
          </w:p>
        </w:tc>
        <w:tc>
          <w:tcPr>
            <w:tcW w:w="1250" w:type="pct"/>
          </w:tcPr>
          <w:p w14:paraId="2B36207D" w14:textId="7DE455AF" w:rsidR="003E7CCC" w:rsidRPr="00BF3CCD" w:rsidRDefault="00014506" w:rsidP="00DE28E6">
            <w:pPr>
              <w:pStyle w:val="TableText"/>
              <w:jc w:val="center"/>
              <w:rPr>
                <w:noProof/>
              </w:rPr>
            </w:pPr>
            <w:r>
              <w:rPr>
                <w:noProof/>
              </w:rPr>
              <w:t>†</w:t>
            </w:r>
          </w:p>
        </w:tc>
      </w:tr>
      <w:tr w:rsidR="003E7CCC" w:rsidRPr="00BF3CCD" w14:paraId="036FFEBC" w14:textId="77777777" w:rsidTr="00AD35F7">
        <w:tc>
          <w:tcPr>
            <w:tcW w:w="1250" w:type="pct"/>
          </w:tcPr>
          <w:p w14:paraId="67CCD56E" w14:textId="77777777" w:rsidR="003E7CCC" w:rsidRPr="00BF3CCD" w:rsidRDefault="003E7CCC" w:rsidP="00DE28E6">
            <w:pPr>
              <w:pStyle w:val="TableText"/>
              <w:rPr>
                <w:noProof/>
              </w:rPr>
            </w:pPr>
            <w:r w:rsidRPr="00BF3CCD">
              <w:rPr>
                <w:noProof/>
              </w:rPr>
              <w:t>Canterbury</w:t>
            </w:r>
          </w:p>
        </w:tc>
        <w:tc>
          <w:tcPr>
            <w:tcW w:w="1250" w:type="pct"/>
          </w:tcPr>
          <w:p w14:paraId="3824CBDB" w14:textId="77777777" w:rsidR="003E7CCC" w:rsidRPr="00BF3CCD" w:rsidRDefault="003E7CCC" w:rsidP="00DE28E6">
            <w:pPr>
              <w:pStyle w:val="TableText"/>
              <w:jc w:val="center"/>
              <w:rPr>
                <w:noProof/>
              </w:rPr>
            </w:pPr>
            <w:r w:rsidRPr="00BF3CCD">
              <w:rPr>
                <w:noProof/>
              </w:rPr>
              <w:t>653</w:t>
            </w:r>
          </w:p>
        </w:tc>
        <w:tc>
          <w:tcPr>
            <w:tcW w:w="1250" w:type="pct"/>
          </w:tcPr>
          <w:p w14:paraId="76AD63CD" w14:textId="06CDCE89" w:rsidR="003E7CCC" w:rsidRPr="00BF3CCD" w:rsidRDefault="003E7CCC" w:rsidP="00DE28E6">
            <w:pPr>
              <w:pStyle w:val="TableText"/>
              <w:jc w:val="center"/>
              <w:rPr>
                <w:noProof/>
              </w:rPr>
            </w:pPr>
            <w:r w:rsidRPr="00BF3CCD">
              <w:rPr>
                <w:noProof/>
              </w:rPr>
              <w:t>33.1 (29.6</w:t>
            </w:r>
            <w:r>
              <w:rPr>
                <w:noProof/>
              </w:rPr>
              <w:t>–</w:t>
            </w:r>
            <w:r w:rsidRPr="00BF3CCD">
              <w:rPr>
                <w:noProof/>
              </w:rPr>
              <w:t>36.8)</w:t>
            </w:r>
          </w:p>
        </w:tc>
        <w:tc>
          <w:tcPr>
            <w:tcW w:w="1250" w:type="pct"/>
          </w:tcPr>
          <w:p w14:paraId="74DAA81B" w14:textId="20790569" w:rsidR="003E7CCC" w:rsidRPr="00BF3CCD" w:rsidRDefault="003E7CCC" w:rsidP="00DE28E6">
            <w:pPr>
              <w:pStyle w:val="TableText"/>
              <w:jc w:val="center"/>
              <w:rPr>
                <w:noProof/>
              </w:rPr>
            </w:pPr>
            <w:r w:rsidRPr="00BF3CCD">
              <w:rPr>
                <w:noProof/>
              </w:rPr>
              <w:t>1.6 (1</w:t>
            </w:r>
            <w:r>
              <w:rPr>
                <w:noProof/>
              </w:rPr>
              <w:t>–</w:t>
            </w:r>
            <w:r w:rsidRPr="00BF3CCD">
              <w:rPr>
                <w:noProof/>
              </w:rPr>
              <w:t>2.5)</w:t>
            </w:r>
          </w:p>
        </w:tc>
      </w:tr>
      <w:tr w:rsidR="003E7CCC" w:rsidRPr="00BF3CCD" w14:paraId="49990160" w14:textId="77777777" w:rsidTr="00AD35F7">
        <w:tc>
          <w:tcPr>
            <w:tcW w:w="1250" w:type="pct"/>
          </w:tcPr>
          <w:p w14:paraId="7A8C2D90" w14:textId="77777777" w:rsidR="003E7CCC" w:rsidRPr="00BF3CCD" w:rsidRDefault="003E7CCC" w:rsidP="00DE28E6">
            <w:pPr>
              <w:pStyle w:val="TableText"/>
              <w:rPr>
                <w:noProof/>
              </w:rPr>
            </w:pPr>
            <w:r w:rsidRPr="00BF3CCD">
              <w:rPr>
                <w:noProof/>
              </w:rPr>
              <w:t>South Canterbury</w:t>
            </w:r>
          </w:p>
        </w:tc>
        <w:tc>
          <w:tcPr>
            <w:tcW w:w="1250" w:type="pct"/>
          </w:tcPr>
          <w:p w14:paraId="6EBCE126" w14:textId="77777777" w:rsidR="003E7CCC" w:rsidRPr="00BF3CCD" w:rsidRDefault="003E7CCC" w:rsidP="00DE28E6">
            <w:pPr>
              <w:pStyle w:val="TableText"/>
              <w:jc w:val="center"/>
              <w:rPr>
                <w:noProof/>
              </w:rPr>
            </w:pPr>
            <w:r w:rsidRPr="00BF3CCD">
              <w:rPr>
                <w:noProof/>
              </w:rPr>
              <w:t>89</w:t>
            </w:r>
          </w:p>
        </w:tc>
        <w:tc>
          <w:tcPr>
            <w:tcW w:w="1250" w:type="pct"/>
          </w:tcPr>
          <w:p w14:paraId="5F16681D" w14:textId="5DD143FE" w:rsidR="003E7CCC" w:rsidRPr="00BF3CCD" w:rsidRDefault="003E7CCC" w:rsidP="00DE28E6">
            <w:pPr>
              <w:pStyle w:val="TableText"/>
              <w:jc w:val="center"/>
              <w:rPr>
                <w:noProof/>
              </w:rPr>
            </w:pPr>
            <w:r w:rsidRPr="00BF3CCD">
              <w:rPr>
                <w:noProof/>
              </w:rPr>
              <w:t>38.2 (28.8</w:t>
            </w:r>
            <w:r>
              <w:rPr>
                <w:noProof/>
              </w:rPr>
              <w:t>–</w:t>
            </w:r>
            <w:r w:rsidRPr="00BF3CCD">
              <w:rPr>
                <w:noProof/>
              </w:rPr>
              <w:t>48.6)</w:t>
            </w:r>
          </w:p>
        </w:tc>
        <w:tc>
          <w:tcPr>
            <w:tcW w:w="1250" w:type="pct"/>
          </w:tcPr>
          <w:p w14:paraId="79A4FD5E" w14:textId="693DDB40" w:rsidR="003E7CCC" w:rsidRPr="00BF3CCD" w:rsidRDefault="00014506" w:rsidP="00DE28E6">
            <w:pPr>
              <w:pStyle w:val="TableText"/>
              <w:jc w:val="center"/>
              <w:rPr>
                <w:noProof/>
              </w:rPr>
            </w:pPr>
            <w:r>
              <w:rPr>
                <w:noProof/>
              </w:rPr>
              <w:t>†</w:t>
            </w:r>
          </w:p>
        </w:tc>
      </w:tr>
      <w:tr w:rsidR="003E7CCC" w:rsidRPr="00BF3CCD" w14:paraId="74C01068" w14:textId="77777777" w:rsidTr="00AD35F7">
        <w:tc>
          <w:tcPr>
            <w:tcW w:w="1250" w:type="pct"/>
          </w:tcPr>
          <w:p w14:paraId="0DD68E07" w14:textId="77777777" w:rsidR="003E7CCC" w:rsidRPr="00BF3CCD" w:rsidRDefault="003E7CCC" w:rsidP="00DE28E6">
            <w:pPr>
              <w:pStyle w:val="TableText"/>
              <w:rPr>
                <w:noProof/>
              </w:rPr>
            </w:pPr>
            <w:r w:rsidRPr="00BF3CCD">
              <w:rPr>
                <w:noProof/>
              </w:rPr>
              <w:t>Southern</w:t>
            </w:r>
          </w:p>
        </w:tc>
        <w:tc>
          <w:tcPr>
            <w:tcW w:w="1250" w:type="pct"/>
          </w:tcPr>
          <w:p w14:paraId="7B136753" w14:textId="77777777" w:rsidR="003E7CCC" w:rsidRPr="00BF3CCD" w:rsidRDefault="003E7CCC" w:rsidP="00DE28E6">
            <w:pPr>
              <w:pStyle w:val="TableText"/>
              <w:jc w:val="center"/>
              <w:rPr>
                <w:noProof/>
              </w:rPr>
            </w:pPr>
            <w:r w:rsidRPr="00BF3CCD">
              <w:rPr>
                <w:noProof/>
              </w:rPr>
              <w:t>425</w:t>
            </w:r>
          </w:p>
        </w:tc>
        <w:tc>
          <w:tcPr>
            <w:tcW w:w="1250" w:type="pct"/>
          </w:tcPr>
          <w:p w14:paraId="326FD19D" w14:textId="402A3F9D" w:rsidR="003E7CCC" w:rsidRPr="00BF3CCD" w:rsidRDefault="003E7CCC" w:rsidP="00DE28E6">
            <w:pPr>
              <w:pStyle w:val="TableText"/>
              <w:jc w:val="center"/>
              <w:rPr>
                <w:noProof/>
              </w:rPr>
            </w:pPr>
            <w:r w:rsidRPr="00BF3CCD">
              <w:rPr>
                <w:noProof/>
              </w:rPr>
              <w:t>40 (35.5</w:t>
            </w:r>
            <w:r>
              <w:rPr>
                <w:noProof/>
              </w:rPr>
              <w:t>–</w:t>
            </w:r>
            <w:r w:rsidRPr="00BF3CCD">
              <w:rPr>
                <w:noProof/>
              </w:rPr>
              <w:t>44.7)</w:t>
            </w:r>
          </w:p>
        </w:tc>
        <w:tc>
          <w:tcPr>
            <w:tcW w:w="1250" w:type="pct"/>
          </w:tcPr>
          <w:p w14:paraId="06C9549F" w14:textId="2FD749CB" w:rsidR="003E7CCC" w:rsidRPr="00BF3CCD" w:rsidRDefault="003E7CCC" w:rsidP="00DE28E6">
            <w:pPr>
              <w:pStyle w:val="TableText"/>
              <w:jc w:val="center"/>
              <w:rPr>
                <w:noProof/>
              </w:rPr>
            </w:pPr>
            <w:r w:rsidRPr="00BF3CCD">
              <w:rPr>
                <w:noProof/>
              </w:rPr>
              <w:t>0.9 (0.5</w:t>
            </w:r>
            <w:r>
              <w:rPr>
                <w:noProof/>
              </w:rPr>
              <w:t>–</w:t>
            </w:r>
            <w:r w:rsidRPr="00BF3CCD">
              <w:rPr>
                <w:noProof/>
              </w:rPr>
              <w:t>1.8)</w:t>
            </w:r>
          </w:p>
        </w:tc>
      </w:tr>
    </w:tbl>
    <w:p w14:paraId="2511B6B0" w14:textId="63430D5A" w:rsidR="00AD35F7" w:rsidRDefault="00AD35F7" w:rsidP="006D2651">
      <w:pPr>
        <w:pStyle w:val="Note"/>
        <w:rPr>
          <w:noProof/>
        </w:rPr>
      </w:pPr>
      <w:r>
        <w:rPr>
          <w:noProof/>
        </w:rPr>
        <w:t xml:space="preserve">* Indicates that there were either </w:t>
      </w:r>
      <w:r w:rsidR="007A3BD4">
        <w:rPr>
          <w:noProof/>
        </w:rPr>
        <w:t xml:space="preserve">less than six </w:t>
      </w:r>
      <w:r>
        <w:rPr>
          <w:noProof/>
        </w:rPr>
        <w:t>or no reported cases of that particular cancer in the district during the study period.</w:t>
      </w:r>
    </w:p>
    <w:p w14:paraId="1F1A4466" w14:textId="6F7EA1BE"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339A5382" w14:textId="77777777" w:rsidR="00AD35F7" w:rsidRDefault="00AD35F7" w:rsidP="006D2651">
      <w:pPr>
        <w:pStyle w:val="Note"/>
        <w:rPr>
          <w:noProof/>
        </w:rPr>
      </w:pPr>
      <w:r w:rsidRPr="00AD35F7">
        <w:rPr>
          <w:noProof/>
          <w:vertAlign w:val="superscript"/>
        </w:rPr>
        <w:t>1</w:t>
      </w:r>
      <w:r>
        <w:rPr>
          <w:noProof/>
        </w:rPr>
        <w:t xml:space="preserve"> Excludes people registered with cancer from death certificates only.</w:t>
      </w:r>
    </w:p>
    <w:p w14:paraId="42826656" w14:textId="5ECFE51C" w:rsidR="00AD35F7" w:rsidRDefault="00AD35F7" w:rsidP="006D2651">
      <w:pPr>
        <w:pStyle w:val="Note"/>
        <w:rPr>
          <w:noProof/>
        </w:rPr>
      </w:pPr>
      <w:r w:rsidRPr="00AD35F7">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1F9CCF5B" w14:textId="174CF0FE" w:rsidR="00AD35F7" w:rsidRDefault="00AD35F7" w:rsidP="006D2651">
      <w:pPr>
        <w:pStyle w:val="Note"/>
        <w:rPr>
          <w:noProof/>
        </w:rPr>
      </w:pPr>
      <w:r w:rsidRPr="00AD35F7">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1848CB03" w14:textId="1DFE727B" w:rsidR="003E7CCC" w:rsidRPr="00BF3CCD" w:rsidRDefault="00AD35F7"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14CD8307" w14:textId="77777777" w:rsidR="0024026A" w:rsidRPr="002F27EE" w:rsidRDefault="0024026A" w:rsidP="002F27EE">
      <w:bookmarkStart w:id="693" w:name="_Toc139442849"/>
      <w:bookmarkStart w:id="694" w:name="_Toc148017568"/>
      <w:bookmarkStart w:id="695" w:name="_Toc151465322"/>
      <w:r w:rsidRPr="002F27EE">
        <w:br w:type="page"/>
      </w:r>
    </w:p>
    <w:p w14:paraId="2A3CD330" w14:textId="124FA72F" w:rsidR="003E7CCC" w:rsidRPr="00BF3CCD" w:rsidRDefault="003E7CCC" w:rsidP="00AD35F7">
      <w:pPr>
        <w:pStyle w:val="Heading3Nonumbering"/>
        <w:rPr>
          <w:noProof/>
        </w:rPr>
      </w:pPr>
      <w:r w:rsidRPr="00BF3CCD">
        <w:rPr>
          <w:noProof/>
        </w:rPr>
        <w:lastRenderedPageBreak/>
        <w:t>Melanoma</w:t>
      </w:r>
      <w:bookmarkEnd w:id="693"/>
      <w:bookmarkEnd w:id="694"/>
      <w:bookmarkEnd w:id="695"/>
      <w:r w:rsidRPr="00BF3CCD">
        <w:rPr>
          <w:noProof/>
        </w:rPr>
        <w:t xml:space="preserve"> </w:t>
      </w:r>
    </w:p>
    <w:p w14:paraId="7A7EB113" w14:textId="1901FB1F" w:rsidR="003E7CCC" w:rsidRPr="00726E9D" w:rsidRDefault="003E7CCC" w:rsidP="00C34259">
      <w:pPr>
        <w:pStyle w:val="Table"/>
        <w:rPr>
          <w:noProof/>
        </w:rPr>
      </w:pPr>
      <w:bookmarkStart w:id="696" w:name="_Toc148524112"/>
      <w:bookmarkStart w:id="697" w:name="_Toc160683057"/>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26</w:t>
      </w:r>
      <w:r w:rsidRPr="00BF3CCD">
        <w:rPr>
          <w:i/>
          <w:noProof/>
        </w:rPr>
        <w:fldChar w:fldCharType="end"/>
      </w:r>
      <w:r w:rsidRPr="00BF3CCD">
        <w:rPr>
          <w:noProof/>
        </w:rPr>
        <w:t xml:space="preserve">: People diagnosed with melanoma following emergency admission, by year of diagnosis, sex, age group, ethnicity, deprivation quintile (NZDep2018) and </w:t>
      </w:r>
      <w:r w:rsidR="00345BCC">
        <w:rPr>
          <w:noProof/>
        </w:rPr>
        <w:t>rural–urban</w:t>
      </w:r>
      <w:r w:rsidRPr="00BF3CCD">
        <w:rPr>
          <w:noProof/>
        </w:rPr>
        <w:t xml:space="preserve"> status</w:t>
      </w:r>
      <w:bookmarkEnd w:id="696"/>
      <w:bookmarkEnd w:id="697"/>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21E4CD73" w14:textId="77777777" w:rsidTr="002A0D51">
        <w:trPr>
          <w:trHeight w:val="308"/>
          <w:tblHeader/>
        </w:trPr>
        <w:tc>
          <w:tcPr>
            <w:tcW w:w="951" w:type="pct"/>
            <w:vMerge w:val="restart"/>
            <w:shd w:val="clear" w:color="auto" w:fill="C2D9BA"/>
          </w:tcPr>
          <w:p w14:paraId="695C2188"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45B3EB7C"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225DC98B"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030996A4"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29D9E4E5" w14:textId="77777777" w:rsidTr="002A0D51">
        <w:trPr>
          <w:trHeight w:val="307"/>
          <w:tblHeader/>
        </w:trPr>
        <w:tc>
          <w:tcPr>
            <w:tcW w:w="951" w:type="pct"/>
            <w:vMerge/>
            <w:shd w:val="clear" w:color="auto" w:fill="C2D9BA"/>
          </w:tcPr>
          <w:p w14:paraId="61AA6D46" w14:textId="77777777" w:rsidR="003E7CCC" w:rsidRPr="00BF3CCD" w:rsidRDefault="003E7CCC" w:rsidP="00DE28E6">
            <w:pPr>
              <w:pStyle w:val="TableText"/>
              <w:rPr>
                <w:b/>
                <w:bCs/>
                <w:noProof/>
              </w:rPr>
            </w:pPr>
          </w:p>
        </w:tc>
        <w:tc>
          <w:tcPr>
            <w:tcW w:w="931" w:type="pct"/>
            <w:vMerge/>
            <w:shd w:val="clear" w:color="auto" w:fill="C2D9BA"/>
            <w:vAlign w:val="bottom"/>
          </w:tcPr>
          <w:p w14:paraId="622F059F" w14:textId="77777777" w:rsidR="003E7CCC" w:rsidRPr="00BF3CCD" w:rsidRDefault="003E7CCC" w:rsidP="002A0D51">
            <w:pPr>
              <w:pStyle w:val="TableText"/>
              <w:jc w:val="center"/>
              <w:rPr>
                <w:b/>
                <w:bCs/>
                <w:noProof/>
              </w:rPr>
            </w:pPr>
          </w:p>
        </w:tc>
        <w:tc>
          <w:tcPr>
            <w:tcW w:w="1250" w:type="pct"/>
            <w:vMerge/>
            <w:shd w:val="clear" w:color="auto" w:fill="C2D9BA"/>
            <w:vAlign w:val="bottom"/>
          </w:tcPr>
          <w:p w14:paraId="40F793E1" w14:textId="77777777" w:rsidR="003E7CCC" w:rsidRPr="00BF3CCD" w:rsidRDefault="003E7CCC" w:rsidP="002A0D51">
            <w:pPr>
              <w:pStyle w:val="TableText"/>
              <w:jc w:val="center"/>
              <w:rPr>
                <w:b/>
                <w:bCs/>
                <w:noProof/>
              </w:rPr>
            </w:pPr>
          </w:p>
        </w:tc>
        <w:tc>
          <w:tcPr>
            <w:tcW w:w="933" w:type="pct"/>
            <w:shd w:val="clear" w:color="auto" w:fill="C2D9BA"/>
            <w:vAlign w:val="bottom"/>
          </w:tcPr>
          <w:p w14:paraId="5DA21EBC" w14:textId="2517CF75" w:rsidR="003E7CCC" w:rsidRPr="00BF3CCD" w:rsidRDefault="003E7CCC" w:rsidP="002A0D51">
            <w:pPr>
              <w:pStyle w:val="TableText"/>
              <w:jc w:val="center"/>
              <w:rPr>
                <w:b/>
                <w:bCs/>
                <w:noProof/>
              </w:rPr>
            </w:pPr>
            <w:r w:rsidRPr="00BF3CCD">
              <w:rPr>
                <w:b/>
                <w:bCs/>
                <w:noProof/>
              </w:rPr>
              <w:t>%</w:t>
            </w:r>
          </w:p>
        </w:tc>
        <w:tc>
          <w:tcPr>
            <w:tcW w:w="934" w:type="pct"/>
            <w:shd w:val="clear" w:color="auto" w:fill="C2D9BA"/>
            <w:vAlign w:val="bottom"/>
          </w:tcPr>
          <w:p w14:paraId="29046D17" w14:textId="4F168086" w:rsidR="003E7CCC" w:rsidRPr="00BF3CCD" w:rsidRDefault="003E7CCC" w:rsidP="002A0D51">
            <w:pPr>
              <w:pStyle w:val="TableText"/>
              <w:jc w:val="center"/>
              <w:rPr>
                <w:b/>
                <w:bCs/>
                <w:noProof/>
              </w:rPr>
            </w:pPr>
            <w:r w:rsidRPr="00BF3CCD">
              <w:rPr>
                <w:b/>
                <w:bCs/>
                <w:noProof/>
              </w:rPr>
              <w:t>Confidence interval (95%)</w:t>
            </w:r>
          </w:p>
        </w:tc>
      </w:tr>
      <w:tr w:rsidR="003E7CCC" w:rsidRPr="00BF3CCD" w14:paraId="5153C391" w14:textId="77777777" w:rsidTr="00DE28E6">
        <w:tc>
          <w:tcPr>
            <w:tcW w:w="5000" w:type="pct"/>
            <w:gridSpan w:val="5"/>
            <w:shd w:val="clear" w:color="auto" w:fill="E4EFE1"/>
          </w:tcPr>
          <w:p w14:paraId="272F015B" w14:textId="77777777" w:rsidR="003E7CCC" w:rsidRPr="00BF3CCD" w:rsidRDefault="003E7CCC" w:rsidP="00DE28E6">
            <w:pPr>
              <w:pStyle w:val="TableText"/>
              <w:rPr>
                <w:b/>
                <w:bCs/>
                <w:noProof/>
              </w:rPr>
            </w:pPr>
            <w:r w:rsidRPr="00BF3CCD">
              <w:rPr>
                <w:b/>
                <w:bCs/>
                <w:noProof/>
              </w:rPr>
              <w:t>All cases</w:t>
            </w:r>
          </w:p>
        </w:tc>
      </w:tr>
      <w:tr w:rsidR="003E7CCC" w:rsidRPr="00BF3CCD" w14:paraId="7467618C" w14:textId="77777777" w:rsidTr="00AD35F7">
        <w:tc>
          <w:tcPr>
            <w:tcW w:w="951" w:type="pct"/>
            <w:shd w:val="clear" w:color="auto" w:fill="auto"/>
          </w:tcPr>
          <w:p w14:paraId="158284C5"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4B2C2D0B" w14:textId="77777777" w:rsidR="003E7CCC" w:rsidRPr="00BF3CCD" w:rsidRDefault="003E7CCC" w:rsidP="00DE28E6">
            <w:pPr>
              <w:pStyle w:val="TableText"/>
              <w:jc w:val="center"/>
              <w:rPr>
                <w:noProof/>
              </w:rPr>
            </w:pPr>
            <w:r w:rsidRPr="00BF3CCD">
              <w:rPr>
                <w:noProof/>
              </w:rPr>
              <w:t>13</w:t>
            </w:r>
            <w:r>
              <w:rPr>
                <w:noProof/>
              </w:rPr>
              <w:t>,</w:t>
            </w:r>
            <w:r w:rsidRPr="00BF3CCD">
              <w:rPr>
                <w:noProof/>
              </w:rPr>
              <w:t>461</w:t>
            </w:r>
          </w:p>
        </w:tc>
        <w:tc>
          <w:tcPr>
            <w:tcW w:w="1250" w:type="pct"/>
            <w:shd w:val="clear" w:color="auto" w:fill="auto"/>
          </w:tcPr>
          <w:p w14:paraId="78C8D0AA" w14:textId="77777777" w:rsidR="003E7CCC" w:rsidRPr="00BF3CCD" w:rsidRDefault="003E7CCC" w:rsidP="00DE28E6">
            <w:pPr>
              <w:pStyle w:val="TableText"/>
              <w:jc w:val="center"/>
              <w:rPr>
                <w:noProof/>
              </w:rPr>
            </w:pPr>
            <w:r w:rsidRPr="00BF3CCD">
              <w:rPr>
                <w:noProof/>
              </w:rPr>
              <w:t>3.3</w:t>
            </w:r>
          </w:p>
        </w:tc>
        <w:tc>
          <w:tcPr>
            <w:tcW w:w="933" w:type="pct"/>
            <w:shd w:val="clear" w:color="auto" w:fill="auto"/>
          </w:tcPr>
          <w:p w14:paraId="4AFA0983" w14:textId="77777777" w:rsidR="003E7CCC" w:rsidRPr="00BF3CCD" w:rsidRDefault="003E7CCC" w:rsidP="00DE28E6">
            <w:pPr>
              <w:pStyle w:val="TableText"/>
              <w:jc w:val="center"/>
              <w:rPr>
                <w:noProof/>
              </w:rPr>
            </w:pPr>
            <w:r w:rsidRPr="00BF3CCD">
              <w:rPr>
                <w:noProof/>
              </w:rPr>
              <w:t>1.9</w:t>
            </w:r>
          </w:p>
        </w:tc>
        <w:tc>
          <w:tcPr>
            <w:tcW w:w="934" w:type="pct"/>
            <w:shd w:val="clear" w:color="auto" w:fill="auto"/>
          </w:tcPr>
          <w:p w14:paraId="754BB4E3" w14:textId="0CCF6AFF" w:rsidR="003E7CCC" w:rsidRPr="00BF3CCD" w:rsidRDefault="003E7CCC" w:rsidP="00DE28E6">
            <w:pPr>
              <w:pStyle w:val="TableText"/>
              <w:jc w:val="center"/>
              <w:rPr>
                <w:noProof/>
              </w:rPr>
            </w:pPr>
            <w:r w:rsidRPr="00BF3CCD">
              <w:rPr>
                <w:noProof/>
              </w:rPr>
              <w:t>1.5</w:t>
            </w:r>
            <w:r>
              <w:rPr>
                <w:noProof/>
              </w:rPr>
              <w:t>–</w:t>
            </w:r>
            <w:r w:rsidRPr="00BF3CCD">
              <w:rPr>
                <w:noProof/>
              </w:rPr>
              <w:t>2.4</w:t>
            </w:r>
          </w:p>
        </w:tc>
      </w:tr>
      <w:tr w:rsidR="003E7CCC" w:rsidRPr="00BF3CCD" w14:paraId="15BFAE9A" w14:textId="77777777" w:rsidTr="00DE28E6">
        <w:tc>
          <w:tcPr>
            <w:tcW w:w="5000" w:type="pct"/>
            <w:gridSpan w:val="5"/>
            <w:shd w:val="clear" w:color="auto" w:fill="E4EFE1"/>
          </w:tcPr>
          <w:p w14:paraId="3D162614" w14:textId="77777777" w:rsidR="003E7CCC" w:rsidRPr="00BF3CCD" w:rsidRDefault="003E7CCC" w:rsidP="00DE28E6">
            <w:pPr>
              <w:pStyle w:val="TableText"/>
              <w:rPr>
                <w:b/>
                <w:bCs/>
                <w:noProof/>
              </w:rPr>
            </w:pPr>
            <w:r w:rsidRPr="00BF3CCD">
              <w:rPr>
                <w:b/>
                <w:bCs/>
                <w:noProof/>
              </w:rPr>
              <w:t>Year of diagnosis</w:t>
            </w:r>
          </w:p>
        </w:tc>
      </w:tr>
      <w:tr w:rsidR="003E7CCC" w:rsidRPr="00BF3CCD" w14:paraId="6FBEA987" w14:textId="77777777" w:rsidTr="00AD35F7">
        <w:tc>
          <w:tcPr>
            <w:tcW w:w="951" w:type="pct"/>
            <w:shd w:val="clear" w:color="auto" w:fill="auto"/>
          </w:tcPr>
          <w:p w14:paraId="7599FB8B"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2F540D24" w14:textId="77777777" w:rsidR="003E7CCC" w:rsidRPr="00BF3CCD" w:rsidRDefault="003E7CCC" w:rsidP="00DE28E6">
            <w:pPr>
              <w:pStyle w:val="TableText"/>
              <w:jc w:val="center"/>
              <w:rPr>
                <w:noProof/>
              </w:rPr>
            </w:pPr>
            <w:r w:rsidRPr="00BF3CCD">
              <w:rPr>
                <w:noProof/>
              </w:rPr>
              <w:t>2</w:t>
            </w:r>
            <w:r>
              <w:rPr>
                <w:noProof/>
              </w:rPr>
              <w:t>,</w:t>
            </w:r>
            <w:r w:rsidRPr="00BF3CCD">
              <w:rPr>
                <w:noProof/>
              </w:rPr>
              <w:t>548</w:t>
            </w:r>
          </w:p>
        </w:tc>
        <w:tc>
          <w:tcPr>
            <w:tcW w:w="1250" w:type="pct"/>
            <w:shd w:val="clear" w:color="auto" w:fill="auto"/>
          </w:tcPr>
          <w:p w14:paraId="4688EB7B" w14:textId="77777777" w:rsidR="003E7CCC" w:rsidRPr="00BF3CCD" w:rsidRDefault="003E7CCC" w:rsidP="00DE28E6">
            <w:pPr>
              <w:pStyle w:val="TableText"/>
              <w:jc w:val="center"/>
              <w:rPr>
                <w:noProof/>
              </w:rPr>
            </w:pPr>
            <w:r w:rsidRPr="00BF3CCD">
              <w:rPr>
                <w:noProof/>
              </w:rPr>
              <w:t>4.0</w:t>
            </w:r>
          </w:p>
        </w:tc>
        <w:tc>
          <w:tcPr>
            <w:tcW w:w="933" w:type="pct"/>
            <w:shd w:val="clear" w:color="auto" w:fill="auto"/>
          </w:tcPr>
          <w:p w14:paraId="0DBE9984" w14:textId="77777777" w:rsidR="003E7CCC" w:rsidRPr="00BF3CCD" w:rsidRDefault="003E7CCC" w:rsidP="00DE28E6">
            <w:pPr>
              <w:pStyle w:val="TableText"/>
              <w:jc w:val="center"/>
              <w:rPr>
                <w:noProof/>
              </w:rPr>
            </w:pPr>
            <w:r w:rsidRPr="00BF3CCD">
              <w:rPr>
                <w:noProof/>
              </w:rPr>
              <w:t>1.5</w:t>
            </w:r>
          </w:p>
        </w:tc>
        <w:tc>
          <w:tcPr>
            <w:tcW w:w="934" w:type="pct"/>
            <w:shd w:val="clear" w:color="auto" w:fill="auto"/>
          </w:tcPr>
          <w:p w14:paraId="64140989" w14:textId="0C48709D" w:rsidR="003E7CCC" w:rsidRPr="00BF3CCD" w:rsidRDefault="003E7CCC" w:rsidP="00DE28E6">
            <w:pPr>
              <w:pStyle w:val="TableText"/>
              <w:jc w:val="center"/>
              <w:rPr>
                <w:noProof/>
              </w:rPr>
            </w:pPr>
            <w:r w:rsidRPr="00BF3CCD">
              <w:rPr>
                <w:noProof/>
              </w:rPr>
              <w:t>0.8</w:t>
            </w:r>
            <w:r>
              <w:rPr>
                <w:noProof/>
              </w:rPr>
              <w:t>–</w:t>
            </w:r>
            <w:r w:rsidRPr="00BF3CCD">
              <w:rPr>
                <w:noProof/>
              </w:rPr>
              <w:t>2.8</w:t>
            </w:r>
          </w:p>
        </w:tc>
      </w:tr>
      <w:tr w:rsidR="003E7CCC" w:rsidRPr="00BF3CCD" w14:paraId="7901DE08" w14:textId="77777777" w:rsidTr="00AD35F7">
        <w:tc>
          <w:tcPr>
            <w:tcW w:w="951" w:type="pct"/>
            <w:shd w:val="clear" w:color="auto" w:fill="auto"/>
          </w:tcPr>
          <w:p w14:paraId="007A9B4E"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7AA4AB2A" w14:textId="77777777" w:rsidR="003E7CCC" w:rsidRPr="00BF3CCD" w:rsidRDefault="003E7CCC" w:rsidP="00DE28E6">
            <w:pPr>
              <w:pStyle w:val="TableText"/>
              <w:jc w:val="center"/>
              <w:rPr>
                <w:noProof/>
              </w:rPr>
            </w:pPr>
            <w:r w:rsidRPr="00BF3CCD">
              <w:rPr>
                <w:noProof/>
              </w:rPr>
              <w:t>2</w:t>
            </w:r>
            <w:r>
              <w:rPr>
                <w:noProof/>
              </w:rPr>
              <w:t>,</w:t>
            </w:r>
            <w:r w:rsidRPr="00BF3CCD">
              <w:rPr>
                <w:noProof/>
              </w:rPr>
              <w:t>726</w:t>
            </w:r>
          </w:p>
        </w:tc>
        <w:tc>
          <w:tcPr>
            <w:tcW w:w="1250" w:type="pct"/>
            <w:shd w:val="clear" w:color="auto" w:fill="auto"/>
          </w:tcPr>
          <w:p w14:paraId="1A47746E" w14:textId="77777777" w:rsidR="003E7CCC" w:rsidRPr="00BF3CCD" w:rsidRDefault="003E7CCC" w:rsidP="00DE28E6">
            <w:pPr>
              <w:pStyle w:val="TableText"/>
              <w:jc w:val="center"/>
              <w:rPr>
                <w:noProof/>
              </w:rPr>
            </w:pPr>
            <w:r w:rsidRPr="00BF3CCD">
              <w:rPr>
                <w:noProof/>
              </w:rPr>
              <w:t>2.9</w:t>
            </w:r>
          </w:p>
        </w:tc>
        <w:tc>
          <w:tcPr>
            <w:tcW w:w="933" w:type="pct"/>
            <w:shd w:val="clear" w:color="auto" w:fill="auto"/>
          </w:tcPr>
          <w:p w14:paraId="424A5CE1" w14:textId="77777777" w:rsidR="003E7CCC" w:rsidRPr="00BF3CCD" w:rsidRDefault="003E7CCC" w:rsidP="00DE28E6">
            <w:pPr>
              <w:pStyle w:val="TableText"/>
              <w:jc w:val="center"/>
              <w:rPr>
                <w:noProof/>
              </w:rPr>
            </w:pPr>
            <w:r w:rsidRPr="00BF3CCD">
              <w:rPr>
                <w:noProof/>
              </w:rPr>
              <w:t>0.9</w:t>
            </w:r>
          </w:p>
        </w:tc>
        <w:tc>
          <w:tcPr>
            <w:tcW w:w="934" w:type="pct"/>
            <w:shd w:val="clear" w:color="auto" w:fill="auto"/>
          </w:tcPr>
          <w:p w14:paraId="39D9F111" w14:textId="5214DE72" w:rsidR="003E7CCC" w:rsidRPr="00BF3CCD" w:rsidRDefault="003E7CCC" w:rsidP="00DE28E6">
            <w:pPr>
              <w:pStyle w:val="TableText"/>
              <w:jc w:val="center"/>
              <w:rPr>
                <w:noProof/>
              </w:rPr>
            </w:pPr>
            <w:r w:rsidRPr="00BF3CCD">
              <w:rPr>
                <w:noProof/>
              </w:rPr>
              <w:t>0.4</w:t>
            </w:r>
            <w:r>
              <w:rPr>
                <w:noProof/>
              </w:rPr>
              <w:t>–</w:t>
            </w:r>
            <w:r w:rsidRPr="00BF3CCD">
              <w:rPr>
                <w:noProof/>
              </w:rPr>
              <w:t>1.9</w:t>
            </w:r>
          </w:p>
        </w:tc>
      </w:tr>
      <w:tr w:rsidR="003E7CCC" w:rsidRPr="00BF3CCD" w14:paraId="721A8720" w14:textId="77777777" w:rsidTr="00AD35F7">
        <w:tc>
          <w:tcPr>
            <w:tcW w:w="951" w:type="pct"/>
            <w:shd w:val="clear" w:color="auto" w:fill="auto"/>
          </w:tcPr>
          <w:p w14:paraId="57AFD656"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0FBE7DC8" w14:textId="77777777" w:rsidR="003E7CCC" w:rsidRPr="00BF3CCD" w:rsidRDefault="003E7CCC" w:rsidP="00DE28E6">
            <w:pPr>
              <w:pStyle w:val="TableText"/>
              <w:jc w:val="center"/>
              <w:rPr>
                <w:noProof/>
              </w:rPr>
            </w:pPr>
            <w:r w:rsidRPr="00BF3CCD">
              <w:rPr>
                <w:noProof/>
              </w:rPr>
              <w:t>2</w:t>
            </w:r>
            <w:r>
              <w:rPr>
                <w:noProof/>
              </w:rPr>
              <w:t>,</w:t>
            </w:r>
            <w:r w:rsidRPr="00BF3CCD">
              <w:rPr>
                <w:noProof/>
              </w:rPr>
              <w:t>721</w:t>
            </w:r>
          </w:p>
        </w:tc>
        <w:tc>
          <w:tcPr>
            <w:tcW w:w="1250" w:type="pct"/>
            <w:shd w:val="clear" w:color="auto" w:fill="auto"/>
          </w:tcPr>
          <w:p w14:paraId="19EC21A6" w14:textId="77777777" w:rsidR="003E7CCC" w:rsidRPr="00BF3CCD" w:rsidRDefault="003E7CCC" w:rsidP="00DE28E6">
            <w:pPr>
              <w:pStyle w:val="TableText"/>
              <w:jc w:val="center"/>
              <w:rPr>
                <w:noProof/>
              </w:rPr>
            </w:pPr>
            <w:r w:rsidRPr="00BF3CCD">
              <w:rPr>
                <w:noProof/>
              </w:rPr>
              <w:t>3.2</w:t>
            </w:r>
          </w:p>
        </w:tc>
        <w:tc>
          <w:tcPr>
            <w:tcW w:w="933" w:type="pct"/>
            <w:shd w:val="clear" w:color="auto" w:fill="auto"/>
          </w:tcPr>
          <w:p w14:paraId="12D3956E" w14:textId="77777777" w:rsidR="003E7CCC" w:rsidRPr="00BF3CCD" w:rsidRDefault="003E7CCC" w:rsidP="00DE28E6">
            <w:pPr>
              <w:pStyle w:val="TableText"/>
              <w:jc w:val="center"/>
              <w:rPr>
                <w:noProof/>
              </w:rPr>
            </w:pPr>
            <w:r w:rsidRPr="00BF3CCD">
              <w:rPr>
                <w:noProof/>
              </w:rPr>
              <w:t>2.2</w:t>
            </w:r>
          </w:p>
        </w:tc>
        <w:tc>
          <w:tcPr>
            <w:tcW w:w="934" w:type="pct"/>
            <w:shd w:val="clear" w:color="auto" w:fill="auto"/>
          </w:tcPr>
          <w:p w14:paraId="5A18524F" w14:textId="05A6AA16" w:rsidR="003E7CCC" w:rsidRPr="00BF3CCD" w:rsidRDefault="003E7CCC" w:rsidP="00DE28E6">
            <w:pPr>
              <w:pStyle w:val="TableText"/>
              <w:jc w:val="center"/>
              <w:rPr>
                <w:noProof/>
              </w:rPr>
            </w:pPr>
            <w:r w:rsidRPr="00BF3CCD">
              <w:rPr>
                <w:noProof/>
              </w:rPr>
              <w:t>1.2</w:t>
            </w:r>
            <w:r>
              <w:rPr>
                <w:noProof/>
              </w:rPr>
              <w:t>–</w:t>
            </w:r>
            <w:r w:rsidRPr="00BF3CCD">
              <w:rPr>
                <w:noProof/>
              </w:rPr>
              <w:t>3.7</w:t>
            </w:r>
          </w:p>
        </w:tc>
      </w:tr>
      <w:tr w:rsidR="003E7CCC" w:rsidRPr="00BF3CCD" w14:paraId="3A1DA281" w14:textId="77777777" w:rsidTr="00AD35F7">
        <w:tc>
          <w:tcPr>
            <w:tcW w:w="951" w:type="pct"/>
            <w:shd w:val="clear" w:color="auto" w:fill="auto"/>
          </w:tcPr>
          <w:p w14:paraId="7EBEBC13"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76422301" w14:textId="77777777" w:rsidR="003E7CCC" w:rsidRPr="00BF3CCD" w:rsidRDefault="003E7CCC" w:rsidP="00DE28E6">
            <w:pPr>
              <w:pStyle w:val="TableText"/>
              <w:jc w:val="center"/>
              <w:rPr>
                <w:noProof/>
              </w:rPr>
            </w:pPr>
            <w:r w:rsidRPr="00BF3CCD">
              <w:rPr>
                <w:noProof/>
              </w:rPr>
              <w:t>2</w:t>
            </w:r>
            <w:r>
              <w:rPr>
                <w:noProof/>
              </w:rPr>
              <w:t>,</w:t>
            </w:r>
            <w:r w:rsidRPr="00BF3CCD">
              <w:rPr>
                <w:noProof/>
              </w:rPr>
              <w:t>620</w:t>
            </w:r>
          </w:p>
        </w:tc>
        <w:tc>
          <w:tcPr>
            <w:tcW w:w="1250" w:type="pct"/>
            <w:shd w:val="clear" w:color="auto" w:fill="auto"/>
          </w:tcPr>
          <w:p w14:paraId="6245D22D" w14:textId="77777777" w:rsidR="003E7CCC" w:rsidRPr="00BF3CCD" w:rsidRDefault="003E7CCC" w:rsidP="00DE28E6">
            <w:pPr>
              <w:pStyle w:val="TableText"/>
              <w:jc w:val="center"/>
              <w:rPr>
                <w:noProof/>
              </w:rPr>
            </w:pPr>
            <w:r w:rsidRPr="00BF3CCD">
              <w:rPr>
                <w:noProof/>
              </w:rPr>
              <w:t>3.0</w:t>
            </w:r>
          </w:p>
        </w:tc>
        <w:tc>
          <w:tcPr>
            <w:tcW w:w="933" w:type="pct"/>
            <w:shd w:val="clear" w:color="auto" w:fill="auto"/>
          </w:tcPr>
          <w:p w14:paraId="2B9CE915" w14:textId="77777777" w:rsidR="003E7CCC" w:rsidRPr="00BF3CCD" w:rsidRDefault="003E7CCC" w:rsidP="00DE28E6">
            <w:pPr>
              <w:pStyle w:val="TableText"/>
              <w:jc w:val="center"/>
              <w:rPr>
                <w:noProof/>
              </w:rPr>
            </w:pPr>
            <w:r w:rsidRPr="00BF3CCD">
              <w:rPr>
                <w:noProof/>
              </w:rPr>
              <w:t>2.2</w:t>
            </w:r>
          </w:p>
        </w:tc>
        <w:tc>
          <w:tcPr>
            <w:tcW w:w="934" w:type="pct"/>
            <w:shd w:val="clear" w:color="auto" w:fill="auto"/>
          </w:tcPr>
          <w:p w14:paraId="3DA69136" w14:textId="65D7CC55" w:rsidR="003E7CCC" w:rsidRPr="00BF3CCD" w:rsidRDefault="003E7CCC" w:rsidP="00DE28E6">
            <w:pPr>
              <w:pStyle w:val="TableText"/>
              <w:jc w:val="center"/>
              <w:rPr>
                <w:noProof/>
              </w:rPr>
            </w:pPr>
            <w:r w:rsidRPr="00BF3CCD">
              <w:rPr>
                <w:noProof/>
              </w:rPr>
              <w:t>1.1</w:t>
            </w:r>
            <w:r>
              <w:rPr>
                <w:noProof/>
              </w:rPr>
              <w:t>–</w:t>
            </w:r>
            <w:r w:rsidRPr="00BF3CCD">
              <w:rPr>
                <w:noProof/>
              </w:rPr>
              <w:t>3.9</w:t>
            </w:r>
          </w:p>
        </w:tc>
      </w:tr>
      <w:tr w:rsidR="003E7CCC" w:rsidRPr="00BF3CCD" w14:paraId="6EA01A02" w14:textId="77777777" w:rsidTr="00AD35F7">
        <w:tc>
          <w:tcPr>
            <w:tcW w:w="951" w:type="pct"/>
            <w:shd w:val="clear" w:color="auto" w:fill="auto"/>
          </w:tcPr>
          <w:p w14:paraId="1DEFF932"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1A37ADD6" w14:textId="77777777" w:rsidR="003E7CCC" w:rsidRPr="00BF3CCD" w:rsidRDefault="003E7CCC" w:rsidP="00DE28E6">
            <w:pPr>
              <w:pStyle w:val="TableText"/>
              <w:jc w:val="center"/>
              <w:rPr>
                <w:noProof/>
              </w:rPr>
            </w:pPr>
            <w:r w:rsidRPr="00BF3CCD">
              <w:rPr>
                <w:noProof/>
              </w:rPr>
              <w:t>2</w:t>
            </w:r>
            <w:r>
              <w:rPr>
                <w:noProof/>
              </w:rPr>
              <w:t>,</w:t>
            </w:r>
            <w:r w:rsidRPr="00BF3CCD">
              <w:rPr>
                <w:noProof/>
              </w:rPr>
              <w:t>846</w:t>
            </w:r>
          </w:p>
        </w:tc>
        <w:tc>
          <w:tcPr>
            <w:tcW w:w="1250" w:type="pct"/>
            <w:shd w:val="clear" w:color="auto" w:fill="auto"/>
          </w:tcPr>
          <w:p w14:paraId="6514A6D5" w14:textId="77777777" w:rsidR="003E7CCC" w:rsidRPr="00BF3CCD" w:rsidRDefault="003E7CCC" w:rsidP="00DE28E6">
            <w:pPr>
              <w:pStyle w:val="TableText"/>
              <w:jc w:val="center"/>
              <w:rPr>
                <w:noProof/>
              </w:rPr>
            </w:pPr>
            <w:r w:rsidRPr="00BF3CCD">
              <w:rPr>
                <w:noProof/>
              </w:rPr>
              <w:t>3.5</w:t>
            </w:r>
          </w:p>
        </w:tc>
        <w:tc>
          <w:tcPr>
            <w:tcW w:w="933" w:type="pct"/>
            <w:shd w:val="clear" w:color="auto" w:fill="auto"/>
          </w:tcPr>
          <w:p w14:paraId="64512D24" w14:textId="77777777" w:rsidR="003E7CCC" w:rsidRPr="00BF3CCD" w:rsidRDefault="003E7CCC" w:rsidP="00DE28E6">
            <w:pPr>
              <w:pStyle w:val="TableText"/>
              <w:jc w:val="center"/>
              <w:rPr>
                <w:noProof/>
              </w:rPr>
            </w:pPr>
            <w:r w:rsidRPr="00BF3CCD">
              <w:rPr>
                <w:noProof/>
              </w:rPr>
              <w:t>2.7</w:t>
            </w:r>
          </w:p>
        </w:tc>
        <w:tc>
          <w:tcPr>
            <w:tcW w:w="934" w:type="pct"/>
            <w:shd w:val="clear" w:color="auto" w:fill="auto"/>
          </w:tcPr>
          <w:p w14:paraId="193DB046" w14:textId="22C6B784" w:rsidR="003E7CCC" w:rsidRPr="00BF3CCD" w:rsidRDefault="003E7CCC" w:rsidP="00DE28E6">
            <w:pPr>
              <w:pStyle w:val="TableText"/>
              <w:jc w:val="center"/>
              <w:rPr>
                <w:noProof/>
              </w:rPr>
            </w:pPr>
            <w:r w:rsidRPr="00BF3CCD">
              <w:rPr>
                <w:noProof/>
              </w:rPr>
              <w:t>1.6</w:t>
            </w:r>
            <w:r>
              <w:rPr>
                <w:noProof/>
              </w:rPr>
              <w:t>–</w:t>
            </w:r>
            <w:r w:rsidRPr="00BF3CCD">
              <w:rPr>
                <w:noProof/>
              </w:rPr>
              <w:t>4.3</w:t>
            </w:r>
          </w:p>
        </w:tc>
      </w:tr>
      <w:tr w:rsidR="003E7CCC" w:rsidRPr="00BF3CCD" w14:paraId="5DA39D3D" w14:textId="77777777" w:rsidTr="00DE28E6">
        <w:tc>
          <w:tcPr>
            <w:tcW w:w="5000" w:type="pct"/>
            <w:gridSpan w:val="5"/>
            <w:shd w:val="clear" w:color="auto" w:fill="E4EFE1"/>
          </w:tcPr>
          <w:p w14:paraId="0F12C1DB" w14:textId="77777777" w:rsidR="003E7CCC" w:rsidRPr="00BF3CCD" w:rsidRDefault="003E7CCC" w:rsidP="00DE28E6">
            <w:pPr>
              <w:pStyle w:val="TableText"/>
              <w:rPr>
                <w:b/>
                <w:bCs/>
                <w:noProof/>
              </w:rPr>
            </w:pPr>
            <w:r w:rsidRPr="00BF3CCD">
              <w:rPr>
                <w:b/>
                <w:bCs/>
                <w:noProof/>
              </w:rPr>
              <w:t>Sex</w:t>
            </w:r>
          </w:p>
        </w:tc>
      </w:tr>
      <w:tr w:rsidR="003E7CCC" w:rsidRPr="00BF3CCD" w14:paraId="59F2213D" w14:textId="77777777" w:rsidTr="00AD35F7">
        <w:tc>
          <w:tcPr>
            <w:tcW w:w="951" w:type="pct"/>
          </w:tcPr>
          <w:p w14:paraId="68D40D37" w14:textId="77777777" w:rsidR="003E7CCC" w:rsidRPr="00BF3CCD" w:rsidRDefault="003E7CCC" w:rsidP="00DE28E6">
            <w:pPr>
              <w:pStyle w:val="TableText"/>
              <w:rPr>
                <w:noProof/>
              </w:rPr>
            </w:pPr>
            <w:r w:rsidRPr="00BF3CCD">
              <w:rPr>
                <w:noProof/>
              </w:rPr>
              <w:t>Male</w:t>
            </w:r>
          </w:p>
        </w:tc>
        <w:tc>
          <w:tcPr>
            <w:tcW w:w="931" w:type="pct"/>
          </w:tcPr>
          <w:p w14:paraId="2A0BF1F1" w14:textId="77777777" w:rsidR="003E7CCC" w:rsidRPr="00BF3CCD" w:rsidRDefault="003E7CCC" w:rsidP="00DE28E6">
            <w:pPr>
              <w:pStyle w:val="TableText"/>
              <w:jc w:val="center"/>
              <w:rPr>
                <w:noProof/>
              </w:rPr>
            </w:pPr>
            <w:r w:rsidRPr="00BF3CCD">
              <w:rPr>
                <w:noProof/>
              </w:rPr>
              <w:t>7</w:t>
            </w:r>
            <w:r>
              <w:rPr>
                <w:noProof/>
              </w:rPr>
              <w:t>,</w:t>
            </w:r>
            <w:r w:rsidRPr="00BF3CCD">
              <w:rPr>
                <w:noProof/>
              </w:rPr>
              <w:t>443</w:t>
            </w:r>
          </w:p>
        </w:tc>
        <w:tc>
          <w:tcPr>
            <w:tcW w:w="1250" w:type="pct"/>
          </w:tcPr>
          <w:p w14:paraId="274D60CD" w14:textId="77777777" w:rsidR="003E7CCC" w:rsidRPr="00BF3CCD" w:rsidRDefault="003E7CCC" w:rsidP="00DE28E6">
            <w:pPr>
              <w:pStyle w:val="TableText"/>
              <w:jc w:val="center"/>
              <w:rPr>
                <w:noProof/>
              </w:rPr>
            </w:pPr>
            <w:r w:rsidRPr="00BF3CCD">
              <w:rPr>
                <w:noProof/>
              </w:rPr>
              <w:t>4.0</w:t>
            </w:r>
          </w:p>
        </w:tc>
        <w:tc>
          <w:tcPr>
            <w:tcW w:w="933" w:type="pct"/>
          </w:tcPr>
          <w:p w14:paraId="5E875F6E" w14:textId="77777777" w:rsidR="003E7CCC" w:rsidRPr="00BF3CCD" w:rsidRDefault="003E7CCC" w:rsidP="00DE28E6">
            <w:pPr>
              <w:pStyle w:val="TableText"/>
              <w:jc w:val="center"/>
              <w:rPr>
                <w:noProof/>
              </w:rPr>
            </w:pPr>
            <w:r w:rsidRPr="00BF3CCD">
              <w:rPr>
                <w:noProof/>
              </w:rPr>
              <w:t>2.3</w:t>
            </w:r>
          </w:p>
        </w:tc>
        <w:tc>
          <w:tcPr>
            <w:tcW w:w="934" w:type="pct"/>
          </w:tcPr>
          <w:p w14:paraId="0A64D954" w14:textId="3C7B063D" w:rsidR="003E7CCC" w:rsidRPr="00BF3CCD" w:rsidRDefault="003E7CCC" w:rsidP="00DE28E6">
            <w:pPr>
              <w:pStyle w:val="TableText"/>
              <w:jc w:val="center"/>
              <w:rPr>
                <w:noProof/>
              </w:rPr>
            </w:pPr>
            <w:r w:rsidRPr="00BF3CCD">
              <w:rPr>
                <w:noProof/>
              </w:rPr>
              <w:t>1.6</w:t>
            </w:r>
            <w:r>
              <w:rPr>
                <w:noProof/>
              </w:rPr>
              <w:t>–</w:t>
            </w:r>
            <w:r w:rsidRPr="00BF3CCD">
              <w:rPr>
                <w:noProof/>
              </w:rPr>
              <w:t>3.2</w:t>
            </w:r>
          </w:p>
        </w:tc>
      </w:tr>
      <w:tr w:rsidR="003E7CCC" w:rsidRPr="00BF3CCD" w14:paraId="1C0AF3B0" w14:textId="77777777" w:rsidTr="00AD35F7">
        <w:tc>
          <w:tcPr>
            <w:tcW w:w="951" w:type="pct"/>
          </w:tcPr>
          <w:p w14:paraId="38F20411" w14:textId="77777777" w:rsidR="003E7CCC" w:rsidRPr="00BF3CCD" w:rsidRDefault="003E7CCC" w:rsidP="00DE28E6">
            <w:pPr>
              <w:pStyle w:val="TableText"/>
              <w:rPr>
                <w:noProof/>
              </w:rPr>
            </w:pPr>
            <w:r w:rsidRPr="00BF3CCD">
              <w:rPr>
                <w:noProof/>
              </w:rPr>
              <w:t>Female</w:t>
            </w:r>
          </w:p>
        </w:tc>
        <w:tc>
          <w:tcPr>
            <w:tcW w:w="931" w:type="pct"/>
          </w:tcPr>
          <w:p w14:paraId="3792D106" w14:textId="77777777" w:rsidR="003E7CCC" w:rsidRPr="00BF3CCD" w:rsidRDefault="003E7CCC" w:rsidP="00DE28E6">
            <w:pPr>
              <w:pStyle w:val="TableText"/>
              <w:jc w:val="center"/>
              <w:rPr>
                <w:noProof/>
              </w:rPr>
            </w:pPr>
            <w:r w:rsidRPr="00BF3CCD">
              <w:rPr>
                <w:noProof/>
              </w:rPr>
              <w:t>6</w:t>
            </w:r>
            <w:r>
              <w:rPr>
                <w:noProof/>
              </w:rPr>
              <w:t>,</w:t>
            </w:r>
            <w:r w:rsidRPr="00BF3CCD">
              <w:rPr>
                <w:noProof/>
              </w:rPr>
              <w:t>012</w:t>
            </w:r>
          </w:p>
        </w:tc>
        <w:tc>
          <w:tcPr>
            <w:tcW w:w="1250" w:type="pct"/>
          </w:tcPr>
          <w:p w14:paraId="1669ACA6" w14:textId="77777777" w:rsidR="003E7CCC" w:rsidRPr="00BF3CCD" w:rsidRDefault="003E7CCC" w:rsidP="00DE28E6">
            <w:pPr>
              <w:pStyle w:val="TableText"/>
              <w:jc w:val="center"/>
              <w:rPr>
                <w:noProof/>
              </w:rPr>
            </w:pPr>
            <w:r w:rsidRPr="00BF3CCD">
              <w:rPr>
                <w:noProof/>
              </w:rPr>
              <w:t>2.4</w:t>
            </w:r>
          </w:p>
        </w:tc>
        <w:tc>
          <w:tcPr>
            <w:tcW w:w="933" w:type="pct"/>
          </w:tcPr>
          <w:p w14:paraId="6F110B22" w14:textId="77777777" w:rsidR="003E7CCC" w:rsidRPr="00BF3CCD" w:rsidRDefault="003E7CCC" w:rsidP="00DE28E6">
            <w:pPr>
              <w:pStyle w:val="TableText"/>
              <w:jc w:val="center"/>
              <w:rPr>
                <w:noProof/>
              </w:rPr>
            </w:pPr>
            <w:r w:rsidRPr="00BF3CCD">
              <w:rPr>
                <w:noProof/>
              </w:rPr>
              <w:t>1.5</w:t>
            </w:r>
          </w:p>
        </w:tc>
        <w:tc>
          <w:tcPr>
            <w:tcW w:w="934" w:type="pct"/>
          </w:tcPr>
          <w:p w14:paraId="7BE50558" w14:textId="56AB3058" w:rsidR="003E7CCC" w:rsidRPr="00BF3CCD" w:rsidRDefault="003E7CCC" w:rsidP="00DE28E6">
            <w:pPr>
              <w:pStyle w:val="TableText"/>
              <w:jc w:val="center"/>
              <w:rPr>
                <w:noProof/>
              </w:rPr>
            </w:pPr>
            <w:r w:rsidRPr="00BF3CCD">
              <w:rPr>
                <w:noProof/>
              </w:rPr>
              <w:t>1.0</w:t>
            </w:r>
            <w:r>
              <w:rPr>
                <w:noProof/>
              </w:rPr>
              <w:t>–</w:t>
            </w:r>
            <w:r w:rsidRPr="00BF3CCD">
              <w:rPr>
                <w:noProof/>
              </w:rPr>
              <w:t>2.3</w:t>
            </w:r>
          </w:p>
        </w:tc>
      </w:tr>
      <w:tr w:rsidR="003E7CCC" w:rsidRPr="00BF3CCD" w14:paraId="2CAA5FF9" w14:textId="77777777" w:rsidTr="00DE28E6">
        <w:tc>
          <w:tcPr>
            <w:tcW w:w="5000" w:type="pct"/>
            <w:gridSpan w:val="5"/>
            <w:shd w:val="clear" w:color="auto" w:fill="E4EFE1"/>
          </w:tcPr>
          <w:p w14:paraId="6B335E02" w14:textId="77777777" w:rsidR="003E7CCC" w:rsidRPr="00BF3CCD" w:rsidRDefault="003E7CCC" w:rsidP="00DE28E6">
            <w:pPr>
              <w:pStyle w:val="TableText"/>
              <w:rPr>
                <w:b/>
                <w:bCs/>
                <w:noProof/>
              </w:rPr>
            </w:pPr>
            <w:r w:rsidRPr="00BF3CCD">
              <w:rPr>
                <w:b/>
                <w:bCs/>
                <w:noProof/>
              </w:rPr>
              <w:t>Age group</w:t>
            </w:r>
          </w:p>
        </w:tc>
      </w:tr>
      <w:tr w:rsidR="003E7CCC" w:rsidRPr="00BF3CCD" w14:paraId="50CA4039" w14:textId="77777777" w:rsidTr="00AD35F7">
        <w:tc>
          <w:tcPr>
            <w:tcW w:w="951" w:type="pct"/>
          </w:tcPr>
          <w:p w14:paraId="1F30A701" w14:textId="006A862D"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28839925" w14:textId="77777777" w:rsidR="003E7CCC" w:rsidRPr="00BF3CCD" w:rsidRDefault="003E7CCC" w:rsidP="00DE28E6">
            <w:pPr>
              <w:pStyle w:val="TableText"/>
              <w:jc w:val="center"/>
              <w:rPr>
                <w:noProof/>
              </w:rPr>
            </w:pPr>
            <w:r w:rsidRPr="00BF3CCD">
              <w:rPr>
                <w:noProof/>
              </w:rPr>
              <w:t>1</w:t>
            </w:r>
            <w:r>
              <w:rPr>
                <w:noProof/>
              </w:rPr>
              <w:t>,</w:t>
            </w:r>
            <w:r w:rsidRPr="00BF3CCD">
              <w:rPr>
                <w:noProof/>
              </w:rPr>
              <w:t>841</w:t>
            </w:r>
          </w:p>
        </w:tc>
        <w:tc>
          <w:tcPr>
            <w:tcW w:w="1250" w:type="pct"/>
          </w:tcPr>
          <w:p w14:paraId="5B96FABB" w14:textId="77777777" w:rsidR="003E7CCC" w:rsidRPr="00BF3CCD" w:rsidRDefault="003E7CCC" w:rsidP="00DE28E6">
            <w:pPr>
              <w:pStyle w:val="TableText"/>
              <w:jc w:val="center"/>
              <w:rPr>
                <w:noProof/>
              </w:rPr>
            </w:pPr>
            <w:r w:rsidRPr="00BF3CCD">
              <w:rPr>
                <w:noProof/>
              </w:rPr>
              <w:t>1.7</w:t>
            </w:r>
          </w:p>
        </w:tc>
        <w:tc>
          <w:tcPr>
            <w:tcW w:w="933" w:type="pct"/>
          </w:tcPr>
          <w:p w14:paraId="4A1DAD0D" w14:textId="11AA1689" w:rsidR="003E7CCC" w:rsidRPr="00BF3CCD" w:rsidRDefault="003E7CCC" w:rsidP="00DE28E6">
            <w:pPr>
              <w:pStyle w:val="TableText"/>
              <w:jc w:val="center"/>
              <w:rPr>
                <w:noProof/>
              </w:rPr>
            </w:pPr>
            <w:r>
              <w:rPr>
                <w:noProof/>
              </w:rPr>
              <w:t>–</w:t>
            </w:r>
          </w:p>
        </w:tc>
        <w:tc>
          <w:tcPr>
            <w:tcW w:w="934" w:type="pct"/>
          </w:tcPr>
          <w:p w14:paraId="6F84B2BF" w14:textId="452F435D" w:rsidR="003E7CCC" w:rsidRPr="00BF3CCD" w:rsidRDefault="003E7CCC" w:rsidP="00DE28E6">
            <w:pPr>
              <w:pStyle w:val="TableText"/>
              <w:jc w:val="center"/>
              <w:rPr>
                <w:noProof/>
              </w:rPr>
            </w:pPr>
            <w:r>
              <w:rPr>
                <w:noProof/>
              </w:rPr>
              <w:t>–</w:t>
            </w:r>
          </w:p>
        </w:tc>
      </w:tr>
      <w:tr w:rsidR="003E7CCC" w:rsidRPr="00BF3CCD" w14:paraId="791AFAA4" w14:textId="77777777" w:rsidTr="00AD35F7">
        <w:tc>
          <w:tcPr>
            <w:tcW w:w="951" w:type="pct"/>
          </w:tcPr>
          <w:p w14:paraId="7A0EA7D7" w14:textId="4138119A"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1F49DAD8" w14:textId="77777777" w:rsidR="003E7CCC" w:rsidRPr="00BF3CCD" w:rsidRDefault="003E7CCC" w:rsidP="00DE28E6">
            <w:pPr>
              <w:pStyle w:val="TableText"/>
              <w:jc w:val="center"/>
              <w:rPr>
                <w:noProof/>
              </w:rPr>
            </w:pPr>
            <w:r w:rsidRPr="00BF3CCD">
              <w:rPr>
                <w:noProof/>
              </w:rPr>
              <w:t>2</w:t>
            </w:r>
            <w:r>
              <w:rPr>
                <w:noProof/>
              </w:rPr>
              <w:t>,</w:t>
            </w:r>
            <w:r w:rsidRPr="00BF3CCD">
              <w:rPr>
                <w:noProof/>
              </w:rPr>
              <w:t>298</w:t>
            </w:r>
          </w:p>
        </w:tc>
        <w:tc>
          <w:tcPr>
            <w:tcW w:w="1250" w:type="pct"/>
          </w:tcPr>
          <w:p w14:paraId="6F5D4E22" w14:textId="77777777" w:rsidR="003E7CCC" w:rsidRPr="00BF3CCD" w:rsidRDefault="003E7CCC" w:rsidP="00DE28E6">
            <w:pPr>
              <w:pStyle w:val="TableText"/>
              <w:jc w:val="center"/>
              <w:rPr>
                <w:noProof/>
              </w:rPr>
            </w:pPr>
            <w:r w:rsidRPr="00BF3CCD">
              <w:rPr>
                <w:noProof/>
              </w:rPr>
              <w:t>2.3</w:t>
            </w:r>
          </w:p>
        </w:tc>
        <w:tc>
          <w:tcPr>
            <w:tcW w:w="933" w:type="pct"/>
          </w:tcPr>
          <w:p w14:paraId="698B5AFF" w14:textId="1F0815C4" w:rsidR="003E7CCC" w:rsidRPr="00BF3CCD" w:rsidRDefault="003E7CCC" w:rsidP="00DE28E6">
            <w:pPr>
              <w:pStyle w:val="TableText"/>
              <w:jc w:val="center"/>
              <w:rPr>
                <w:noProof/>
              </w:rPr>
            </w:pPr>
            <w:r>
              <w:rPr>
                <w:noProof/>
              </w:rPr>
              <w:t>–</w:t>
            </w:r>
          </w:p>
        </w:tc>
        <w:tc>
          <w:tcPr>
            <w:tcW w:w="934" w:type="pct"/>
          </w:tcPr>
          <w:p w14:paraId="222ED12A" w14:textId="1437CB5C" w:rsidR="003E7CCC" w:rsidRPr="00BF3CCD" w:rsidRDefault="003E7CCC" w:rsidP="00DE28E6">
            <w:pPr>
              <w:pStyle w:val="TableText"/>
              <w:jc w:val="center"/>
              <w:rPr>
                <w:noProof/>
              </w:rPr>
            </w:pPr>
            <w:r>
              <w:rPr>
                <w:noProof/>
              </w:rPr>
              <w:t>–</w:t>
            </w:r>
          </w:p>
        </w:tc>
      </w:tr>
      <w:tr w:rsidR="003E7CCC" w:rsidRPr="00BF3CCD" w14:paraId="5B6B03B6" w14:textId="77777777" w:rsidTr="00AD35F7">
        <w:tc>
          <w:tcPr>
            <w:tcW w:w="951" w:type="pct"/>
          </w:tcPr>
          <w:p w14:paraId="1B0E633C" w14:textId="3B814304"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1201BFCE" w14:textId="77777777" w:rsidR="003E7CCC" w:rsidRPr="00BF3CCD" w:rsidRDefault="003E7CCC" w:rsidP="00DE28E6">
            <w:pPr>
              <w:pStyle w:val="TableText"/>
              <w:jc w:val="center"/>
              <w:rPr>
                <w:noProof/>
              </w:rPr>
            </w:pPr>
            <w:r w:rsidRPr="00BF3CCD">
              <w:rPr>
                <w:noProof/>
              </w:rPr>
              <w:t>3</w:t>
            </w:r>
            <w:r>
              <w:rPr>
                <w:noProof/>
              </w:rPr>
              <w:t>,</w:t>
            </w:r>
            <w:r w:rsidRPr="00BF3CCD">
              <w:rPr>
                <w:noProof/>
              </w:rPr>
              <w:t>363</w:t>
            </w:r>
          </w:p>
        </w:tc>
        <w:tc>
          <w:tcPr>
            <w:tcW w:w="1250" w:type="pct"/>
          </w:tcPr>
          <w:p w14:paraId="6827EE7E" w14:textId="77777777" w:rsidR="003E7CCC" w:rsidRPr="00BF3CCD" w:rsidRDefault="003E7CCC" w:rsidP="00DE28E6">
            <w:pPr>
              <w:pStyle w:val="TableText"/>
              <w:jc w:val="center"/>
              <w:rPr>
                <w:noProof/>
              </w:rPr>
            </w:pPr>
            <w:r w:rsidRPr="00BF3CCD">
              <w:rPr>
                <w:noProof/>
              </w:rPr>
              <w:t>2.3</w:t>
            </w:r>
          </w:p>
        </w:tc>
        <w:tc>
          <w:tcPr>
            <w:tcW w:w="933" w:type="pct"/>
          </w:tcPr>
          <w:p w14:paraId="5EF53B80" w14:textId="68F4CBF0" w:rsidR="003E7CCC" w:rsidRPr="00BF3CCD" w:rsidRDefault="003E7CCC" w:rsidP="00DE28E6">
            <w:pPr>
              <w:pStyle w:val="TableText"/>
              <w:jc w:val="center"/>
              <w:rPr>
                <w:noProof/>
              </w:rPr>
            </w:pPr>
            <w:r>
              <w:rPr>
                <w:noProof/>
              </w:rPr>
              <w:t>–</w:t>
            </w:r>
          </w:p>
        </w:tc>
        <w:tc>
          <w:tcPr>
            <w:tcW w:w="934" w:type="pct"/>
          </w:tcPr>
          <w:p w14:paraId="00F894A4" w14:textId="1240AE13" w:rsidR="003E7CCC" w:rsidRPr="00BF3CCD" w:rsidRDefault="003E7CCC" w:rsidP="00DE28E6">
            <w:pPr>
              <w:pStyle w:val="TableText"/>
              <w:jc w:val="center"/>
              <w:rPr>
                <w:noProof/>
              </w:rPr>
            </w:pPr>
            <w:r>
              <w:rPr>
                <w:noProof/>
              </w:rPr>
              <w:t>–</w:t>
            </w:r>
          </w:p>
        </w:tc>
      </w:tr>
      <w:tr w:rsidR="003E7CCC" w:rsidRPr="00BF3CCD" w14:paraId="3EFE0EF9" w14:textId="77777777" w:rsidTr="00AD35F7">
        <w:tc>
          <w:tcPr>
            <w:tcW w:w="951" w:type="pct"/>
          </w:tcPr>
          <w:p w14:paraId="337A366F" w14:textId="5662DA5B"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7287130B" w14:textId="77777777" w:rsidR="003E7CCC" w:rsidRPr="00BF3CCD" w:rsidRDefault="003E7CCC" w:rsidP="00DE28E6">
            <w:pPr>
              <w:pStyle w:val="TableText"/>
              <w:jc w:val="center"/>
              <w:rPr>
                <w:noProof/>
              </w:rPr>
            </w:pPr>
            <w:r w:rsidRPr="00BF3CCD">
              <w:rPr>
                <w:noProof/>
              </w:rPr>
              <w:t>3</w:t>
            </w:r>
            <w:r>
              <w:rPr>
                <w:noProof/>
              </w:rPr>
              <w:t>,</w:t>
            </w:r>
            <w:r w:rsidRPr="00BF3CCD">
              <w:rPr>
                <w:noProof/>
              </w:rPr>
              <w:t>527</w:t>
            </w:r>
          </w:p>
        </w:tc>
        <w:tc>
          <w:tcPr>
            <w:tcW w:w="1250" w:type="pct"/>
          </w:tcPr>
          <w:p w14:paraId="42F27B37" w14:textId="77777777" w:rsidR="003E7CCC" w:rsidRPr="00BF3CCD" w:rsidRDefault="003E7CCC" w:rsidP="00DE28E6">
            <w:pPr>
              <w:pStyle w:val="TableText"/>
              <w:jc w:val="center"/>
              <w:rPr>
                <w:noProof/>
              </w:rPr>
            </w:pPr>
            <w:r w:rsidRPr="00BF3CCD">
              <w:rPr>
                <w:noProof/>
              </w:rPr>
              <w:t>3.6</w:t>
            </w:r>
          </w:p>
        </w:tc>
        <w:tc>
          <w:tcPr>
            <w:tcW w:w="933" w:type="pct"/>
          </w:tcPr>
          <w:p w14:paraId="6B6DCE4F" w14:textId="295FAB87" w:rsidR="003E7CCC" w:rsidRPr="00BF3CCD" w:rsidRDefault="003E7CCC" w:rsidP="00DE28E6">
            <w:pPr>
              <w:pStyle w:val="TableText"/>
              <w:jc w:val="center"/>
              <w:rPr>
                <w:noProof/>
              </w:rPr>
            </w:pPr>
            <w:r>
              <w:rPr>
                <w:noProof/>
              </w:rPr>
              <w:t>–</w:t>
            </w:r>
          </w:p>
        </w:tc>
        <w:tc>
          <w:tcPr>
            <w:tcW w:w="934" w:type="pct"/>
          </w:tcPr>
          <w:p w14:paraId="6E90AB07" w14:textId="5644250C" w:rsidR="003E7CCC" w:rsidRPr="00BF3CCD" w:rsidRDefault="003E7CCC" w:rsidP="00DE28E6">
            <w:pPr>
              <w:pStyle w:val="TableText"/>
              <w:jc w:val="center"/>
              <w:rPr>
                <w:noProof/>
              </w:rPr>
            </w:pPr>
            <w:r>
              <w:rPr>
                <w:noProof/>
              </w:rPr>
              <w:t>–</w:t>
            </w:r>
          </w:p>
        </w:tc>
      </w:tr>
      <w:tr w:rsidR="003E7CCC" w:rsidRPr="00BF3CCD" w14:paraId="6DB1857E" w14:textId="77777777" w:rsidTr="00AD35F7">
        <w:tc>
          <w:tcPr>
            <w:tcW w:w="951" w:type="pct"/>
          </w:tcPr>
          <w:p w14:paraId="339141CC" w14:textId="77777777" w:rsidR="003E7CCC" w:rsidRPr="00BF3CCD" w:rsidRDefault="003E7CCC" w:rsidP="00DE28E6">
            <w:pPr>
              <w:pStyle w:val="TableText"/>
              <w:rPr>
                <w:noProof/>
              </w:rPr>
            </w:pPr>
            <w:r w:rsidRPr="00BF3CCD">
              <w:rPr>
                <w:noProof/>
              </w:rPr>
              <w:t>80+</w:t>
            </w:r>
          </w:p>
        </w:tc>
        <w:tc>
          <w:tcPr>
            <w:tcW w:w="931" w:type="pct"/>
          </w:tcPr>
          <w:p w14:paraId="6695F2B1" w14:textId="77777777" w:rsidR="003E7CCC" w:rsidRPr="00BF3CCD" w:rsidRDefault="003E7CCC" w:rsidP="00DE28E6">
            <w:pPr>
              <w:pStyle w:val="TableText"/>
              <w:jc w:val="center"/>
              <w:rPr>
                <w:noProof/>
              </w:rPr>
            </w:pPr>
            <w:r w:rsidRPr="00BF3CCD">
              <w:rPr>
                <w:noProof/>
              </w:rPr>
              <w:t>2</w:t>
            </w:r>
            <w:r>
              <w:rPr>
                <w:noProof/>
              </w:rPr>
              <w:t>,</w:t>
            </w:r>
            <w:r w:rsidRPr="00BF3CCD">
              <w:rPr>
                <w:noProof/>
              </w:rPr>
              <w:t>432</w:t>
            </w:r>
          </w:p>
        </w:tc>
        <w:tc>
          <w:tcPr>
            <w:tcW w:w="1250" w:type="pct"/>
          </w:tcPr>
          <w:p w14:paraId="218C6A5C" w14:textId="77777777" w:rsidR="003E7CCC" w:rsidRPr="00BF3CCD" w:rsidRDefault="003E7CCC" w:rsidP="00DE28E6">
            <w:pPr>
              <w:pStyle w:val="TableText"/>
              <w:jc w:val="center"/>
              <w:rPr>
                <w:noProof/>
              </w:rPr>
            </w:pPr>
            <w:r w:rsidRPr="00BF3CCD">
              <w:rPr>
                <w:noProof/>
              </w:rPr>
              <w:t>6.4</w:t>
            </w:r>
          </w:p>
        </w:tc>
        <w:tc>
          <w:tcPr>
            <w:tcW w:w="933" w:type="pct"/>
          </w:tcPr>
          <w:p w14:paraId="22D92124" w14:textId="0F4E1062" w:rsidR="003E7CCC" w:rsidRPr="00BF3CCD" w:rsidRDefault="003E7CCC" w:rsidP="00DE28E6">
            <w:pPr>
              <w:pStyle w:val="TableText"/>
              <w:jc w:val="center"/>
              <w:rPr>
                <w:noProof/>
              </w:rPr>
            </w:pPr>
            <w:r>
              <w:rPr>
                <w:noProof/>
              </w:rPr>
              <w:t>–</w:t>
            </w:r>
          </w:p>
        </w:tc>
        <w:tc>
          <w:tcPr>
            <w:tcW w:w="934" w:type="pct"/>
          </w:tcPr>
          <w:p w14:paraId="7ED9341F" w14:textId="40D73CF8" w:rsidR="003E7CCC" w:rsidRPr="00BF3CCD" w:rsidRDefault="003E7CCC" w:rsidP="00DE28E6">
            <w:pPr>
              <w:pStyle w:val="TableText"/>
              <w:jc w:val="center"/>
              <w:rPr>
                <w:noProof/>
              </w:rPr>
            </w:pPr>
            <w:r>
              <w:rPr>
                <w:noProof/>
              </w:rPr>
              <w:t>–</w:t>
            </w:r>
          </w:p>
        </w:tc>
      </w:tr>
      <w:tr w:rsidR="003E7CCC" w:rsidRPr="00BF3CCD" w14:paraId="16F129EC" w14:textId="77777777" w:rsidTr="00DE28E6">
        <w:tc>
          <w:tcPr>
            <w:tcW w:w="5000" w:type="pct"/>
            <w:gridSpan w:val="5"/>
            <w:shd w:val="clear" w:color="auto" w:fill="E4EFE1"/>
          </w:tcPr>
          <w:p w14:paraId="4E5B12E8" w14:textId="77777777" w:rsidR="003E7CCC" w:rsidRPr="00BF3CCD" w:rsidRDefault="003E7CCC" w:rsidP="00DE28E6">
            <w:pPr>
              <w:pStyle w:val="TableText"/>
              <w:rPr>
                <w:b/>
                <w:bCs/>
                <w:noProof/>
              </w:rPr>
            </w:pPr>
            <w:r w:rsidRPr="00BF3CCD">
              <w:rPr>
                <w:b/>
                <w:bCs/>
                <w:noProof/>
              </w:rPr>
              <w:t>Ethnicity</w:t>
            </w:r>
          </w:p>
        </w:tc>
      </w:tr>
      <w:tr w:rsidR="003E7CCC" w:rsidRPr="00BF3CCD" w14:paraId="70062721" w14:textId="77777777" w:rsidTr="00AD35F7">
        <w:tc>
          <w:tcPr>
            <w:tcW w:w="951" w:type="pct"/>
          </w:tcPr>
          <w:p w14:paraId="3CE1FBD5" w14:textId="77777777" w:rsidR="003E7CCC" w:rsidRPr="00BF3CCD" w:rsidRDefault="003E7CCC" w:rsidP="00DE28E6">
            <w:pPr>
              <w:pStyle w:val="TableText"/>
              <w:rPr>
                <w:noProof/>
              </w:rPr>
            </w:pPr>
            <w:r w:rsidRPr="00BF3CCD">
              <w:rPr>
                <w:noProof/>
              </w:rPr>
              <w:t>Māori</w:t>
            </w:r>
          </w:p>
        </w:tc>
        <w:tc>
          <w:tcPr>
            <w:tcW w:w="931" w:type="pct"/>
          </w:tcPr>
          <w:p w14:paraId="4486DD97" w14:textId="77777777" w:rsidR="003E7CCC" w:rsidRPr="00BF3CCD" w:rsidRDefault="003E7CCC" w:rsidP="00DE28E6">
            <w:pPr>
              <w:pStyle w:val="TableText"/>
              <w:jc w:val="center"/>
              <w:rPr>
                <w:noProof/>
              </w:rPr>
            </w:pPr>
            <w:r w:rsidRPr="00BF3CCD">
              <w:rPr>
                <w:noProof/>
              </w:rPr>
              <w:t>267</w:t>
            </w:r>
          </w:p>
        </w:tc>
        <w:tc>
          <w:tcPr>
            <w:tcW w:w="1250" w:type="pct"/>
          </w:tcPr>
          <w:p w14:paraId="04EFC113" w14:textId="77777777" w:rsidR="003E7CCC" w:rsidRPr="00BF3CCD" w:rsidRDefault="003E7CCC" w:rsidP="00DE28E6">
            <w:pPr>
              <w:pStyle w:val="TableText"/>
              <w:jc w:val="center"/>
              <w:rPr>
                <w:noProof/>
              </w:rPr>
            </w:pPr>
            <w:r w:rsidRPr="00BF3CCD">
              <w:rPr>
                <w:noProof/>
              </w:rPr>
              <w:t>5.6</w:t>
            </w:r>
          </w:p>
        </w:tc>
        <w:tc>
          <w:tcPr>
            <w:tcW w:w="933" w:type="pct"/>
          </w:tcPr>
          <w:p w14:paraId="7CCEB9DC" w14:textId="77777777" w:rsidR="003E7CCC" w:rsidRPr="00BF3CCD" w:rsidRDefault="003E7CCC" w:rsidP="00DE28E6">
            <w:pPr>
              <w:pStyle w:val="TableText"/>
              <w:jc w:val="center"/>
              <w:rPr>
                <w:noProof/>
              </w:rPr>
            </w:pPr>
            <w:r w:rsidRPr="00BF3CCD">
              <w:rPr>
                <w:noProof/>
              </w:rPr>
              <w:t>1.7</w:t>
            </w:r>
          </w:p>
        </w:tc>
        <w:tc>
          <w:tcPr>
            <w:tcW w:w="934" w:type="pct"/>
          </w:tcPr>
          <w:p w14:paraId="21BD2376" w14:textId="1C4AC6DE" w:rsidR="003E7CCC" w:rsidRPr="00BF3CCD" w:rsidRDefault="003E7CCC" w:rsidP="00DE28E6">
            <w:pPr>
              <w:pStyle w:val="TableText"/>
              <w:jc w:val="center"/>
              <w:rPr>
                <w:noProof/>
              </w:rPr>
            </w:pPr>
            <w:r w:rsidRPr="00BF3CCD">
              <w:rPr>
                <w:noProof/>
              </w:rPr>
              <w:t>0.9</w:t>
            </w:r>
            <w:r>
              <w:rPr>
                <w:noProof/>
              </w:rPr>
              <w:t>–</w:t>
            </w:r>
            <w:r w:rsidRPr="00BF3CCD">
              <w:rPr>
                <w:noProof/>
              </w:rPr>
              <w:t>5.8</w:t>
            </w:r>
          </w:p>
        </w:tc>
      </w:tr>
      <w:tr w:rsidR="003E7CCC" w:rsidRPr="00BF3CCD" w14:paraId="5FE6CCFF" w14:textId="77777777" w:rsidTr="00AD35F7">
        <w:tc>
          <w:tcPr>
            <w:tcW w:w="951" w:type="pct"/>
          </w:tcPr>
          <w:p w14:paraId="3717FED8" w14:textId="77777777" w:rsidR="003E7CCC" w:rsidRPr="00BF3CCD" w:rsidRDefault="003E7CCC" w:rsidP="00DE28E6">
            <w:pPr>
              <w:pStyle w:val="TableText"/>
              <w:rPr>
                <w:noProof/>
              </w:rPr>
            </w:pPr>
            <w:r w:rsidRPr="00BF3CCD">
              <w:rPr>
                <w:noProof/>
              </w:rPr>
              <w:t>Pacific peoples</w:t>
            </w:r>
          </w:p>
        </w:tc>
        <w:tc>
          <w:tcPr>
            <w:tcW w:w="931" w:type="pct"/>
          </w:tcPr>
          <w:p w14:paraId="2E988700" w14:textId="77777777" w:rsidR="003E7CCC" w:rsidRPr="00BF3CCD" w:rsidRDefault="003E7CCC" w:rsidP="00DE28E6">
            <w:pPr>
              <w:pStyle w:val="TableText"/>
              <w:jc w:val="center"/>
              <w:rPr>
                <w:noProof/>
              </w:rPr>
            </w:pPr>
            <w:r w:rsidRPr="00BF3CCD">
              <w:rPr>
                <w:noProof/>
              </w:rPr>
              <w:t>30</w:t>
            </w:r>
          </w:p>
        </w:tc>
        <w:tc>
          <w:tcPr>
            <w:tcW w:w="1250" w:type="pct"/>
          </w:tcPr>
          <w:p w14:paraId="2C7FDF5F" w14:textId="77777777" w:rsidR="003E7CCC" w:rsidRPr="00BF3CCD" w:rsidRDefault="003E7CCC" w:rsidP="00DE28E6">
            <w:pPr>
              <w:pStyle w:val="TableText"/>
              <w:jc w:val="center"/>
              <w:rPr>
                <w:noProof/>
              </w:rPr>
            </w:pPr>
            <w:r w:rsidRPr="00BF3CCD">
              <w:rPr>
                <w:noProof/>
              </w:rPr>
              <w:t>6.7</w:t>
            </w:r>
          </w:p>
        </w:tc>
        <w:tc>
          <w:tcPr>
            <w:tcW w:w="933" w:type="pct"/>
          </w:tcPr>
          <w:p w14:paraId="40A90738" w14:textId="77777777" w:rsidR="003E7CCC" w:rsidRPr="00BF3CCD" w:rsidRDefault="003E7CCC" w:rsidP="00DE28E6">
            <w:pPr>
              <w:pStyle w:val="TableText"/>
              <w:jc w:val="center"/>
              <w:rPr>
                <w:noProof/>
              </w:rPr>
            </w:pPr>
            <w:r w:rsidRPr="00BF3CCD">
              <w:rPr>
                <w:noProof/>
              </w:rPr>
              <w:t>16.1</w:t>
            </w:r>
          </w:p>
        </w:tc>
        <w:tc>
          <w:tcPr>
            <w:tcW w:w="934" w:type="pct"/>
          </w:tcPr>
          <w:p w14:paraId="2F86C2AA" w14:textId="7BBC0524" w:rsidR="003E7CCC" w:rsidRPr="00BF3CCD" w:rsidRDefault="003E7CCC" w:rsidP="00DE28E6">
            <w:pPr>
              <w:pStyle w:val="TableText"/>
              <w:jc w:val="center"/>
              <w:rPr>
                <w:noProof/>
              </w:rPr>
            </w:pPr>
            <w:r w:rsidRPr="00BF3CCD">
              <w:rPr>
                <w:noProof/>
              </w:rPr>
              <w:t>0.5</w:t>
            </w:r>
            <w:r>
              <w:rPr>
                <w:noProof/>
              </w:rPr>
              <w:t>–</w:t>
            </w:r>
            <w:r w:rsidRPr="00BF3CCD">
              <w:rPr>
                <w:noProof/>
              </w:rPr>
              <w:t>87.0</w:t>
            </w:r>
          </w:p>
        </w:tc>
      </w:tr>
      <w:tr w:rsidR="003E7CCC" w:rsidRPr="00BF3CCD" w14:paraId="74406B19" w14:textId="77777777" w:rsidTr="00AD35F7">
        <w:tc>
          <w:tcPr>
            <w:tcW w:w="951" w:type="pct"/>
          </w:tcPr>
          <w:p w14:paraId="3453394A" w14:textId="77777777" w:rsidR="003E7CCC" w:rsidRPr="00BF3CCD" w:rsidRDefault="003E7CCC" w:rsidP="00DE28E6">
            <w:pPr>
              <w:pStyle w:val="TableText"/>
              <w:rPr>
                <w:noProof/>
              </w:rPr>
            </w:pPr>
            <w:r w:rsidRPr="00BF3CCD">
              <w:rPr>
                <w:noProof/>
              </w:rPr>
              <w:t>Asian</w:t>
            </w:r>
          </w:p>
        </w:tc>
        <w:tc>
          <w:tcPr>
            <w:tcW w:w="931" w:type="pct"/>
          </w:tcPr>
          <w:p w14:paraId="77C99FE0" w14:textId="77777777" w:rsidR="003E7CCC" w:rsidRPr="00BF3CCD" w:rsidRDefault="003E7CCC" w:rsidP="00DE28E6">
            <w:pPr>
              <w:pStyle w:val="TableText"/>
              <w:jc w:val="center"/>
              <w:rPr>
                <w:noProof/>
              </w:rPr>
            </w:pPr>
            <w:r w:rsidRPr="00BF3CCD">
              <w:rPr>
                <w:noProof/>
              </w:rPr>
              <w:t>37</w:t>
            </w:r>
          </w:p>
        </w:tc>
        <w:tc>
          <w:tcPr>
            <w:tcW w:w="1250" w:type="pct"/>
          </w:tcPr>
          <w:p w14:paraId="0D0745F8" w14:textId="77777777" w:rsidR="003E7CCC" w:rsidRPr="00BF3CCD" w:rsidRDefault="003E7CCC" w:rsidP="00DE28E6">
            <w:pPr>
              <w:pStyle w:val="TableText"/>
              <w:jc w:val="center"/>
              <w:rPr>
                <w:noProof/>
              </w:rPr>
            </w:pPr>
            <w:r w:rsidRPr="00BF3CCD">
              <w:rPr>
                <w:noProof/>
              </w:rPr>
              <w:t>8.1</w:t>
            </w:r>
          </w:p>
        </w:tc>
        <w:tc>
          <w:tcPr>
            <w:tcW w:w="933" w:type="pct"/>
          </w:tcPr>
          <w:p w14:paraId="6B13FCA7" w14:textId="77777777" w:rsidR="003E7CCC" w:rsidRPr="00BF3CCD" w:rsidRDefault="003E7CCC" w:rsidP="00DE28E6">
            <w:pPr>
              <w:pStyle w:val="TableText"/>
              <w:jc w:val="center"/>
              <w:rPr>
                <w:noProof/>
              </w:rPr>
            </w:pPr>
            <w:r w:rsidRPr="00BF3CCD">
              <w:rPr>
                <w:noProof/>
              </w:rPr>
              <w:t>7.7</w:t>
            </w:r>
          </w:p>
        </w:tc>
        <w:tc>
          <w:tcPr>
            <w:tcW w:w="934" w:type="pct"/>
          </w:tcPr>
          <w:p w14:paraId="78D09065" w14:textId="771E35C1" w:rsidR="003E7CCC" w:rsidRPr="00BF3CCD" w:rsidRDefault="003E7CCC" w:rsidP="00DE28E6">
            <w:pPr>
              <w:pStyle w:val="TableText"/>
              <w:jc w:val="center"/>
              <w:rPr>
                <w:noProof/>
              </w:rPr>
            </w:pPr>
            <w:r w:rsidRPr="00BF3CCD">
              <w:rPr>
                <w:noProof/>
              </w:rPr>
              <w:t>0.8</w:t>
            </w:r>
            <w:r>
              <w:rPr>
                <w:noProof/>
              </w:rPr>
              <w:t>–</w:t>
            </w:r>
            <w:r w:rsidRPr="00BF3CCD">
              <w:rPr>
                <w:noProof/>
              </w:rPr>
              <w:t>32.9</w:t>
            </w:r>
          </w:p>
        </w:tc>
      </w:tr>
      <w:tr w:rsidR="003E7CCC" w:rsidRPr="00BF3CCD" w14:paraId="5F0D3AC4" w14:textId="77777777" w:rsidTr="00AD35F7">
        <w:tc>
          <w:tcPr>
            <w:tcW w:w="951" w:type="pct"/>
          </w:tcPr>
          <w:p w14:paraId="66599A63" w14:textId="77777777" w:rsidR="003E7CCC" w:rsidRPr="00BF3CCD" w:rsidRDefault="003E7CCC" w:rsidP="00DE28E6">
            <w:pPr>
              <w:pStyle w:val="TableText"/>
              <w:rPr>
                <w:noProof/>
              </w:rPr>
            </w:pPr>
            <w:r w:rsidRPr="00BF3CCD">
              <w:rPr>
                <w:noProof/>
              </w:rPr>
              <w:t>European/other</w:t>
            </w:r>
          </w:p>
        </w:tc>
        <w:tc>
          <w:tcPr>
            <w:tcW w:w="931" w:type="pct"/>
          </w:tcPr>
          <w:p w14:paraId="1684AEFE" w14:textId="77777777" w:rsidR="003E7CCC" w:rsidRPr="00BF3CCD" w:rsidRDefault="003E7CCC" w:rsidP="00DE28E6">
            <w:pPr>
              <w:pStyle w:val="TableText"/>
              <w:jc w:val="center"/>
              <w:rPr>
                <w:noProof/>
              </w:rPr>
            </w:pPr>
            <w:r w:rsidRPr="00BF3CCD">
              <w:rPr>
                <w:noProof/>
              </w:rPr>
              <w:t>13</w:t>
            </w:r>
            <w:r>
              <w:rPr>
                <w:noProof/>
              </w:rPr>
              <w:t>,</w:t>
            </w:r>
            <w:r w:rsidRPr="00BF3CCD">
              <w:rPr>
                <w:noProof/>
              </w:rPr>
              <w:t>067</w:t>
            </w:r>
          </w:p>
        </w:tc>
        <w:tc>
          <w:tcPr>
            <w:tcW w:w="1250" w:type="pct"/>
          </w:tcPr>
          <w:p w14:paraId="7B3A16BE" w14:textId="77777777" w:rsidR="003E7CCC" w:rsidRPr="00BF3CCD" w:rsidRDefault="003E7CCC" w:rsidP="00DE28E6">
            <w:pPr>
              <w:pStyle w:val="TableText"/>
              <w:jc w:val="center"/>
              <w:rPr>
                <w:noProof/>
              </w:rPr>
            </w:pPr>
            <w:r w:rsidRPr="00BF3CCD">
              <w:rPr>
                <w:noProof/>
              </w:rPr>
              <w:t>3.2</w:t>
            </w:r>
          </w:p>
        </w:tc>
        <w:tc>
          <w:tcPr>
            <w:tcW w:w="933" w:type="pct"/>
          </w:tcPr>
          <w:p w14:paraId="7E877A5F" w14:textId="77777777" w:rsidR="003E7CCC" w:rsidRPr="00BF3CCD" w:rsidRDefault="003E7CCC" w:rsidP="00DE28E6">
            <w:pPr>
              <w:pStyle w:val="TableText"/>
              <w:jc w:val="center"/>
              <w:rPr>
                <w:noProof/>
              </w:rPr>
            </w:pPr>
            <w:r w:rsidRPr="00BF3CCD">
              <w:rPr>
                <w:noProof/>
              </w:rPr>
              <w:t>1.8</w:t>
            </w:r>
          </w:p>
        </w:tc>
        <w:tc>
          <w:tcPr>
            <w:tcW w:w="934" w:type="pct"/>
          </w:tcPr>
          <w:p w14:paraId="2E6E7863" w14:textId="5D011ABB" w:rsidR="003E7CCC" w:rsidRPr="00BF3CCD" w:rsidRDefault="003E7CCC" w:rsidP="00DE28E6">
            <w:pPr>
              <w:pStyle w:val="TableText"/>
              <w:jc w:val="center"/>
              <w:rPr>
                <w:noProof/>
              </w:rPr>
            </w:pPr>
            <w:r w:rsidRPr="00BF3CCD">
              <w:rPr>
                <w:noProof/>
              </w:rPr>
              <w:t>1.4</w:t>
            </w:r>
            <w:r>
              <w:rPr>
                <w:noProof/>
              </w:rPr>
              <w:t>–</w:t>
            </w:r>
            <w:r w:rsidRPr="00BF3CCD">
              <w:rPr>
                <w:noProof/>
              </w:rPr>
              <w:t>2.4</w:t>
            </w:r>
          </w:p>
        </w:tc>
      </w:tr>
      <w:tr w:rsidR="003E7CCC" w:rsidRPr="00BF3CCD" w14:paraId="6A1B0AA3" w14:textId="77777777" w:rsidTr="00DE28E6">
        <w:tc>
          <w:tcPr>
            <w:tcW w:w="5000" w:type="pct"/>
            <w:gridSpan w:val="5"/>
            <w:shd w:val="clear" w:color="auto" w:fill="E4EFE1"/>
          </w:tcPr>
          <w:p w14:paraId="19945203"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43748C28" w14:textId="77777777" w:rsidTr="00B20B80">
        <w:tc>
          <w:tcPr>
            <w:tcW w:w="951" w:type="pct"/>
          </w:tcPr>
          <w:p w14:paraId="2A740F58" w14:textId="0E6B6E40"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417D6DAC" w14:textId="77777777" w:rsidR="003E7CCC" w:rsidRPr="00BF3CCD" w:rsidRDefault="003E7CCC" w:rsidP="00B20B80">
            <w:pPr>
              <w:pStyle w:val="TableText"/>
              <w:jc w:val="center"/>
              <w:rPr>
                <w:noProof/>
              </w:rPr>
            </w:pPr>
            <w:r w:rsidRPr="00BF3CCD">
              <w:rPr>
                <w:noProof/>
              </w:rPr>
              <w:t>3</w:t>
            </w:r>
            <w:r>
              <w:rPr>
                <w:noProof/>
              </w:rPr>
              <w:t>,</w:t>
            </w:r>
            <w:r w:rsidRPr="00BF3CCD">
              <w:rPr>
                <w:noProof/>
              </w:rPr>
              <w:t>412</w:t>
            </w:r>
          </w:p>
        </w:tc>
        <w:tc>
          <w:tcPr>
            <w:tcW w:w="1250" w:type="pct"/>
            <w:vAlign w:val="center"/>
          </w:tcPr>
          <w:p w14:paraId="03E53D00" w14:textId="77777777" w:rsidR="003E7CCC" w:rsidRPr="00BF3CCD" w:rsidRDefault="003E7CCC" w:rsidP="00B20B80">
            <w:pPr>
              <w:pStyle w:val="TableText"/>
              <w:jc w:val="center"/>
              <w:rPr>
                <w:noProof/>
              </w:rPr>
            </w:pPr>
            <w:r w:rsidRPr="00BF3CCD">
              <w:rPr>
                <w:noProof/>
              </w:rPr>
              <w:t>2.3</w:t>
            </w:r>
          </w:p>
        </w:tc>
        <w:tc>
          <w:tcPr>
            <w:tcW w:w="933" w:type="pct"/>
            <w:vAlign w:val="center"/>
          </w:tcPr>
          <w:p w14:paraId="0C61D07E" w14:textId="77777777" w:rsidR="003E7CCC" w:rsidRPr="00BF3CCD" w:rsidRDefault="003E7CCC" w:rsidP="00B20B80">
            <w:pPr>
              <w:pStyle w:val="TableText"/>
              <w:jc w:val="center"/>
              <w:rPr>
                <w:noProof/>
              </w:rPr>
            </w:pPr>
            <w:r w:rsidRPr="00BF3CCD">
              <w:rPr>
                <w:noProof/>
              </w:rPr>
              <w:t>1.3</w:t>
            </w:r>
          </w:p>
        </w:tc>
        <w:tc>
          <w:tcPr>
            <w:tcW w:w="934" w:type="pct"/>
            <w:vAlign w:val="center"/>
          </w:tcPr>
          <w:p w14:paraId="1F881AB0" w14:textId="4A713975" w:rsidR="003E7CCC" w:rsidRPr="00BF3CCD" w:rsidRDefault="003E7CCC" w:rsidP="00B20B80">
            <w:pPr>
              <w:pStyle w:val="TableText"/>
              <w:jc w:val="center"/>
              <w:rPr>
                <w:noProof/>
              </w:rPr>
            </w:pPr>
            <w:r w:rsidRPr="00BF3CCD">
              <w:rPr>
                <w:noProof/>
              </w:rPr>
              <w:t>0.7</w:t>
            </w:r>
            <w:r>
              <w:rPr>
                <w:noProof/>
              </w:rPr>
              <w:t>–</w:t>
            </w:r>
            <w:r w:rsidRPr="00BF3CCD">
              <w:rPr>
                <w:noProof/>
              </w:rPr>
              <w:t>2.3</w:t>
            </w:r>
          </w:p>
        </w:tc>
      </w:tr>
      <w:tr w:rsidR="003E7CCC" w:rsidRPr="00BF3CCD" w14:paraId="7BF7BD7F" w14:textId="77777777" w:rsidTr="00B20B80">
        <w:tc>
          <w:tcPr>
            <w:tcW w:w="951" w:type="pct"/>
          </w:tcPr>
          <w:p w14:paraId="6931B98A" w14:textId="77777777" w:rsidR="003E7CCC" w:rsidRPr="00BF3CCD" w:rsidRDefault="003E7CCC" w:rsidP="00DE28E6">
            <w:pPr>
              <w:pStyle w:val="TableText"/>
              <w:rPr>
                <w:noProof/>
              </w:rPr>
            </w:pPr>
            <w:r w:rsidRPr="00BF3CCD">
              <w:rPr>
                <w:noProof/>
              </w:rPr>
              <w:t>Quintile 2</w:t>
            </w:r>
          </w:p>
        </w:tc>
        <w:tc>
          <w:tcPr>
            <w:tcW w:w="931" w:type="pct"/>
            <w:vAlign w:val="center"/>
          </w:tcPr>
          <w:p w14:paraId="33A7C943" w14:textId="77777777" w:rsidR="003E7CCC" w:rsidRPr="00BF3CCD" w:rsidRDefault="003E7CCC" w:rsidP="00B20B80">
            <w:pPr>
              <w:pStyle w:val="TableText"/>
              <w:jc w:val="center"/>
              <w:rPr>
                <w:noProof/>
              </w:rPr>
            </w:pPr>
            <w:r w:rsidRPr="00BF3CCD">
              <w:rPr>
                <w:noProof/>
              </w:rPr>
              <w:t>3</w:t>
            </w:r>
            <w:r>
              <w:rPr>
                <w:noProof/>
              </w:rPr>
              <w:t>,</w:t>
            </w:r>
            <w:r w:rsidRPr="00BF3CCD">
              <w:rPr>
                <w:noProof/>
              </w:rPr>
              <w:t>017</w:t>
            </w:r>
          </w:p>
        </w:tc>
        <w:tc>
          <w:tcPr>
            <w:tcW w:w="1250" w:type="pct"/>
            <w:vAlign w:val="center"/>
          </w:tcPr>
          <w:p w14:paraId="46E0D8EB" w14:textId="77777777" w:rsidR="003E7CCC" w:rsidRPr="00BF3CCD" w:rsidRDefault="003E7CCC" w:rsidP="00B20B80">
            <w:pPr>
              <w:pStyle w:val="TableText"/>
              <w:jc w:val="center"/>
              <w:rPr>
                <w:noProof/>
              </w:rPr>
            </w:pPr>
            <w:r w:rsidRPr="00BF3CCD">
              <w:rPr>
                <w:noProof/>
              </w:rPr>
              <w:t>2.8</w:t>
            </w:r>
          </w:p>
        </w:tc>
        <w:tc>
          <w:tcPr>
            <w:tcW w:w="933" w:type="pct"/>
            <w:vAlign w:val="center"/>
          </w:tcPr>
          <w:p w14:paraId="3AEE9772" w14:textId="77777777" w:rsidR="003E7CCC" w:rsidRPr="00BF3CCD" w:rsidRDefault="003E7CCC" w:rsidP="00B20B80">
            <w:pPr>
              <w:pStyle w:val="TableText"/>
              <w:jc w:val="center"/>
              <w:rPr>
                <w:noProof/>
              </w:rPr>
            </w:pPr>
            <w:r w:rsidRPr="00BF3CCD">
              <w:rPr>
                <w:noProof/>
              </w:rPr>
              <w:t>2.1</w:t>
            </w:r>
          </w:p>
        </w:tc>
        <w:tc>
          <w:tcPr>
            <w:tcW w:w="934" w:type="pct"/>
            <w:vAlign w:val="center"/>
          </w:tcPr>
          <w:p w14:paraId="6E34D5B7" w14:textId="74B61DC9" w:rsidR="003E7CCC" w:rsidRPr="00BF3CCD" w:rsidRDefault="003E7CCC" w:rsidP="00B20B80">
            <w:pPr>
              <w:pStyle w:val="TableText"/>
              <w:jc w:val="center"/>
              <w:rPr>
                <w:noProof/>
              </w:rPr>
            </w:pPr>
            <w:r w:rsidRPr="00BF3CCD">
              <w:rPr>
                <w:noProof/>
              </w:rPr>
              <w:t>1.1</w:t>
            </w:r>
            <w:r>
              <w:rPr>
                <w:noProof/>
              </w:rPr>
              <w:t>–</w:t>
            </w:r>
            <w:r w:rsidRPr="00BF3CCD">
              <w:rPr>
                <w:noProof/>
              </w:rPr>
              <w:t>3.5</w:t>
            </w:r>
          </w:p>
        </w:tc>
      </w:tr>
      <w:tr w:rsidR="003E7CCC" w:rsidRPr="00BF3CCD" w14:paraId="40211B08" w14:textId="77777777" w:rsidTr="00B20B80">
        <w:tc>
          <w:tcPr>
            <w:tcW w:w="951" w:type="pct"/>
          </w:tcPr>
          <w:p w14:paraId="6A2DA041" w14:textId="77777777" w:rsidR="003E7CCC" w:rsidRPr="00BF3CCD" w:rsidRDefault="003E7CCC" w:rsidP="00DE28E6">
            <w:pPr>
              <w:pStyle w:val="TableText"/>
              <w:rPr>
                <w:noProof/>
              </w:rPr>
            </w:pPr>
            <w:r w:rsidRPr="00BF3CCD">
              <w:rPr>
                <w:noProof/>
              </w:rPr>
              <w:t>Quintile 3</w:t>
            </w:r>
          </w:p>
        </w:tc>
        <w:tc>
          <w:tcPr>
            <w:tcW w:w="931" w:type="pct"/>
            <w:vAlign w:val="center"/>
          </w:tcPr>
          <w:p w14:paraId="7369C5D6" w14:textId="77777777" w:rsidR="003E7CCC" w:rsidRPr="00BF3CCD" w:rsidRDefault="003E7CCC" w:rsidP="00B20B80">
            <w:pPr>
              <w:pStyle w:val="TableText"/>
              <w:jc w:val="center"/>
              <w:rPr>
                <w:noProof/>
              </w:rPr>
            </w:pPr>
            <w:r w:rsidRPr="00BF3CCD">
              <w:rPr>
                <w:noProof/>
              </w:rPr>
              <w:t>3</w:t>
            </w:r>
            <w:r>
              <w:rPr>
                <w:noProof/>
              </w:rPr>
              <w:t>,</w:t>
            </w:r>
            <w:r w:rsidRPr="00BF3CCD">
              <w:rPr>
                <w:noProof/>
              </w:rPr>
              <w:t>116</w:t>
            </w:r>
          </w:p>
        </w:tc>
        <w:tc>
          <w:tcPr>
            <w:tcW w:w="1250" w:type="pct"/>
            <w:vAlign w:val="center"/>
          </w:tcPr>
          <w:p w14:paraId="3BD795FC" w14:textId="77777777" w:rsidR="003E7CCC" w:rsidRPr="00BF3CCD" w:rsidRDefault="003E7CCC" w:rsidP="00B20B80">
            <w:pPr>
              <w:pStyle w:val="TableText"/>
              <w:jc w:val="center"/>
              <w:rPr>
                <w:noProof/>
              </w:rPr>
            </w:pPr>
            <w:r w:rsidRPr="00BF3CCD">
              <w:rPr>
                <w:noProof/>
              </w:rPr>
              <w:t>3.2</w:t>
            </w:r>
          </w:p>
        </w:tc>
        <w:tc>
          <w:tcPr>
            <w:tcW w:w="933" w:type="pct"/>
            <w:vAlign w:val="center"/>
          </w:tcPr>
          <w:p w14:paraId="58A1A61C" w14:textId="77777777" w:rsidR="003E7CCC" w:rsidRPr="00BF3CCD" w:rsidRDefault="003E7CCC" w:rsidP="00B20B80">
            <w:pPr>
              <w:pStyle w:val="TableText"/>
              <w:jc w:val="center"/>
              <w:rPr>
                <w:noProof/>
              </w:rPr>
            </w:pPr>
            <w:r w:rsidRPr="00BF3CCD">
              <w:rPr>
                <w:noProof/>
              </w:rPr>
              <w:t>1.4</w:t>
            </w:r>
          </w:p>
        </w:tc>
        <w:tc>
          <w:tcPr>
            <w:tcW w:w="934" w:type="pct"/>
            <w:vAlign w:val="center"/>
          </w:tcPr>
          <w:p w14:paraId="4C6E578A" w14:textId="09A19186" w:rsidR="003E7CCC" w:rsidRPr="00BF3CCD" w:rsidRDefault="003E7CCC" w:rsidP="00B20B80">
            <w:pPr>
              <w:pStyle w:val="TableText"/>
              <w:jc w:val="center"/>
              <w:rPr>
                <w:noProof/>
              </w:rPr>
            </w:pPr>
            <w:r w:rsidRPr="00BF3CCD">
              <w:rPr>
                <w:noProof/>
              </w:rPr>
              <w:t>0.7</w:t>
            </w:r>
            <w:r>
              <w:rPr>
                <w:noProof/>
              </w:rPr>
              <w:t>–</w:t>
            </w:r>
            <w:r w:rsidRPr="00BF3CCD">
              <w:rPr>
                <w:noProof/>
              </w:rPr>
              <w:t>2.6</w:t>
            </w:r>
          </w:p>
        </w:tc>
      </w:tr>
      <w:tr w:rsidR="003E7CCC" w:rsidRPr="00BF3CCD" w14:paraId="58CC05F8" w14:textId="77777777" w:rsidTr="00B20B80">
        <w:tc>
          <w:tcPr>
            <w:tcW w:w="951" w:type="pct"/>
          </w:tcPr>
          <w:p w14:paraId="5116C9D6" w14:textId="77777777" w:rsidR="003E7CCC" w:rsidRPr="00BF3CCD" w:rsidRDefault="003E7CCC" w:rsidP="00DE28E6">
            <w:pPr>
              <w:pStyle w:val="TableText"/>
              <w:rPr>
                <w:noProof/>
              </w:rPr>
            </w:pPr>
            <w:r w:rsidRPr="00BF3CCD">
              <w:rPr>
                <w:noProof/>
              </w:rPr>
              <w:t>Quintile 4</w:t>
            </w:r>
          </w:p>
        </w:tc>
        <w:tc>
          <w:tcPr>
            <w:tcW w:w="931" w:type="pct"/>
            <w:vAlign w:val="center"/>
          </w:tcPr>
          <w:p w14:paraId="7249FEF7" w14:textId="77777777" w:rsidR="003E7CCC" w:rsidRPr="00BF3CCD" w:rsidRDefault="003E7CCC" w:rsidP="00B20B80">
            <w:pPr>
              <w:pStyle w:val="TableText"/>
              <w:jc w:val="center"/>
              <w:rPr>
                <w:noProof/>
              </w:rPr>
            </w:pPr>
            <w:r w:rsidRPr="00BF3CCD">
              <w:rPr>
                <w:noProof/>
              </w:rPr>
              <w:t>2</w:t>
            </w:r>
            <w:r>
              <w:rPr>
                <w:noProof/>
              </w:rPr>
              <w:t>,</w:t>
            </w:r>
            <w:r w:rsidRPr="00BF3CCD">
              <w:rPr>
                <w:noProof/>
              </w:rPr>
              <w:t>484</w:t>
            </w:r>
          </w:p>
        </w:tc>
        <w:tc>
          <w:tcPr>
            <w:tcW w:w="1250" w:type="pct"/>
            <w:vAlign w:val="center"/>
          </w:tcPr>
          <w:p w14:paraId="1BC73CF9" w14:textId="77777777" w:rsidR="003E7CCC" w:rsidRPr="00BF3CCD" w:rsidRDefault="003E7CCC" w:rsidP="00B20B80">
            <w:pPr>
              <w:pStyle w:val="TableText"/>
              <w:jc w:val="center"/>
              <w:rPr>
                <w:noProof/>
              </w:rPr>
            </w:pPr>
            <w:r w:rsidRPr="00BF3CCD">
              <w:rPr>
                <w:noProof/>
              </w:rPr>
              <w:t>3.6</w:t>
            </w:r>
          </w:p>
        </w:tc>
        <w:tc>
          <w:tcPr>
            <w:tcW w:w="933" w:type="pct"/>
            <w:vAlign w:val="center"/>
          </w:tcPr>
          <w:p w14:paraId="457ADE05" w14:textId="77777777" w:rsidR="003E7CCC" w:rsidRPr="00BF3CCD" w:rsidRDefault="003E7CCC" w:rsidP="00B20B80">
            <w:pPr>
              <w:pStyle w:val="TableText"/>
              <w:jc w:val="center"/>
              <w:rPr>
                <w:noProof/>
              </w:rPr>
            </w:pPr>
            <w:r w:rsidRPr="00BF3CCD">
              <w:rPr>
                <w:noProof/>
              </w:rPr>
              <w:t>1.8</w:t>
            </w:r>
          </w:p>
        </w:tc>
        <w:tc>
          <w:tcPr>
            <w:tcW w:w="934" w:type="pct"/>
            <w:vAlign w:val="center"/>
          </w:tcPr>
          <w:p w14:paraId="15A43D30" w14:textId="16586B91" w:rsidR="003E7CCC" w:rsidRPr="00BF3CCD" w:rsidRDefault="003E7CCC" w:rsidP="00B20B80">
            <w:pPr>
              <w:pStyle w:val="TableText"/>
              <w:jc w:val="center"/>
              <w:rPr>
                <w:noProof/>
              </w:rPr>
            </w:pPr>
            <w:r w:rsidRPr="00BF3CCD">
              <w:rPr>
                <w:noProof/>
              </w:rPr>
              <w:t>0.9</w:t>
            </w:r>
            <w:r>
              <w:rPr>
                <w:noProof/>
              </w:rPr>
              <w:t>–</w:t>
            </w:r>
            <w:r w:rsidRPr="00BF3CCD">
              <w:rPr>
                <w:noProof/>
              </w:rPr>
              <w:t>3.4</w:t>
            </w:r>
          </w:p>
        </w:tc>
      </w:tr>
      <w:tr w:rsidR="003E7CCC" w:rsidRPr="00BF3CCD" w14:paraId="3B95C782" w14:textId="77777777" w:rsidTr="00B20B80">
        <w:tc>
          <w:tcPr>
            <w:tcW w:w="951" w:type="pct"/>
          </w:tcPr>
          <w:p w14:paraId="260DE964" w14:textId="592361C1"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7EBF6330" w14:textId="77777777" w:rsidR="003E7CCC" w:rsidRPr="00BF3CCD" w:rsidRDefault="003E7CCC" w:rsidP="00B20B80">
            <w:pPr>
              <w:pStyle w:val="TableText"/>
              <w:jc w:val="center"/>
              <w:rPr>
                <w:noProof/>
              </w:rPr>
            </w:pPr>
            <w:r w:rsidRPr="00BF3CCD">
              <w:rPr>
                <w:noProof/>
              </w:rPr>
              <w:t>1</w:t>
            </w:r>
            <w:r>
              <w:rPr>
                <w:noProof/>
              </w:rPr>
              <w:t>,</w:t>
            </w:r>
            <w:r w:rsidRPr="00BF3CCD">
              <w:rPr>
                <w:noProof/>
              </w:rPr>
              <w:t>426</w:t>
            </w:r>
          </w:p>
        </w:tc>
        <w:tc>
          <w:tcPr>
            <w:tcW w:w="1250" w:type="pct"/>
            <w:vAlign w:val="center"/>
          </w:tcPr>
          <w:p w14:paraId="0F4D1BAE" w14:textId="77777777" w:rsidR="003E7CCC" w:rsidRPr="00BF3CCD" w:rsidRDefault="003E7CCC" w:rsidP="00B20B80">
            <w:pPr>
              <w:pStyle w:val="TableText"/>
              <w:jc w:val="center"/>
              <w:rPr>
                <w:noProof/>
              </w:rPr>
            </w:pPr>
            <w:r w:rsidRPr="00BF3CCD">
              <w:rPr>
                <w:noProof/>
              </w:rPr>
              <w:t>6.2</w:t>
            </w:r>
          </w:p>
        </w:tc>
        <w:tc>
          <w:tcPr>
            <w:tcW w:w="933" w:type="pct"/>
            <w:vAlign w:val="center"/>
          </w:tcPr>
          <w:p w14:paraId="1C2BA3C7" w14:textId="77777777" w:rsidR="003E7CCC" w:rsidRPr="00BF3CCD" w:rsidRDefault="003E7CCC" w:rsidP="00B20B80">
            <w:pPr>
              <w:pStyle w:val="TableText"/>
              <w:jc w:val="center"/>
              <w:rPr>
                <w:noProof/>
              </w:rPr>
            </w:pPr>
            <w:r w:rsidRPr="00BF3CCD">
              <w:rPr>
                <w:noProof/>
              </w:rPr>
              <w:t>4.5</w:t>
            </w:r>
          </w:p>
        </w:tc>
        <w:tc>
          <w:tcPr>
            <w:tcW w:w="934" w:type="pct"/>
            <w:vAlign w:val="center"/>
          </w:tcPr>
          <w:p w14:paraId="5136BA4C" w14:textId="3D6A1F47" w:rsidR="003E7CCC" w:rsidRPr="00BF3CCD" w:rsidRDefault="003E7CCC" w:rsidP="00B20B80">
            <w:pPr>
              <w:pStyle w:val="TableText"/>
              <w:jc w:val="center"/>
              <w:rPr>
                <w:noProof/>
              </w:rPr>
            </w:pPr>
            <w:r w:rsidRPr="00BF3CCD">
              <w:rPr>
                <w:noProof/>
              </w:rPr>
              <w:t>2.4</w:t>
            </w:r>
            <w:r>
              <w:rPr>
                <w:noProof/>
              </w:rPr>
              <w:t>–</w:t>
            </w:r>
            <w:r w:rsidRPr="00BF3CCD">
              <w:rPr>
                <w:noProof/>
              </w:rPr>
              <w:t>7.8</w:t>
            </w:r>
          </w:p>
        </w:tc>
      </w:tr>
      <w:tr w:rsidR="003E7CCC" w:rsidRPr="00BF3CCD" w14:paraId="15417CC2" w14:textId="77777777" w:rsidTr="00DE28E6">
        <w:tc>
          <w:tcPr>
            <w:tcW w:w="5000" w:type="pct"/>
            <w:gridSpan w:val="5"/>
            <w:shd w:val="clear" w:color="auto" w:fill="E4EFE1"/>
          </w:tcPr>
          <w:p w14:paraId="7C138E28"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0C356017" w14:textId="77777777" w:rsidTr="00AD35F7">
        <w:tc>
          <w:tcPr>
            <w:tcW w:w="951" w:type="pct"/>
          </w:tcPr>
          <w:p w14:paraId="0C5BEB6E" w14:textId="1E435D20" w:rsidR="003E7CCC" w:rsidRPr="00BF3CCD" w:rsidRDefault="003E7CCC" w:rsidP="00532CFA">
            <w:pPr>
              <w:pStyle w:val="TableText"/>
              <w:keepNext/>
              <w:rPr>
                <w:noProof/>
              </w:rPr>
            </w:pPr>
            <w:r w:rsidRPr="00BF3CCD">
              <w:rPr>
                <w:noProof/>
              </w:rPr>
              <w:t>Rural/remote</w:t>
            </w:r>
          </w:p>
        </w:tc>
        <w:tc>
          <w:tcPr>
            <w:tcW w:w="931" w:type="pct"/>
          </w:tcPr>
          <w:p w14:paraId="3D63A358" w14:textId="77777777" w:rsidR="003E7CCC" w:rsidRPr="00BF3CCD" w:rsidRDefault="003E7CCC" w:rsidP="00532CFA">
            <w:pPr>
              <w:pStyle w:val="TableText"/>
              <w:keepNext/>
              <w:jc w:val="center"/>
              <w:rPr>
                <w:noProof/>
              </w:rPr>
            </w:pPr>
            <w:r w:rsidRPr="00BF3CCD">
              <w:rPr>
                <w:noProof/>
              </w:rPr>
              <w:t>3</w:t>
            </w:r>
            <w:r>
              <w:rPr>
                <w:noProof/>
              </w:rPr>
              <w:t>,</w:t>
            </w:r>
            <w:r w:rsidRPr="00BF3CCD">
              <w:rPr>
                <w:noProof/>
              </w:rPr>
              <w:t>053</w:t>
            </w:r>
          </w:p>
        </w:tc>
        <w:tc>
          <w:tcPr>
            <w:tcW w:w="1250" w:type="pct"/>
          </w:tcPr>
          <w:p w14:paraId="327E2C47" w14:textId="77777777" w:rsidR="003E7CCC" w:rsidRPr="00BF3CCD" w:rsidRDefault="003E7CCC" w:rsidP="00532CFA">
            <w:pPr>
              <w:pStyle w:val="TableText"/>
              <w:keepNext/>
              <w:jc w:val="center"/>
              <w:rPr>
                <w:noProof/>
              </w:rPr>
            </w:pPr>
            <w:r w:rsidRPr="00BF3CCD">
              <w:rPr>
                <w:noProof/>
              </w:rPr>
              <w:t>2.6</w:t>
            </w:r>
          </w:p>
        </w:tc>
        <w:tc>
          <w:tcPr>
            <w:tcW w:w="933" w:type="pct"/>
          </w:tcPr>
          <w:p w14:paraId="2D757A4F" w14:textId="77777777" w:rsidR="003E7CCC" w:rsidRPr="00BF3CCD" w:rsidRDefault="003E7CCC" w:rsidP="00532CFA">
            <w:pPr>
              <w:pStyle w:val="TableText"/>
              <w:keepNext/>
              <w:jc w:val="center"/>
              <w:rPr>
                <w:noProof/>
              </w:rPr>
            </w:pPr>
            <w:r w:rsidRPr="00BF3CCD">
              <w:rPr>
                <w:noProof/>
              </w:rPr>
              <w:t>1.6</w:t>
            </w:r>
          </w:p>
        </w:tc>
        <w:tc>
          <w:tcPr>
            <w:tcW w:w="934" w:type="pct"/>
          </w:tcPr>
          <w:p w14:paraId="0EE1EC5D" w14:textId="19585704" w:rsidR="003E7CCC" w:rsidRPr="00BF3CCD" w:rsidRDefault="003E7CCC" w:rsidP="00532CFA">
            <w:pPr>
              <w:pStyle w:val="TableText"/>
              <w:keepNext/>
              <w:jc w:val="center"/>
              <w:rPr>
                <w:noProof/>
              </w:rPr>
            </w:pPr>
            <w:r w:rsidRPr="00BF3CCD">
              <w:rPr>
                <w:noProof/>
              </w:rPr>
              <w:t>0.8</w:t>
            </w:r>
            <w:r>
              <w:rPr>
                <w:noProof/>
              </w:rPr>
              <w:t>–</w:t>
            </w:r>
            <w:r w:rsidRPr="00BF3CCD">
              <w:rPr>
                <w:noProof/>
              </w:rPr>
              <w:t>2.8</w:t>
            </w:r>
          </w:p>
        </w:tc>
      </w:tr>
      <w:tr w:rsidR="003E7CCC" w:rsidRPr="00BF3CCD" w14:paraId="54697161" w14:textId="77777777" w:rsidTr="00AD35F7">
        <w:tc>
          <w:tcPr>
            <w:tcW w:w="951" w:type="pct"/>
          </w:tcPr>
          <w:p w14:paraId="76B3FD96" w14:textId="77777777" w:rsidR="003E7CCC" w:rsidRPr="00BF3CCD" w:rsidRDefault="003E7CCC" w:rsidP="00532CFA">
            <w:pPr>
              <w:pStyle w:val="TableText"/>
              <w:keepNext/>
              <w:rPr>
                <w:noProof/>
              </w:rPr>
            </w:pPr>
            <w:r w:rsidRPr="00BF3CCD">
              <w:rPr>
                <w:noProof/>
              </w:rPr>
              <w:t>Urban</w:t>
            </w:r>
          </w:p>
        </w:tc>
        <w:tc>
          <w:tcPr>
            <w:tcW w:w="931" w:type="pct"/>
          </w:tcPr>
          <w:p w14:paraId="72145C46" w14:textId="77777777" w:rsidR="003E7CCC" w:rsidRPr="00BF3CCD" w:rsidRDefault="003E7CCC" w:rsidP="00532CFA">
            <w:pPr>
              <w:pStyle w:val="TableText"/>
              <w:keepNext/>
              <w:jc w:val="center"/>
              <w:rPr>
                <w:noProof/>
              </w:rPr>
            </w:pPr>
            <w:r w:rsidRPr="00BF3CCD">
              <w:rPr>
                <w:noProof/>
              </w:rPr>
              <w:t>10</w:t>
            </w:r>
            <w:r>
              <w:rPr>
                <w:noProof/>
              </w:rPr>
              <w:t>,</w:t>
            </w:r>
            <w:r w:rsidRPr="00BF3CCD">
              <w:rPr>
                <w:noProof/>
              </w:rPr>
              <w:t>408</w:t>
            </w:r>
          </w:p>
        </w:tc>
        <w:tc>
          <w:tcPr>
            <w:tcW w:w="1250" w:type="pct"/>
          </w:tcPr>
          <w:p w14:paraId="1224E224" w14:textId="77777777" w:rsidR="003E7CCC" w:rsidRPr="00BF3CCD" w:rsidRDefault="003E7CCC" w:rsidP="00532CFA">
            <w:pPr>
              <w:pStyle w:val="TableText"/>
              <w:keepNext/>
              <w:jc w:val="center"/>
              <w:rPr>
                <w:noProof/>
              </w:rPr>
            </w:pPr>
            <w:r w:rsidRPr="00BF3CCD">
              <w:rPr>
                <w:noProof/>
              </w:rPr>
              <w:t>3.5</w:t>
            </w:r>
          </w:p>
        </w:tc>
        <w:tc>
          <w:tcPr>
            <w:tcW w:w="933" w:type="pct"/>
          </w:tcPr>
          <w:p w14:paraId="2C044A88" w14:textId="77777777" w:rsidR="003E7CCC" w:rsidRPr="00BF3CCD" w:rsidRDefault="003E7CCC" w:rsidP="00532CFA">
            <w:pPr>
              <w:pStyle w:val="TableText"/>
              <w:keepNext/>
              <w:jc w:val="center"/>
              <w:rPr>
                <w:noProof/>
              </w:rPr>
            </w:pPr>
            <w:r w:rsidRPr="00BF3CCD">
              <w:rPr>
                <w:noProof/>
              </w:rPr>
              <w:t>2.0</w:t>
            </w:r>
          </w:p>
        </w:tc>
        <w:tc>
          <w:tcPr>
            <w:tcW w:w="934" w:type="pct"/>
          </w:tcPr>
          <w:p w14:paraId="3BAC19E0" w14:textId="6D0EE561" w:rsidR="003E7CCC" w:rsidRPr="00BF3CCD" w:rsidRDefault="003E7CCC" w:rsidP="00532CFA">
            <w:pPr>
              <w:pStyle w:val="TableText"/>
              <w:keepNext/>
              <w:jc w:val="center"/>
              <w:rPr>
                <w:noProof/>
              </w:rPr>
            </w:pPr>
            <w:r w:rsidRPr="00BF3CCD">
              <w:rPr>
                <w:noProof/>
              </w:rPr>
              <w:t>1.5</w:t>
            </w:r>
            <w:r>
              <w:rPr>
                <w:noProof/>
              </w:rPr>
              <w:t>–</w:t>
            </w:r>
            <w:r w:rsidRPr="00BF3CCD">
              <w:rPr>
                <w:noProof/>
              </w:rPr>
              <w:t>2.6</w:t>
            </w:r>
          </w:p>
        </w:tc>
      </w:tr>
    </w:tbl>
    <w:p w14:paraId="6B080156" w14:textId="77777777" w:rsidR="00AD35F7" w:rsidRDefault="00AD35F7" w:rsidP="00532CFA">
      <w:pPr>
        <w:pStyle w:val="Note"/>
        <w:keepNext/>
        <w:rPr>
          <w:noProof/>
        </w:rPr>
      </w:pPr>
      <w:r w:rsidRPr="00AD35F7">
        <w:rPr>
          <w:noProof/>
          <w:vertAlign w:val="superscript"/>
        </w:rPr>
        <w:t>1</w:t>
      </w:r>
      <w:r>
        <w:rPr>
          <w:noProof/>
        </w:rPr>
        <w:t xml:space="preserve"> Excludes people registered with cancer from death certificates only.</w:t>
      </w:r>
    </w:p>
    <w:p w14:paraId="2D2822A0" w14:textId="6F82AB87" w:rsidR="00AD35F7" w:rsidRDefault="00AD35F7" w:rsidP="00532CFA">
      <w:pPr>
        <w:pStyle w:val="Note"/>
        <w:keepNext/>
        <w:rPr>
          <w:noProof/>
        </w:rPr>
      </w:pPr>
      <w:r w:rsidRPr="00AD35F7">
        <w:rPr>
          <w:noProof/>
          <w:vertAlign w:val="superscript"/>
        </w:rPr>
        <w:t>2</w:t>
      </w:r>
      <w:r>
        <w:rPr>
          <w:noProof/>
        </w:rPr>
        <w:t xml:space="preserve"> Non-age</w:t>
      </w:r>
      <w:r w:rsidR="009C1B0D">
        <w:rPr>
          <w:noProof/>
        </w:rPr>
        <w:t>-</w:t>
      </w:r>
      <w:r>
        <w:rPr>
          <w:noProof/>
        </w:rPr>
        <w:t>standardised data.</w:t>
      </w:r>
    </w:p>
    <w:p w14:paraId="77C51AA1" w14:textId="7DB10C6D" w:rsidR="00AD35F7" w:rsidRDefault="00AD35F7"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7BDA7475" w14:textId="28F1127E" w:rsidR="003E7CCC" w:rsidRPr="00BF3CCD"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06B2AC43" w14:textId="77777777" w:rsidR="003E7CCC" w:rsidRPr="00BF3CCD" w:rsidRDefault="003E7CCC" w:rsidP="003E7CCC">
      <w:pPr>
        <w:rPr>
          <w:noProof/>
        </w:rPr>
      </w:pPr>
    </w:p>
    <w:p w14:paraId="1839C760" w14:textId="77777777" w:rsidR="000C6100" w:rsidRPr="002F27EE" w:rsidRDefault="000C6100" w:rsidP="002F27EE">
      <w:bookmarkStart w:id="698" w:name="_Toc148524113"/>
      <w:r w:rsidRPr="002F27EE">
        <w:br w:type="page"/>
      </w:r>
    </w:p>
    <w:p w14:paraId="0F872E48" w14:textId="3467AC65" w:rsidR="003E7CCC" w:rsidRPr="00726E9D" w:rsidRDefault="003E7CCC" w:rsidP="00C34259">
      <w:pPr>
        <w:pStyle w:val="Table"/>
        <w:rPr>
          <w:noProof/>
        </w:rPr>
      </w:pPr>
      <w:bookmarkStart w:id="699" w:name="_Toc160683058"/>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27</w:t>
      </w:r>
      <w:r w:rsidRPr="00BF3CCD">
        <w:rPr>
          <w:i/>
          <w:noProof/>
        </w:rPr>
        <w:fldChar w:fldCharType="end"/>
      </w:r>
      <w:r w:rsidRPr="00BF3CCD">
        <w:rPr>
          <w:noProof/>
        </w:rPr>
        <w:t>: People diagnosed with melanoma following emergency admission, by district of residence</w:t>
      </w:r>
      <w:bookmarkEnd w:id="698"/>
      <w:bookmarkEnd w:id="699"/>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5B8BB7E6" w14:textId="77777777" w:rsidTr="00AD35F7">
        <w:trPr>
          <w:tblHeader/>
        </w:trPr>
        <w:tc>
          <w:tcPr>
            <w:tcW w:w="1250" w:type="pct"/>
            <w:shd w:val="clear" w:color="auto" w:fill="C2D9BA"/>
          </w:tcPr>
          <w:p w14:paraId="50072C83" w14:textId="77777777" w:rsidR="003E7CCC" w:rsidRPr="00BF3CCD" w:rsidRDefault="003E7CCC" w:rsidP="00DE28E6">
            <w:pPr>
              <w:pStyle w:val="TableText"/>
              <w:rPr>
                <w:b/>
                <w:bCs/>
                <w:noProof/>
              </w:rPr>
            </w:pPr>
          </w:p>
        </w:tc>
        <w:tc>
          <w:tcPr>
            <w:tcW w:w="1250" w:type="pct"/>
            <w:shd w:val="clear" w:color="auto" w:fill="C2D9BA"/>
            <w:vAlign w:val="center"/>
          </w:tcPr>
          <w:p w14:paraId="3E438BCF" w14:textId="17C883CB" w:rsidR="003E7CCC" w:rsidRPr="00BF3CCD" w:rsidRDefault="003E7CCC" w:rsidP="00DE28E6">
            <w:pPr>
              <w:pStyle w:val="TableText"/>
              <w:jc w:val="center"/>
              <w:rPr>
                <w:b/>
                <w:bCs/>
                <w:noProof/>
              </w:rPr>
            </w:pPr>
            <w:r w:rsidRPr="00BF3CCD">
              <w:rPr>
                <w:b/>
                <w:bCs/>
                <w:noProof/>
              </w:rPr>
              <w:t xml:space="preserve">People with </w:t>
            </w:r>
            <w:r w:rsidR="00AD35F7">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40576575" w14:textId="435F319B"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73DC0A80" w14:textId="35FEEC3D"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14F16465" w14:textId="77777777" w:rsidTr="00DE28E6">
        <w:tc>
          <w:tcPr>
            <w:tcW w:w="5000" w:type="pct"/>
            <w:gridSpan w:val="4"/>
            <w:shd w:val="clear" w:color="auto" w:fill="E4EFE1"/>
          </w:tcPr>
          <w:p w14:paraId="1A1AE5DF" w14:textId="77777777" w:rsidR="003E7CCC" w:rsidRPr="00AD35F7" w:rsidRDefault="003E7CCC" w:rsidP="00DE28E6">
            <w:pPr>
              <w:pStyle w:val="TableText"/>
              <w:rPr>
                <w:b/>
                <w:bCs/>
                <w:noProof/>
              </w:rPr>
            </w:pPr>
            <w:r w:rsidRPr="00AD35F7">
              <w:rPr>
                <w:b/>
                <w:bCs/>
                <w:noProof/>
              </w:rPr>
              <w:t>District of residence</w:t>
            </w:r>
          </w:p>
        </w:tc>
      </w:tr>
      <w:tr w:rsidR="003E7CCC" w:rsidRPr="00BF3CCD" w14:paraId="228B42A0" w14:textId="77777777" w:rsidTr="00AD35F7">
        <w:tc>
          <w:tcPr>
            <w:tcW w:w="1250" w:type="pct"/>
            <w:shd w:val="clear" w:color="auto" w:fill="auto"/>
          </w:tcPr>
          <w:p w14:paraId="0BA53C01"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5CFBA683" w14:textId="77777777" w:rsidR="003E7CCC" w:rsidRPr="00BF3CCD" w:rsidRDefault="003E7CCC" w:rsidP="00DE28E6">
            <w:pPr>
              <w:pStyle w:val="TableText"/>
              <w:jc w:val="center"/>
              <w:rPr>
                <w:noProof/>
              </w:rPr>
            </w:pPr>
            <w:r w:rsidRPr="00BF3CCD">
              <w:rPr>
                <w:noProof/>
              </w:rPr>
              <w:t>13</w:t>
            </w:r>
            <w:r>
              <w:rPr>
                <w:noProof/>
              </w:rPr>
              <w:t>,</w:t>
            </w:r>
            <w:r w:rsidRPr="00BF3CCD">
              <w:rPr>
                <w:noProof/>
              </w:rPr>
              <w:t>461</w:t>
            </w:r>
          </w:p>
        </w:tc>
        <w:tc>
          <w:tcPr>
            <w:tcW w:w="1250" w:type="pct"/>
            <w:shd w:val="clear" w:color="auto" w:fill="auto"/>
          </w:tcPr>
          <w:p w14:paraId="3D2FD99D" w14:textId="0FB9AD57" w:rsidR="003E7CCC" w:rsidRPr="00BF3CCD" w:rsidRDefault="003E7CCC" w:rsidP="00DE28E6">
            <w:pPr>
              <w:pStyle w:val="TableText"/>
              <w:jc w:val="center"/>
              <w:rPr>
                <w:noProof/>
              </w:rPr>
            </w:pPr>
            <w:r w:rsidRPr="00BF3CCD">
              <w:rPr>
                <w:noProof/>
              </w:rPr>
              <w:t>3.3 (3</w:t>
            </w:r>
            <w:r>
              <w:rPr>
                <w:noProof/>
              </w:rPr>
              <w:t>–</w:t>
            </w:r>
            <w:r w:rsidRPr="00BF3CCD">
              <w:rPr>
                <w:noProof/>
              </w:rPr>
              <w:t>3.6)</w:t>
            </w:r>
          </w:p>
        </w:tc>
        <w:tc>
          <w:tcPr>
            <w:tcW w:w="1250" w:type="pct"/>
            <w:shd w:val="clear" w:color="auto" w:fill="auto"/>
          </w:tcPr>
          <w:p w14:paraId="6FBC36B2" w14:textId="613B9987" w:rsidR="003E7CCC" w:rsidRPr="00BF3CCD" w:rsidRDefault="003E7CCC" w:rsidP="00DE28E6">
            <w:pPr>
              <w:pStyle w:val="TableText"/>
              <w:jc w:val="center"/>
              <w:rPr>
                <w:noProof/>
              </w:rPr>
            </w:pPr>
            <w:r w:rsidRPr="00BF3CCD">
              <w:rPr>
                <w:noProof/>
              </w:rPr>
              <w:t>2.6 (1.6</w:t>
            </w:r>
            <w:r>
              <w:rPr>
                <w:noProof/>
              </w:rPr>
              <w:t>–</w:t>
            </w:r>
            <w:r w:rsidRPr="00BF3CCD">
              <w:rPr>
                <w:noProof/>
              </w:rPr>
              <w:t>4.3)</w:t>
            </w:r>
          </w:p>
        </w:tc>
      </w:tr>
      <w:tr w:rsidR="003E7CCC" w:rsidRPr="00BF3CCD" w14:paraId="4EDF6456" w14:textId="77777777" w:rsidTr="00AD35F7">
        <w:tc>
          <w:tcPr>
            <w:tcW w:w="1250" w:type="pct"/>
            <w:shd w:val="clear" w:color="auto" w:fill="auto"/>
          </w:tcPr>
          <w:p w14:paraId="5387C69F"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1ADB9B14" w14:textId="77777777" w:rsidR="003E7CCC" w:rsidRPr="00BF3CCD" w:rsidRDefault="003E7CCC" w:rsidP="00DE28E6">
            <w:pPr>
              <w:pStyle w:val="TableText"/>
              <w:jc w:val="center"/>
              <w:rPr>
                <w:noProof/>
              </w:rPr>
            </w:pPr>
            <w:r w:rsidRPr="00BF3CCD">
              <w:rPr>
                <w:noProof/>
              </w:rPr>
              <w:t>584</w:t>
            </w:r>
          </w:p>
        </w:tc>
        <w:tc>
          <w:tcPr>
            <w:tcW w:w="1250" w:type="pct"/>
            <w:shd w:val="clear" w:color="auto" w:fill="auto"/>
          </w:tcPr>
          <w:p w14:paraId="75D91585" w14:textId="467DAF5A" w:rsidR="003E7CCC" w:rsidRPr="00BF3CCD" w:rsidRDefault="003E7CCC" w:rsidP="00DE28E6">
            <w:pPr>
              <w:pStyle w:val="TableText"/>
              <w:jc w:val="center"/>
              <w:rPr>
                <w:noProof/>
              </w:rPr>
            </w:pPr>
            <w:r w:rsidRPr="00BF3CCD">
              <w:rPr>
                <w:noProof/>
              </w:rPr>
              <w:t>3.9 (2.6</w:t>
            </w:r>
            <w:r>
              <w:rPr>
                <w:noProof/>
              </w:rPr>
              <w:t>–</w:t>
            </w:r>
            <w:r w:rsidRPr="00BF3CCD">
              <w:rPr>
                <w:noProof/>
              </w:rPr>
              <w:t>5.8)</w:t>
            </w:r>
          </w:p>
        </w:tc>
        <w:tc>
          <w:tcPr>
            <w:tcW w:w="1250" w:type="pct"/>
            <w:shd w:val="clear" w:color="auto" w:fill="auto"/>
          </w:tcPr>
          <w:p w14:paraId="241B858E" w14:textId="5EBCEB55" w:rsidR="003E7CCC" w:rsidRPr="00BF3CCD" w:rsidRDefault="003E7CCC" w:rsidP="00DE28E6">
            <w:pPr>
              <w:pStyle w:val="TableText"/>
              <w:jc w:val="center"/>
              <w:rPr>
                <w:noProof/>
              </w:rPr>
            </w:pPr>
            <w:r w:rsidRPr="00BF3CCD">
              <w:rPr>
                <w:noProof/>
              </w:rPr>
              <w:t>4.2 (1</w:t>
            </w:r>
            <w:r>
              <w:rPr>
                <w:noProof/>
              </w:rPr>
              <w:t>–</w:t>
            </w:r>
            <w:r w:rsidRPr="00BF3CCD">
              <w:rPr>
                <w:noProof/>
              </w:rPr>
              <w:t>16.6)</w:t>
            </w:r>
          </w:p>
        </w:tc>
      </w:tr>
      <w:tr w:rsidR="003E7CCC" w:rsidRPr="00BF3CCD" w14:paraId="30843765" w14:textId="77777777" w:rsidTr="00AD35F7">
        <w:tc>
          <w:tcPr>
            <w:tcW w:w="1250" w:type="pct"/>
            <w:shd w:val="clear" w:color="auto" w:fill="auto"/>
          </w:tcPr>
          <w:p w14:paraId="6B192995"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3F5D1A03" w14:textId="77777777" w:rsidR="003E7CCC" w:rsidRPr="00BF3CCD" w:rsidRDefault="003E7CCC" w:rsidP="00DE28E6">
            <w:pPr>
              <w:pStyle w:val="TableText"/>
              <w:jc w:val="center"/>
              <w:rPr>
                <w:noProof/>
              </w:rPr>
            </w:pPr>
            <w:r w:rsidRPr="00BF3CCD">
              <w:rPr>
                <w:noProof/>
              </w:rPr>
              <w:t>1</w:t>
            </w:r>
            <w:r>
              <w:rPr>
                <w:noProof/>
              </w:rPr>
              <w:t>,</w:t>
            </w:r>
            <w:r w:rsidRPr="00BF3CCD">
              <w:rPr>
                <w:noProof/>
              </w:rPr>
              <w:t>833</w:t>
            </w:r>
          </w:p>
        </w:tc>
        <w:tc>
          <w:tcPr>
            <w:tcW w:w="1250" w:type="pct"/>
            <w:shd w:val="clear" w:color="auto" w:fill="auto"/>
          </w:tcPr>
          <w:p w14:paraId="71BBB9AE" w14:textId="109CFB57" w:rsidR="003E7CCC" w:rsidRPr="00BF3CCD" w:rsidRDefault="003E7CCC" w:rsidP="00DE28E6">
            <w:pPr>
              <w:pStyle w:val="TableText"/>
              <w:jc w:val="center"/>
              <w:rPr>
                <w:noProof/>
              </w:rPr>
            </w:pPr>
            <w:r w:rsidRPr="00BF3CCD">
              <w:rPr>
                <w:noProof/>
              </w:rPr>
              <w:t>2.8 (2.2</w:t>
            </w:r>
            <w:r>
              <w:rPr>
                <w:noProof/>
              </w:rPr>
              <w:t>–</w:t>
            </w:r>
            <w:r w:rsidRPr="00BF3CCD">
              <w:rPr>
                <w:noProof/>
              </w:rPr>
              <w:t>3.7)</w:t>
            </w:r>
          </w:p>
        </w:tc>
        <w:tc>
          <w:tcPr>
            <w:tcW w:w="1250" w:type="pct"/>
            <w:shd w:val="clear" w:color="auto" w:fill="auto"/>
          </w:tcPr>
          <w:p w14:paraId="49CF4B2F" w14:textId="7D3188C3" w:rsidR="003E7CCC" w:rsidRPr="00BF3CCD" w:rsidRDefault="00014506" w:rsidP="00DE28E6">
            <w:pPr>
              <w:pStyle w:val="TableText"/>
              <w:jc w:val="center"/>
              <w:rPr>
                <w:noProof/>
              </w:rPr>
            </w:pPr>
            <w:r>
              <w:rPr>
                <w:noProof/>
              </w:rPr>
              <w:t>†</w:t>
            </w:r>
          </w:p>
        </w:tc>
      </w:tr>
      <w:tr w:rsidR="003E7CCC" w:rsidRPr="00BF3CCD" w14:paraId="2CF90063" w14:textId="77777777" w:rsidTr="00AD35F7">
        <w:tc>
          <w:tcPr>
            <w:tcW w:w="1250" w:type="pct"/>
            <w:shd w:val="clear" w:color="auto" w:fill="auto"/>
          </w:tcPr>
          <w:p w14:paraId="5B4DF80E"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59320D2C" w14:textId="77777777" w:rsidR="003E7CCC" w:rsidRPr="00BF3CCD" w:rsidRDefault="003E7CCC" w:rsidP="00DE28E6">
            <w:pPr>
              <w:pStyle w:val="TableText"/>
              <w:jc w:val="center"/>
              <w:rPr>
                <w:noProof/>
              </w:rPr>
            </w:pPr>
            <w:r w:rsidRPr="00BF3CCD">
              <w:rPr>
                <w:noProof/>
              </w:rPr>
              <w:t>1</w:t>
            </w:r>
            <w:r>
              <w:rPr>
                <w:noProof/>
              </w:rPr>
              <w:t>,</w:t>
            </w:r>
            <w:r w:rsidRPr="00BF3CCD">
              <w:rPr>
                <w:noProof/>
              </w:rPr>
              <w:t>122</w:t>
            </w:r>
          </w:p>
        </w:tc>
        <w:tc>
          <w:tcPr>
            <w:tcW w:w="1250" w:type="pct"/>
            <w:shd w:val="clear" w:color="auto" w:fill="auto"/>
          </w:tcPr>
          <w:p w14:paraId="703033E3" w14:textId="7162FBD0" w:rsidR="003E7CCC" w:rsidRPr="00BF3CCD" w:rsidRDefault="003E7CCC" w:rsidP="00DE28E6">
            <w:pPr>
              <w:pStyle w:val="TableText"/>
              <w:jc w:val="center"/>
              <w:rPr>
                <w:noProof/>
              </w:rPr>
            </w:pPr>
            <w:r w:rsidRPr="00BF3CCD">
              <w:rPr>
                <w:noProof/>
              </w:rPr>
              <w:t>3.5 (2.6</w:t>
            </w:r>
            <w:r>
              <w:rPr>
                <w:noProof/>
              </w:rPr>
              <w:t>–</w:t>
            </w:r>
            <w:r w:rsidRPr="00BF3CCD">
              <w:rPr>
                <w:noProof/>
              </w:rPr>
              <w:t>4.7)</w:t>
            </w:r>
          </w:p>
        </w:tc>
        <w:tc>
          <w:tcPr>
            <w:tcW w:w="1250" w:type="pct"/>
            <w:shd w:val="clear" w:color="auto" w:fill="auto"/>
          </w:tcPr>
          <w:p w14:paraId="044382AE" w14:textId="0589155D" w:rsidR="003E7CCC" w:rsidRPr="00BF3CCD" w:rsidRDefault="00014506" w:rsidP="00DE28E6">
            <w:pPr>
              <w:pStyle w:val="TableText"/>
              <w:jc w:val="center"/>
              <w:rPr>
                <w:noProof/>
              </w:rPr>
            </w:pPr>
            <w:r>
              <w:rPr>
                <w:noProof/>
              </w:rPr>
              <w:t>†</w:t>
            </w:r>
          </w:p>
        </w:tc>
      </w:tr>
      <w:tr w:rsidR="003E7CCC" w:rsidRPr="00BF3CCD" w14:paraId="6269CC51" w14:textId="77777777" w:rsidTr="00AD35F7">
        <w:tc>
          <w:tcPr>
            <w:tcW w:w="1250" w:type="pct"/>
            <w:shd w:val="clear" w:color="auto" w:fill="auto"/>
          </w:tcPr>
          <w:p w14:paraId="6790B220"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350E5F80" w14:textId="77777777" w:rsidR="003E7CCC" w:rsidRPr="00BF3CCD" w:rsidRDefault="003E7CCC" w:rsidP="00DE28E6">
            <w:pPr>
              <w:pStyle w:val="TableText"/>
              <w:jc w:val="center"/>
              <w:rPr>
                <w:noProof/>
              </w:rPr>
            </w:pPr>
            <w:r w:rsidRPr="00BF3CCD">
              <w:rPr>
                <w:noProof/>
              </w:rPr>
              <w:t>934</w:t>
            </w:r>
          </w:p>
        </w:tc>
        <w:tc>
          <w:tcPr>
            <w:tcW w:w="1250" w:type="pct"/>
            <w:shd w:val="clear" w:color="auto" w:fill="auto"/>
          </w:tcPr>
          <w:p w14:paraId="03727E3B" w14:textId="7D635824" w:rsidR="003E7CCC" w:rsidRPr="00BF3CCD" w:rsidRDefault="003E7CCC" w:rsidP="00DE28E6">
            <w:pPr>
              <w:pStyle w:val="TableText"/>
              <w:jc w:val="center"/>
              <w:rPr>
                <w:noProof/>
              </w:rPr>
            </w:pPr>
            <w:r w:rsidRPr="00BF3CCD">
              <w:rPr>
                <w:noProof/>
              </w:rPr>
              <w:t>2.7 (1.8</w:t>
            </w:r>
            <w:r>
              <w:rPr>
                <w:noProof/>
              </w:rPr>
              <w:t>–</w:t>
            </w:r>
            <w:r w:rsidRPr="00BF3CCD">
              <w:rPr>
                <w:noProof/>
              </w:rPr>
              <w:t>3.9)</w:t>
            </w:r>
          </w:p>
        </w:tc>
        <w:tc>
          <w:tcPr>
            <w:tcW w:w="1250" w:type="pct"/>
            <w:shd w:val="clear" w:color="auto" w:fill="auto"/>
          </w:tcPr>
          <w:p w14:paraId="5A6150E8" w14:textId="67394766" w:rsidR="003E7CCC" w:rsidRPr="00BF3CCD" w:rsidRDefault="003E7CCC" w:rsidP="00DE28E6">
            <w:pPr>
              <w:pStyle w:val="TableText"/>
              <w:jc w:val="center"/>
              <w:rPr>
                <w:noProof/>
              </w:rPr>
            </w:pPr>
            <w:r w:rsidRPr="00BF3CCD">
              <w:rPr>
                <w:noProof/>
              </w:rPr>
              <w:t>7.2 (1.8</w:t>
            </w:r>
            <w:r>
              <w:rPr>
                <w:noProof/>
              </w:rPr>
              <w:t>–</w:t>
            </w:r>
            <w:r w:rsidRPr="00BF3CCD">
              <w:rPr>
                <w:noProof/>
              </w:rPr>
              <w:t>28.8)</w:t>
            </w:r>
          </w:p>
        </w:tc>
      </w:tr>
      <w:tr w:rsidR="003E7CCC" w:rsidRPr="00BF3CCD" w14:paraId="461E3F26" w14:textId="77777777" w:rsidTr="00AD35F7">
        <w:tc>
          <w:tcPr>
            <w:tcW w:w="1250" w:type="pct"/>
            <w:shd w:val="clear" w:color="auto" w:fill="auto"/>
          </w:tcPr>
          <w:p w14:paraId="0FD018D2"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3D54D827" w14:textId="77777777" w:rsidR="003E7CCC" w:rsidRPr="00BF3CCD" w:rsidRDefault="003E7CCC" w:rsidP="00DE28E6">
            <w:pPr>
              <w:pStyle w:val="TableText"/>
              <w:jc w:val="center"/>
              <w:rPr>
                <w:noProof/>
              </w:rPr>
            </w:pPr>
            <w:r w:rsidRPr="00BF3CCD">
              <w:rPr>
                <w:noProof/>
              </w:rPr>
              <w:t>1</w:t>
            </w:r>
            <w:r>
              <w:rPr>
                <w:noProof/>
              </w:rPr>
              <w:t>,</w:t>
            </w:r>
            <w:r w:rsidRPr="00BF3CCD">
              <w:rPr>
                <w:noProof/>
              </w:rPr>
              <w:t>211</w:t>
            </w:r>
          </w:p>
        </w:tc>
        <w:tc>
          <w:tcPr>
            <w:tcW w:w="1250" w:type="pct"/>
            <w:shd w:val="clear" w:color="auto" w:fill="auto"/>
          </w:tcPr>
          <w:p w14:paraId="7AF51BEB" w14:textId="1B750AAB" w:rsidR="003E7CCC" w:rsidRPr="00BF3CCD" w:rsidRDefault="003E7CCC" w:rsidP="00DE28E6">
            <w:pPr>
              <w:pStyle w:val="TableText"/>
              <w:jc w:val="center"/>
              <w:rPr>
                <w:noProof/>
              </w:rPr>
            </w:pPr>
            <w:r w:rsidRPr="00BF3CCD">
              <w:rPr>
                <w:noProof/>
              </w:rPr>
              <w:t>3.8 (2.9</w:t>
            </w:r>
            <w:r>
              <w:rPr>
                <w:noProof/>
              </w:rPr>
              <w:t>–</w:t>
            </w:r>
            <w:r w:rsidRPr="00BF3CCD">
              <w:rPr>
                <w:noProof/>
              </w:rPr>
              <w:t>5)</w:t>
            </w:r>
          </w:p>
        </w:tc>
        <w:tc>
          <w:tcPr>
            <w:tcW w:w="1250" w:type="pct"/>
            <w:shd w:val="clear" w:color="auto" w:fill="auto"/>
          </w:tcPr>
          <w:p w14:paraId="283CF8B7" w14:textId="74270A33" w:rsidR="003E7CCC" w:rsidRPr="00BF3CCD" w:rsidRDefault="003E7CCC" w:rsidP="00DE28E6">
            <w:pPr>
              <w:pStyle w:val="TableText"/>
              <w:jc w:val="center"/>
              <w:rPr>
                <w:noProof/>
              </w:rPr>
            </w:pPr>
            <w:r w:rsidRPr="00BF3CCD">
              <w:rPr>
                <w:noProof/>
              </w:rPr>
              <w:t>4 (1</w:t>
            </w:r>
            <w:r>
              <w:rPr>
                <w:noProof/>
              </w:rPr>
              <w:t>–</w:t>
            </w:r>
            <w:r w:rsidRPr="00BF3CCD">
              <w:rPr>
                <w:noProof/>
              </w:rPr>
              <w:t>16.2)</w:t>
            </w:r>
          </w:p>
        </w:tc>
      </w:tr>
      <w:tr w:rsidR="003E7CCC" w:rsidRPr="00BF3CCD" w14:paraId="5C4CC5D7" w14:textId="77777777" w:rsidTr="00AD35F7">
        <w:tc>
          <w:tcPr>
            <w:tcW w:w="1250" w:type="pct"/>
            <w:shd w:val="clear" w:color="auto" w:fill="auto"/>
          </w:tcPr>
          <w:p w14:paraId="11697743"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161112BE" w14:textId="77777777" w:rsidR="003E7CCC" w:rsidRPr="00BF3CCD" w:rsidRDefault="003E7CCC" w:rsidP="00DE28E6">
            <w:pPr>
              <w:pStyle w:val="TableText"/>
              <w:jc w:val="center"/>
              <w:rPr>
                <w:noProof/>
              </w:rPr>
            </w:pPr>
            <w:r w:rsidRPr="00BF3CCD">
              <w:rPr>
                <w:noProof/>
              </w:rPr>
              <w:t>291</w:t>
            </w:r>
          </w:p>
        </w:tc>
        <w:tc>
          <w:tcPr>
            <w:tcW w:w="1250" w:type="pct"/>
            <w:shd w:val="clear" w:color="auto" w:fill="auto"/>
          </w:tcPr>
          <w:p w14:paraId="2808CEDA" w14:textId="18BF3CB1" w:rsidR="003E7CCC" w:rsidRPr="00BF3CCD" w:rsidRDefault="003E7CCC" w:rsidP="00DE28E6">
            <w:pPr>
              <w:pStyle w:val="TableText"/>
              <w:jc w:val="center"/>
              <w:rPr>
                <w:noProof/>
              </w:rPr>
            </w:pPr>
            <w:r w:rsidRPr="00BF3CCD">
              <w:rPr>
                <w:noProof/>
              </w:rPr>
              <w:t>2.1 (0.9</w:t>
            </w:r>
            <w:r>
              <w:rPr>
                <w:noProof/>
              </w:rPr>
              <w:t>–</w:t>
            </w:r>
            <w:r w:rsidRPr="00BF3CCD">
              <w:rPr>
                <w:noProof/>
              </w:rPr>
              <w:t>4.4)</w:t>
            </w:r>
          </w:p>
        </w:tc>
        <w:tc>
          <w:tcPr>
            <w:tcW w:w="1250" w:type="pct"/>
            <w:shd w:val="clear" w:color="auto" w:fill="auto"/>
          </w:tcPr>
          <w:p w14:paraId="74F45423" w14:textId="63317F45" w:rsidR="003E7CCC" w:rsidRPr="00BF3CCD" w:rsidRDefault="00014506" w:rsidP="00DE28E6">
            <w:pPr>
              <w:pStyle w:val="TableText"/>
              <w:jc w:val="center"/>
              <w:rPr>
                <w:noProof/>
              </w:rPr>
            </w:pPr>
            <w:r>
              <w:rPr>
                <w:noProof/>
              </w:rPr>
              <w:t>†</w:t>
            </w:r>
          </w:p>
        </w:tc>
      </w:tr>
      <w:tr w:rsidR="003E7CCC" w:rsidRPr="00BF3CCD" w14:paraId="6B20DCA6" w14:textId="77777777" w:rsidTr="00AD35F7">
        <w:tc>
          <w:tcPr>
            <w:tcW w:w="1250" w:type="pct"/>
          </w:tcPr>
          <w:p w14:paraId="084E9E27" w14:textId="77777777" w:rsidR="003E7CCC" w:rsidRPr="00BF3CCD" w:rsidRDefault="003E7CCC" w:rsidP="00DE28E6">
            <w:pPr>
              <w:pStyle w:val="TableText"/>
              <w:rPr>
                <w:noProof/>
              </w:rPr>
            </w:pPr>
            <w:r w:rsidRPr="00BF3CCD">
              <w:rPr>
                <w:noProof/>
              </w:rPr>
              <w:t>Bay of Plenty</w:t>
            </w:r>
          </w:p>
        </w:tc>
        <w:tc>
          <w:tcPr>
            <w:tcW w:w="1250" w:type="pct"/>
          </w:tcPr>
          <w:p w14:paraId="4B15F7DD" w14:textId="77777777" w:rsidR="003E7CCC" w:rsidRPr="00BF3CCD" w:rsidRDefault="003E7CCC" w:rsidP="00DE28E6">
            <w:pPr>
              <w:pStyle w:val="TableText"/>
              <w:jc w:val="center"/>
              <w:rPr>
                <w:noProof/>
              </w:rPr>
            </w:pPr>
            <w:r w:rsidRPr="00BF3CCD">
              <w:rPr>
                <w:noProof/>
              </w:rPr>
              <w:t>909</w:t>
            </w:r>
          </w:p>
        </w:tc>
        <w:tc>
          <w:tcPr>
            <w:tcW w:w="1250" w:type="pct"/>
          </w:tcPr>
          <w:p w14:paraId="24D2ADE2" w14:textId="7B881702" w:rsidR="003E7CCC" w:rsidRPr="00BF3CCD" w:rsidRDefault="003E7CCC" w:rsidP="00DE28E6">
            <w:pPr>
              <w:pStyle w:val="TableText"/>
              <w:jc w:val="center"/>
              <w:rPr>
                <w:noProof/>
              </w:rPr>
            </w:pPr>
            <w:r w:rsidRPr="00BF3CCD">
              <w:rPr>
                <w:noProof/>
              </w:rPr>
              <w:t>3.6 (2.6</w:t>
            </w:r>
            <w:r>
              <w:rPr>
                <w:noProof/>
              </w:rPr>
              <w:t>–</w:t>
            </w:r>
            <w:r w:rsidRPr="00BF3CCD">
              <w:rPr>
                <w:noProof/>
              </w:rPr>
              <w:t>5.1)</w:t>
            </w:r>
          </w:p>
        </w:tc>
        <w:tc>
          <w:tcPr>
            <w:tcW w:w="1250" w:type="pct"/>
          </w:tcPr>
          <w:p w14:paraId="41656D5A" w14:textId="2EE79739" w:rsidR="003E7CCC" w:rsidRPr="00BF3CCD" w:rsidRDefault="003E7CCC" w:rsidP="00DE28E6">
            <w:pPr>
              <w:pStyle w:val="TableText"/>
              <w:jc w:val="center"/>
              <w:rPr>
                <w:noProof/>
              </w:rPr>
            </w:pPr>
            <w:r w:rsidRPr="00BF3CCD">
              <w:rPr>
                <w:noProof/>
              </w:rPr>
              <w:t>3.4 (0.8</w:t>
            </w:r>
            <w:r>
              <w:rPr>
                <w:noProof/>
              </w:rPr>
              <w:t>–</w:t>
            </w:r>
            <w:r w:rsidRPr="00BF3CCD">
              <w:rPr>
                <w:noProof/>
              </w:rPr>
              <w:t>13.5)</w:t>
            </w:r>
          </w:p>
        </w:tc>
      </w:tr>
      <w:tr w:rsidR="003E7CCC" w:rsidRPr="00BF3CCD" w14:paraId="14CF16D2" w14:textId="77777777" w:rsidTr="00AD35F7">
        <w:tc>
          <w:tcPr>
            <w:tcW w:w="1250" w:type="pct"/>
          </w:tcPr>
          <w:p w14:paraId="66BDCD08" w14:textId="77777777" w:rsidR="003E7CCC" w:rsidRPr="00BF3CCD" w:rsidRDefault="003E7CCC" w:rsidP="00DE28E6">
            <w:pPr>
              <w:pStyle w:val="TableText"/>
              <w:rPr>
                <w:noProof/>
              </w:rPr>
            </w:pPr>
            <w:r w:rsidRPr="00BF3CCD">
              <w:rPr>
                <w:noProof/>
              </w:rPr>
              <w:t>Tairāwhiti</w:t>
            </w:r>
          </w:p>
        </w:tc>
        <w:tc>
          <w:tcPr>
            <w:tcW w:w="1250" w:type="pct"/>
          </w:tcPr>
          <w:p w14:paraId="1A6F8825" w14:textId="77777777" w:rsidR="003E7CCC" w:rsidRPr="00BF3CCD" w:rsidRDefault="003E7CCC" w:rsidP="00DE28E6">
            <w:pPr>
              <w:pStyle w:val="TableText"/>
              <w:jc w:val="center"/>
              <w:rPr>
                <w:noProof/>
              </w:rPr>
            </w:pPr>
            <w:r w:rsidRPr="00BF3CCD">
              <w:rPr>
                <w:noProof/>
              </w:rPr>
              <w:t>129</w:t>
            </w:r>
          </w:p>
        </w:tc>
        <w:tc>
          <w:tcPr>
            <w:tcW w:w="1250" w:type="pct"/>
          </w:tcPr>
          <w:p w14:paraId="43C6BDEC" w14:textId="05A123FA" w:rsidR="003E7CCC" w:rsidRPr="00BF3CCD" w:rsidRDefault="003E7CCC" w:rsidP="00DE28E6">
            <w:pPr>
              <w:pStyle w:val="TableText"/>
              <w:jc w:val="center"/>
              <w:rPr>
                <w:noProof/>
              </w:rPr>
            </w:pPr>
            <w:r w:rsidRPr="00BF3CCD">
              <w:rPr>
                <w:noProof/>
              </w:rPr>
              <w:t>3.9 (1.7</w:t>
            </w:r>
            <w:r>
              <w:rPr>
                <w:noProof/>
              </w:rPr>
              <w:t>–</w:t>
            </w:r>
            <w:r w:rsidRPr="00BF3CCD">
              <w:rPr>
                <w:noProof/>
              </w:rPr>
              <w:t>8.8)</w:t>
            </w:r>
          </w:p>
        </w:tc>
        <w:tc>
          <w:tcPr>
            <w:tcW w:w="1250" w:type="pct"/>
          </w:tcPr>
          <w:p w14:paraId="3A70CF57" w14:textId="11EDDF20" w:rsidR="003E7CCC" w:rsidRPr="00BF3CCD" w:rsidRDefault="003E7CCC" w:rsidP="00DE28E6">
            <w:pPr>
              <w:pStyle w:val="TableText"/>
              <w:jc w:val="center"/>
              <w:rPr>
                <w:noProof/>
              </w:rPr>
            </w:pPr>
            <w:r w:rsidRPr="00BF3CCD">
              <w:rPr>
                <w:noProof/>
              </w:rPr>
              <w:t>11.3 (1.6</w:t>
            </w:r>
            <w:r>
              <w:rPr>
                <w:noProof/>
              </w:rPr>
              <w:t>–</w:t>
            </w:r>
            <w:r w:rsidRPr="00BF3CCD">
              <w:rPr>
                <w:noProof/>
              </w:rPr>
              <w:t>80.5)</w:t>
            </w:r>
          </w:p>
        </w:tc>
      </w:tr>
      <w:tr w:rsidR="003E7CCC" w:rsidRPr="00BF3CCD" w14:paraId="530AC313" w14:textId="77777777" w:rsidTr="00AD35F7">
        <w:tc>
          <w:tcPr>
            <w:tcW w:w="1250" w:type="pct"/>
          </w:tcPr>
          <w:p w14:paraId="67AB4470" w14:textId="77777777" w:rsidR="003E7CCC" w:rsidRPr="00BF3CCD" w:rsidRDefault="003E7CCC" w:rsidP="00DE28E6">
            <w:pPr>
              <w:pStyle w:val="TableText"/>
              <w:rPr>
                <w:noProof/>
              </w:rPr>
            </w:pPr>
            <w:r w:rsidRPr="00BF3CCD">
              <w:rPr>
                <w:noProof/>
              </w:rPr>
              <w:t>Taranaki</w:t>
            </w:r>
          </w:p>
        </w:tc>
        <w:tc>
          <w:tcPr>
            <w:tcW w:w="1250" w:type="pct"/>
          </w:tcPr>
          <w:p w14:paraId="306D67D6" w14:textId="77777777" w:rsidR="003E7CCC" w:rsidRPr="00BF3CCD" w:rsidRDefault="003E7CCC" w:rsidP="00DE28E6">
            <w:pPr>
              <w:pStyle w:val="TableText"/>
              <w:jc w:val="center"/>
              <w:rPr>
                <w:noProof/>
              </w:rPr>
            </w:pPr>
            <w:r w:rsidRPr="00BF3CCD">
              <w:rPr>
                <w:noProof/>
              </w:rPr>
              <w:t>541</w:t>
            </w:r>
          </w:p>
        </w:tc>
        <w:tc>
          <w:tcPr>
            <w:tcW w:w="1250" w:type="pct"/>
          </w:tcPr>
          <w:p w14:paraId="70354CD7" w14:textId="6D959607" w:rsidR="003E7CCC" w:rsidRPr="00BF3CCD" w:rsidRDefault="003E7CCC" w:rsidP="00DE28E6">
            <w:pPr>
              <w:pStyle w:val="TableText"/>
              <w:jc w:val="center"/>
              <w:rPr>
                <w:noProof/>
              </w:rPr>
            </w:pPr>
            <w:r w:rsidRPr="00BF3CCD">
              <w:rPr>
                <w:noProof/>
              </w:rPr>
              <w:t>2.4 (1.4</w:t>
            </w:r>
            <w:r>
              <w:rPr>
                <w:noProof/>
              </w:rPr>
              <w:t>–</w:t>
            </w:r>
            <w:r w:rsidRPr="00BF3CCD">
              <w:rPr>
                <w:noProof/>
              </w:rPr>
              <w:t>4.1)</w:t>
            </w:r>
          </w:p>
        </w:tc>
        <w:tc>
          <w:tcPr>
            <w:tcW w:w="1250" w:type="pct"/>
          </w:tcPr>
          <w:p w14:paraId="47D1B49D" w14:textId="29DE889D" w:rsidR="003E7CCC" w:rsidRPr="00BF3CCD" w:rsidRDefault="00014506" w:rsidP="00DE28E6">
            <w:pPr>
              <w:pStyle w:val="TableText"/>
              <w:jc w:val="center"/>
              <w:rPr>
                <w:noProof/>
              </w:rPr>
            </w:pPr>
            <w:r>
              <w:rPr>
                <w:noProof/>
              </w:rPr>
              <w:t>†</w:t>
            </w:r>
          </w:p>
        </w:tc>
      </w:tr>
      <w:tr w:rsidR="003E7CCC" w:rsidRPr="00BF3CCD" w14:paraId="0D9272A1" w14:textId="77777777" w:rsidTr="00AD35F7">
        <w:tc>
          <w:tcPr>
            <w:tcW w:w="1250" w:type="pct"/>
          </w:tcPr>
          <w:p w14:paraId="5EEA9A26" w14:textId="1EA98EB8"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6928935F" w14:textId="77777777" w:rsidR="003E7CCC" w:rsidRPr="00BF3CCD" w:rsidRDefault="003E7CCC" w:rsidP="00DE28E6">
            <w:pPr>
              <w:pStyle w:val="TableText"/>
              <w:jc w:val="center"/>
              <w:rPr>
                <w:noProof/>
              </w:rPr>
            </w:pPr>
            <w:r w:rsidRPr="00BF3CCD">
              <w:rPr>
                <w:noProof/>
              </w:rPr>
              <w:t>352</w:t>
            </w:r>
          </w:p>
        </w:tc>
        <w:tc>
          <w:tcPr>
            <w:tcW w:w="1250" w:type="pct"/>
          </w:tcPr>
          <w:p w14:paraId="54AA8F1C" w14:textId="69D4EC34" w:rsidR="003E7CCC" w:rsidRPr="00BF3CCD" w:rsidRDefault="003E7CCC" w:rsidP="00DE28E6">
            <w:pPr>
              <w:pStyle w:val="TableText"/>
              <w:jc w:val="center"/>
              <w:rPr>
                <w:noProof/>
              </w:rPr>
            </w:pPr>
            <w:r w:rsidRPr="00BF3CCD">
              <w:rPr>
                <w:noProof/>
              </w:rPr>
              <w:t>5.1 (3.3</w:t>
            </w:r>
            <w:r>
              <w:rPr>
                <w:noProof/>
              </w:rPr>
              <w:t>–</w:t>
            </w:r>
            <w:r w:rsidRPr="00BF3CCD">
              <w:rPr>
                <w:noProof/>
              </w:rPr>
              <w:t>7.9)</w:t>
            </w:r>
          </w:p>
        </w:tc>
        <w:tc>
          <w:tcPr>
            <w:tcW w:w="1250" w:type="pct"/>
          </w:tcPr>
          <w:p w14:paraId="2E40F8B8" w14:textId="28766C0C" w:rsidR="003E7CCC" w:rsidRPr="00BF3CCD" w:rsidRDefault="003E7CCC" w:rsidP="00DE28E6">
            <w:pPr>
              <w:pStyle w:val="TableText"/>
              <w:jc w:val="center"/>
              <w:rPr>
                <w:noProof/>
              </w:rPr>
            </w:pPr>
            <w:r w:rsidRPr="00BF3CCD">
              <w:rPr>
                <w:noProof/>
              </w:rPr>
              <w:t>7.6 (1.1</w:t>
            </w:r>
            <w:r>
              <w:rPr>
                <w:noProof/>
              </w:rPr>
              <w:t>–</w:t>
            </w:r>
            <w:r w:rsidRPr="00BF3CCD">
              <w:rPr>
                <w:noProof/>
              </w:rPr>
              <w:t>53.6)</w:t>
            </w:r>
          </w:p>
        </w:tc>
      </w:tr>
      <w:tr w:rsidR="003E7CCC" w:rsidRPr="00BF3CCD" w14:paraId="7D1E5290" w14:textId="77777777" w:rsidTr="00AD35F7">
        <w:tc>
          <w:tcPr>
            <w:tcW w:w="1250" w:type="pct"/>
          </w:tcPr>
          <w:p w14:paraId="46443E6A" w14:textId="77777777" w:rsidR="003E7CCC" w:rsidRPr="00BF3CCD" w:rsidRDefault="003E7CCC" w:rsidP="00DE28E6">
            <w:pPr>
              <w:pStyle w:val="TableText"/>
              <w:rPr>
                <w:noProof/>
              </w:rPr>
            </w:pPr>
            <w:r w:rsidRPr="00BF3CCD">
              <w:rPr>
                <w:noProof/>
              </w:rPr>
              <w:t>Whanganui</w:t>
            </w:r>
          </w:p>
        </w:tc>
        <w:tc>
          <w:tcPr>
            <w:tcW w:w="1250" w:type="pct"/>
          </w:tcPr>
          <w:p w14:paraId="431B3DA0" w14:textId="77777777" w:rsidR="003E7CCC" w:rsidRPr="00BF3CCD" w:rsidRDefault="003E7CCC" w:rsidP="00DE28E6">
            <w:pPr>
              <w:pStyle w:val="TableText"/>
              <w:jc w:val="center"/>
              <w:rPr>
                <w:noProof/>
              </w:rPr>
            </w:pPr>
            <w:r w:rsidRPr="00BF3CCD">
              <w:rPr>
                <w:noProof/>
              </w:rPr>
              <w:t>187</w:t>
            </w:r>
          </w:p>
        </w:tc>
        <w:tc>
          <w:tcPr>
            <w:tcW w:w="1250" w:type="pct"/>
          </w:tcPr>
          <w:p w14:paraId="07180A28" w14:textId="621BC413" w:rsidR="003E7CCC" w:rsidRPr="00BF3CCD" w:rsidRDefault="003E7CCC" w:rsidP="00DE28E6">
            <w:pPr>
              <w:pStyle w:val="TableText"/>
              <w:jc w:val="center"/>
              <w:rPr>
                <w:noProof/>
              </w:rPr>
            </w:pPr>
            <w:r w:rsidRPr="00BF3CCD">
              <w:rPr>
                <w:noProof/>
              </w:rPr>
              <w:t>5.3 (2.9</w:t>
            </w:r>
            <w:r>
              <w:rPr>
                <w:noProof/>
              </w:rPr>
              <w:t>–</w:t>
            </w:r>
            <w:r w:rsidRPr="00BF3CCD">
              <w:rPr>
                <w:noProof/>
              </w:rPr>
              <w:t>9.6)</w:t>
            </w:r>
          </w:p>
        </w:tc>
        <w:tc>
          <w:tcPr>
            <w:tcW w:w="1250" w:type="pct"/>
          </w:tcPr>
          <w:p w14:paraId="404A4AA4" w14:textId="538E2945" w:rsidR="003E7CCC" w:rsidRPr="00BF3CCD" w:rsidRDefault="00014506" w:rsidP="00DE28E6">
            <w:pPr>
              <w:pStyle w:val="TableText"/>
              <w:jc w:val="center"/>
              <w:rPr>
                <w:noProof/>
              </w:rPr>
            </w:pPr>
            <w:r>
              <w:rPr>
                <w:noProof/>
              </w:rPr>
              <w:t>†</w:t>
            </w:r>
          </w:p>
        </w:tc>
      </w:tr>
      <w:tr w:rsidR="003E7CCC" w:rsidRPr="00BF3CCD" w14:paraId="7B3F0935" w14:textId="77777777" w:rsidTr="00AD35F7">
        <w:tc>
          <w:tcPr>
            <w:tcW w:w="1250" w:type="pct"/>
          </w:tcPr>
          <w:p w14:paraId="0F52481D" w14:textId="77777777" w:rsidR="003E7CCC" w:rsidRPr="00BF3CCD" w:rsidRDefault="003E7CCC" w:rsidP="00DE28E6">
            <w:pPr>
              <w:pStyle w:val="TableText"/>
              <w:rPr>
                <w:noProof/>
              </w:rPr>
            </w:pPr>
            <w:r w:rsidRPr="00BF3CCD">
              <w:rPr>
                <w:noProof/>
              </w:rPr>
              <w:t>MidCentral</w:t>
            </w:r>
          </w:p>
        </w:tc>
        <w:tc>
          <w:tcPr>
            <w:tcW w:w="1250" w:type="pct"/>
          </w:tcPr>
          <w:p w14:paraId="62A5464B" w14:textId="77777777" w:rsidR="003E7CCC" w:rsidRPr="00BF3CCD" w:rsidRDefault="003E7CCC" w:rsidP="00DE28E6">
            <w:pPr>
              <w:pStyle w:val="TableText"/>
              <w:jc w:val="center"/>
              <w:rPr>
                <w:noProof/>
              </w:rPr>
            </w:pPr>
            <w:r w:rsidRPr="00BF3CCD">
              <w:rPr>
                <w:noProof/>
              </w:rPr>
              <w:t>486</w:t>
            </w:r>
          </w:p>
        </w:tc>
        <w:tc>
          <w:tcPr>
            <w:tcW w:w="1250" w:type="pct"/>
          </w:tcPr>
          <w:p w14:paraId="79868934" w14:textId="5E3E0430" w:rsidR="003E7CCC" w:rsidRPr="00BF3CCD" w:rsidRDefault="003E7CCC" w:rsidP="00DE28E6">
            <w:pPr>
              <w:pStyle w:val="TableText"/>
              <w:jc w:val="center"/>
              <w:rPr>
                <w:noProof/>
              </w:rPr>
            </w:pPr>
            <w:r w:rsidRPr="00BF3CCD">
              <w:rPr>
                <w:noProof/>
              </w:rPr>
              <w:t>3.7 (2.4</w:t>
            </w:r>
            <w:r>
              <w:rPr>
                <w:noProof/>
              </w:rPr>
              <w:t>–</w:t>
            </w:r>
            <w:r w:rsidRPr="00BF3CCD">
              <w:rPr>
                <w:noProof/>
              </w:rPr>
              <w:t>5.8)</w:t>
            </w:r>
          </w:p>
        </w:tc>
        <w:tc>
          <w:tcPr>
            <w:tcW w:w="1250" w:type="pct"/>
          </w:tcPr>
          <w:p w14:paraId="394A878D" w14:textId="1C0ED16A" w:rsidR="003E7CCC" w:rsidRPr="00BF3CCD" w:rsidRDefault="00014506" w:rsidP="00DE28E6">
            <w:pPr>
              <w:pStyle w:val="TableText"/>
              <w:jc w:val="center"/>
              <w:rPr>
                <w:noProof/>
              </w:rPr>
            </w:pPr>
            <w:r>
              <w:rPr>
                <w:noProof/>
              </w:rPr>
              <w:t>†</w:t>
            </w:r>
          </w:p>
        </w:tc>
      </w:tr>
      <w:tr w:rsidR="003E7CCC" w:rsidRPr="00BF3CCD" w14:paraId="4ECF4BE3" w14:textId="77777777" w:rsidTr="00AD35F7">
        <w:tc>
          <w:tcPr>
            <w:tcW w:w="1250" w:type="pct"/>
          </w:tcPr>
          <w:p w14:paraId="3C51200E" w14:textId="4D10A407" w:rsidR="003E7CCC" w:rsidRPr="00BF3CCD" w:rsidRDefault="003E7CCC" w:rsidP="00DE28E6">
            <w:pPr>
              <w:pStyle w:val="TableText"/>
              <w:rPr>
                <w:noProof/>
              </w:rPr>
            </w:pPr>
            <w:r w:rsidRPr="00BF3CCD">
              <w:rPr>
                <w:noProof/>
              </w:rPr>
              <w:t>Capital and Coast</w:t>
            </w:r>
          </w:p>
        </w:tc>
        <w:tc>
          <w:tcPr>
            <w:tcW w:w="1250" w:type="pct"/>
          </w:tcPr>
          <w:p w14:paraId="0F477ED9" w14:textId="77777777" w:rsidR="003E7CCC" w:rsidRPr="00BF3CCD" w:rsidRDefault="003E7CCC" w:rsidP="00DE28E6">
            <w:pPr>
              <w:pStyle w:val="TableText"/>
              <w:jc w:val="center"/>
              <w:rPr>
                <w:noProof/>
              </w:rPr>
            </w:pPr>
            <w:r w:rsidRPr="00BF3CCD">
              <w:rPr>
                <w:noProof/>
              </w:rPr>
              <w:t>731</w:t>
            </w:r>
          </w:p>
        </w:tc>
        <w:tc>
          <w:tcPr>
            <w:tcW w:w="1250" w:type="pct"/>
          </w:tcPr>
          <w:p w14:paraId="44DA026E" w14:textId="0C3385E0" w:rsidR="003E7CCC" w:rsidRPr="00BF3CCD" w:rsidRDefault="003E7CCC" w:rsidP="00DE28E6">
            <w:pPr>
              <w:pStyle w:val="TableText"/>
              <w:jc w:val="center"/>
              <w:rPr>
                <w:noProof/>
              </w:rPr>
            </w:pPr>
            <w:r w:rsidRPr="00BF3CCD">
              <w:rPr>
                <w:noProof/>
              </w:rPr>
              <w:t>3.3 (2.2</w:t>
            </w:r>
            <w:r>
              <w:rPr>
                <w:noProof/>
              </w:rPr>
              <w:t>–</w:t>
            </w:r>
            <w:r w:rsidRPr="00BF3CCD">
              <w:rPr>
                <w:noProof/>
              </w:rPr>
              <w:t>4.8)</w:t>
            </w:r>
          </w:p>
        </w:tc>
        <w:tc>
          <w:tcPr>
            <w:tcW w:w="1250" w:type="pct"/>
          </w:tcPr>
          <w:p w14:paraId="7A9C0741" w14:textId="2FA38D16" w:rsidR="003E7CCC" w:rsidRPr="00BF3CCD" w:rsidRDefault="003E7CCC" w:rsidP="00DE28E6">
            <w:pPr>
              <w:pStyle w:val="TableText"/>
              <w:jc w:val="center"/>
              <w:rPr>
                <w:noProof/>
              </w:rPr>
            </w:pPr>
            <w:r w:rsidRPr="00BF3CCD">
              <w:rPr>
                <w:noProof/>
              </w:rPr>
              <w:t>2.2 (0.3</w:t>
            </w:r>
            <w:r>
              <w:rPr>
                <w:noProof/>
              </w:rPr>
              <w:t>–</w:t>
            </w:r>
            <w:r w:rsidRPr="00BF3CCD">
              <w:rPr>
                <w:noProof/>
              </w:rPr>
              <w:t>15.5)</w:t>
            </w:r>
          </w:p>
        </w:tc>
      </w:tr>
      <w:tr w:rsidR="003E7CCC" w:rsidRPr="00BF3CCD" w14:paraId="35E25DDF" w14:textId="77777777" w:rsidTr="00AD35F7">
        <w:tc>
          <w:tcPr>
            <w:tcW w:w="1250" w:type="pct"/>
          </w:tcPr>
          <w:p w14:paraId="019F264D" w14:textId="77777777" w:rsidR="003E7CCC" w:rsidRPr="00BF3CCD" w:rsidRDefault="003E7CCC" w:rsidP="00DE28E6">
            <w:pPr>
              <w:pStyle w:val="TableText"/>
              <w:rPr>
                <w:noProof/>
              </w:rPr>
            </w:pPr>
            <w:r w:rsidRPr="00BF3CCD">
              <w:rPr>
                <w:noProof/>
              </w:rPr>
              <w:t>Hutt Valley</w:t>
            </w:r>
          </w:p>
        </w:tc>
        <w:tc>
          <w:tcPr>
            <w:tcW w:w="1250" w:type="pct"/>
          </w:tcPr>
          <w:p w14:paraId="518CFB7D" w14:textId="77777777" w:rsidR="003E7CCC" w:rsidRPr="00BF3CCD" w:rsidRDefault="003E7CCC" w:rsidP="00DE28E6">
            <w:pPr>
              <w:pStyle w:val="TableText"/>
              <w:jc w:val="center"/>
              <w:rPr>
                <w:noProof/>
              </w:rPr>
            </w:pPr>
            <w:r w:rsidRPr="00BF3CCD">
              <w:rPr>
                <w:noProof/>
              </w:rPr>
              <w:t>363</w:t>
            </w:r>
          </w:p>
        </w:tc>
        <w:tc>
          <w:tcPr>
            <w:tcW w:w="1250" w:type="pct"/>
          </w:tcPr>
          <w:p w14:paraId="2898C800" w14:textId="30684D00" w:rsidR="003E7CCC" w:rsidRPr="00BF3CCD" w:rsidRDefault="003E7CCC" w:rsidP="00DE28E6">
            <w:pPr>
              <w:pStyle w:val="TableText"/>
              <w:jc w:val="center"/>
              <w:rPr>
                <w:noProof/>
              </w:rPr>
            </w:pPr>
            <w:r w:rsidRPr="00BF3CCD">
              <w:rPr>
                <w:noProof/>
              </w:rPr>
              <w:t>3 (1.7</w:t>
            </w:r>
            <w:r>
              <w:rPr>
                <w:noProof/>
              </w:rPr>
              <w:t>–</w:t>
            </w:r>
            <w:r w:rsidRPr="00BF3CCD">
              <w:rPr>
                <w:noProof/>
              </w:rPr>
              <w:t>5.3)</w:t>
            </w:r>
          </w:p>
        </w:tc>
        <w:tc>
          <w:tcPr>
            <w:tcW w:w="1250" w:type="pct"/>
          </w:tcPr>
          <w:p w14:paraId="083D61EC" w14:textId="313F051F" w:rsidR="003E7CCC" w:rsidRPr="00BF3CCD" w:rsidRDefault="00014506" w:rsidP="00DE28E6">
            <w:pPr>
              <w:pStyle w:val="TableText"/>
              <w:jc w:val="center"/>
              <w:rPr>
                <w:noProof/>
              </w:rPr>
            </w:pPr>
            <w:r>
              <w:rPr>
                <w:noProof/>
              </w:rPr>
              <w:t>†</w:t>
            </w:r>
          </w:p>
        </w:tc>
      </w:tr>
      <w:tr w:rsidR="003E7CCC" w:rsidRPr="00BF3CCD" w14:paraId="6B7EA471" w14:textId="77777777" w:rsidTr="00AD35F7">
        <w:tc>
          <w:tcPr>
            <w:tcW w:w="1250" w:type="pct"/>
          </w:tcPr>
          <w:p w14:paraId="48380442" w14:textId="77777777" w:rsidR="003E7CCC" w:rsidRPr="00BF3CCD" w:rsidRDefault="003E7CCC" w:rsidP="00DE28E6">
            <w:pPr>
              <w:pStyle w:val="TableText"/>
              <w:rPr>
                <w:noProof/>
              </w:rPr>
            </w:pPr>
            <w:r w:rsidRPr="00BF3CCD">
              <w:rPr>
                <w:noProof/>
              </w:rPr>
              <w:t>Wairarapa</w:t>
            </w:r>
          </w:p>
        </w:tc>
        <w:tc>
          <w:tcPr>
            <w:tcW w:w="1250" w:type="pct"/>
          </w:tcPr>
          <w:p w14:paraId="2808466C" w14:textId="77777777" w:rsidR="003E7CCC" w:rsidRPr="00BF3CCD" w:rsidRDefault="003E7CCC" w:rsidP="00DE28E6">
            <w:pPr>
              <w:pStyle w:val="TableText"/>
              <w:jc w:val="center"/>
              <w:rPr>
                <w:noProof/>
              </w:rPr>
            </w:pPr>
            <w:r w:rsidRPr="00BF3CCD">
              <w:rPr>
                <w:noProof/>
              </w:rPr>
              <w:t>181</w:t>
            </w:r>
          </w:p>
        </w:tc>
        <w:tc>
          <w:tcPr>
            <w:tcW w:w="1250" w:type="pct"/>
          </w:tcPr>
          <w:p w14:paraId="60826D08" w14:textId="2C5EC1D5" w:rsidR="003E7CCC" w:rsidRPr="00BF3CCD" w:rsidRDefault="003E7CCC" w:rsidP="00DE28E6">
            <w:pPr>
              <w:pStyle w:val="TableText"/>
              <w:jc w:val="center"/>
              <w:rPr>
                <w:noProof/>
              </w:rPr>
            </w:pPr>
            <w:r w:rsidRPr="00BF3CCD">
              <w:rPr>
                <w:noProof/>
              </w:rPr>
              <w:t>0.6 (0.1</w:t>
            </w:r>
            <w:r>
              <w:rPr>
                <w:noProof/>
              </w:rPr>
              <w:t>–</w:t>
            </w:r>
            <w:r w:rsidRPr="00BF3CCD">
              <w:rPr>
                <w:noProof/>
              </w:rPr>
              <w:t>3.1)</w:t>
            </w:r>
          </w:p>
        </w:tc>
        <w:tc>
          <w:tcPr>
            <w:tcW w:w="1250" w:type="pct"/>
          </w:tcPr>
          <w:p w14:paraId="069DB6E8" w14:textId="7EA6E124" w:rsidR="003E7CCC" w:rsidRPr="00BF3CCD" w:rsidRDefault="00014506" w:rsidP="00DE28E6">
            <w:pPr>
              <w:pStyle w:val="TableText"/>
              <w:jc w:val="center"/>
              <w:rPr>
                <w:noProof/>
              </w:rPr>
            </w:pPr>
            <w:r>
              <w:rPr>
                <w:noProof/>
              </w:rPr>
              <w:t>†</w:t>
            </w:r>
          </w:p>
        </w:tc>
      </w:tr>
      <w:tr w:rsidR="003E7CCC" w:rsidRPr="00BF3CCD" w14:paraId="468D5591" w14:textId="77777777" w:rsidTr="00AD35F7">
        <w:tc>
          <w:tcPr>
            <w:tcW w:w="1250" w:type="pct"/>
          </w:tcPr>
          <w:p w14:paraId="74776BCC" w14:textId="77777777" w:rsidR="003E7CCC" w:rsidRPr="00BF3CCD" w:rsidRDefault="003E7CCC" w:rsidP="00DE28E6">
            <w:pPr>
              <w:pStyle w:val="TableText"/>
              <w:rPr>
                <w:noProof/>
              </w:rPr>
            </w:pPr>
            <w:r w:rsidRPr="00BF3CCD">
              <w:rPr>
                <w:noProof/>
              </w:rPr>
              <w:t>Nelson Marlborough</w:t>
            </w:r>
          </w:p>
        </w:tc>
        <w:tc>
          <w:tcPr>
            <w:tcW w:w="1250" w:type="pct"/>
          </w:tcPr>
          <w:p w14:paraId="246F6EEA" w14:textId="77777777" w:rsidR="003E7CCC" w:rsidRPr="00BF3CCD" w:rsidRDefault="003E7CCC" w:rsidP="00DE28E6">
            <w:pPr>
              <w:pStyle w:val="TableText"/>
              <w:jc w:val="center"/>
              <w:rPr>
                <w:noProof/>
              </w:rPr>
            </w:pPr>
            <w:r w:rsidRPr="00BF3CCD">
              <w:rPr>
                <w:noProof/>
              </w:rPr>
              <w:t>618</w:t>
            </w:r>
          </w:p>
        </w:tc>
        <w:tc>
          <w:tcPr>
            <w:tcW w:w="1250" w:type="pct"/>
          </w:tcPr>
          <w:p w14:paraId="61FEDFF2" w14:textId="4A3ED122" w:rsidR="003E7CCC" w:rsidRPr="00BF3CCD" w:rsidRDefault="003E7CCC" w:rsidP="00DE28E6">
            <w:pPr>
              <w:pStyle w:val="TableText"/>
              <w:jc w:val="center"/>
              <w:rPr>
                <w:noProof/>
              </w:rPr>
            </w:pPr>
            <w:r w:rsidRPr="00BF3CCD">
              <w:rPr>
                <w:noProof/>
              </w:rPr>
              <w:t>3.1 (2</w:t>
            </w:r>
            <w:r>
              <w:rPr>
                <w:noProof/>
              </w:rPr>
              <w:t>–</w:t>
            </w:r>
            <w:r w:rsidRPr="00BF3CCD">
              <w:rPr>
                <w:noProof/>
              </w:rPr>
              <w:t>4.8)</w:t>
            </w:r>
          </w:p>
        </w:tc>
        <w:tc>
          <w:tcPr>
            <w:tcW w:w="1250" w:type="pct"/>
          </w:tcPr>
          <w:p w14:paraId="09E2380F" w14:textId="70B1AABF" w:rsidR="003E7CCC" w:rsidRPr="00BF3CCD" w:rsidRDefault="00014506" w:rsidP="00DE28E6">
            <w:pPr>
              <w:pStyle w:val="TableText"/>
              <w:jc w:val="center"/>
              <w:rPr>
                <w:noProof/>
              </w:rPr>
            </w:pPr>
            <w:r>
              <w:rPr>
                <w:noProof/>
              </w:rPr>
              <w:t>†</w:t>
            </w:r>
          </w:p>
        </w:tc>
      </w:tr>
      <w:tr w:rsidR="003E7CCC" w:rsidRPr="00BF3CCD" w14:paraId="33FF7B21" w14:textId="77777777" w:rsidTr="00AD35F7">
        <w:tc>
          <w:tcPr>
            <w:tcW w:w="1250" w:type="pct"/>
          </w:tcPr>
          <w:p w14:paraId="37186568" w14:textId="77777777" w:rsidR="003E7CCC" w:rsidRPr="00BF3CCD" w:rsidRDefault="003E7CCC" w:rsidP="00DE28E6">
            <w:pPr>
              <w:pStyle w:val="TableText"/>
              <w:rPr>
                <w:noProof/>
              </w:rPr>
            </w:pPr>
            <w:r w:rsidRPr="00BF3CCD">
              <w:rPr>
                <w:noProof/>
              </w:rPr>
              <w:t>West Coast</w:t>
            </w:r>
          </w:p>
        </w:tc>
        <w:tc>
          <w:tcPr>
            <w:tcW w:w="1250" w:type="pct"/>
          </w:tcPr>
          <w:p w14:paraId="3DF7166E" w14:textId="77777777" w:rsidR="003E7CCC" w:rsidRPr="00BF3CCD" w:rsidRDefault="003E7CCC" w:rsidP="00DE28E6">
            <w:pPr>
              <w:pStyle w:val="TableText"/>
              <w:jc w:val="center"/>
              <w:rPr>
                <w:noProof/>
              </w:rPr>
            </w:pPr>
            <w:r w:rsidRPr="00BF3CCD">
              <w:rPr>
                <w:noProof/>
              </w:rPr>
              <w:t>103</w:t>
            </w:r>
          </w:p>
        </w:tc>
        <w:tc>
          <w:tcPr>
            <w:tcW w:w="1250" w:type="pct"/>
          </w:tcPr>
          <w:p w14:paraId="4B245706" w14:textId="66E9ED80" w:rsidR="003E7CCC" w:rsidRPr="00BF3CCD" w:rsidRDefault="003E7CCC" w:rsidP="00DE28E6">
            <w:pPr>
              <w:pStyle w:val="TableText"/>
              <w:jc w:val="center"/>
              <w:rPr>
                <w:noProof/>
              </w:rPr>
            </w:pPr>
            <w:r w:rsidRPr="00BF3CCD">
              <w:rPr>
                <w:noProof/>
              </w:rPr>
              <w:t>2.9 (1</w:t>
            </w:r>
            <w:r>
              <w:rPr>
                <w:noProof/>
              </w:rPr>
              <w:t>–</w:t>
            </w:r>
            <w:r w:rsidRPr="00BF3CCD">
              <w:rPr>
                <w:noProof/>
              </w:rPr>
              <w:t>8.2)</w:t>
            </w:r>
          </w:p>
        </w:tc>
        <w:tc>
          <w:tcPr>
            <w:tcW w:w="1250" w:type="pct"/>
          </w:tcPr>
          <w:p w14:paraId="4C2B4B95" w14:textId="374933C6" w:rsidR="003E7CCC" w:rsidRPr="00BF3CCD" w:rsidRDefault="003E7CCC" w:rsidP="00DE28E6">
            <w:pPr>
              <w:pStyle w:val="TableText"/>
              <w:jc w:val="center"/>
              <w:rPr>
                <w:noProof/>
              </w:rPr>
            </w:pPr>
            <w:r w:rsidRPr="00BF3CCD">
              <w:rPr>
                <w:noProof/>
              </w:rPr>
              <w:t>19.5 (2.7</w:t>
            </w:r>
            <w:r>
              <w:rPr>
                <w:noProof/>
              </w:rPr>
              <w:t>–</w:t>
            </w:r>
            <w:r w:rsidRPr="00BF3CCD">
              <w:rPr>
                <w:noProof/>
              </w:rPr>
              <w:t>138.4)</w:t>
            </w:r>
          </w:p>
        </w:tc>
      </w:tr>
      <w:tr w:rsidR="003E7CCC" w:rsidRPr="00BF3CCD" w14:paraId="6D762FB2" w14:textId="77777777" w:rsidTr="00AD35F7">
        <w:tc>
          <w:tcPr>
            <w:tcW w:w="1250" w:type="pct"/>
          </w:tcPr>
          <w:p w14:paraId="6B237F52" w14:textId="77777777" w:rsidR="003E7CCC" w:rsidRPr="00BF3CCD" w:rsidRDefault="003E7CCC" w:rsidP="00DE28E6">
            <w:pPr>
              <w:pStyle w:val="TableText"/>
              <w:rPr>
                <w:noProof/>
              </w:rPr>
            </w:pPr>
            <w:r w:rsidRPr="00BF3CCD">
              <w:rPr>
                <w:noProof/>
              </w:rPr>
              <w:t>Canterbury</w:t>
            </w:r>
          </w:p>
        </w:tc>
        <w:tc>
          <w:tcPr>
            <w:tcW w:w="1250" w:type="pct"/>
          </w:tcPr>
          <w:p w14:paraId="4BD860ED" w14:textId="77777777" w:rsidR="003E7CCC" w:rsidRPr="00BF3CCD" w:rsidRDefault="003E7CCC" w:rsidP="00DE28E6">
            <w:pPr>
              <w:pStyle w:val="TableText"/>
              <w:jc w:val="center"/>
              <w:rPr>
                <w:noProof/>
              </w:rPr>
            </w:pPr>
            <w:r w:rsidRPr="00BF3CCD">
              <w:rPr>
                <w:noProof/>
              </w:rPr>
              <w:t>1</w:t>
            </w:r>
            <w:r>
              <w:rPr>
                <w:noProof/>
              </w:rPr>
              <w:t>,</w:t>
            </w:r>
            <w:r w:rsidRPr="00BF3CCD">
              <w:rPr>
                <w:noProof/>
              </w:rPr>
              <w:t>681</w:t>
            </w:r>
          </w:p>
        </w:tc>
        <w:tc>
          <w:tcPr>
            <w:tcW w:w="1250" w:type="pct"/>
          </w:tcPr>
          <w:p w14:paraId="470B52EB" w14:textId="0E53F877" w:rsidR="003E7CCC" w:rsidRPr="00BF3CCD" w:rsidRDefault="003E7CCC" w:rsidP="00DE28E6">
            <w:pPr>
              <w:pStyle w:val="TableText"/>
              <w:jc w:val="center"/>
              <w:rPr>
                <w:noProof/>
              </w:rPr>
            </w:pPr>
            <w:r w:rsidRPr="00BF3CCD">
              <w:rPr>
                <w:noProof/>
              </w:rPr>
              <w:t>3.5 (2.7</w:t>
            </w:r>
            <w:r>
              <w:rPr>
                <w:noProof/>
              </w:rPr>
              <w:t>–</w:t>
            </w:r>
            <w:r w:rsidRPr="00BF3CCD">
              <w:rPr>
                <w:noProof/>
              </w:rPr>
              <w:t>4.5)</w:t>
            </w:r>
          </w:p>
        </w:tc>
        <w:tc>
          <w:tcPr>
            <w:tcW w:w="1250" w:type="pct"/>
          </w:tcPr>
          <w:p w14:paraId="1878CDA7" w14:textId="69ECB0D2" w:rsidR="003E7CCC" w:rsidRPr="00BF3CCD" w:rsidRDefault="00014506" w:rsidP="00DE28E6">
            <w:pPr>
              <w:pStyle w:val="TableText"/>
              <w:jc w:val="center"/>
              <w:rPr>
                <w:noProof/>
              </w:rPr>
            </w:pPr>
            <w:r>
              <w:rPr>
                <w:noProof/>
              </w:rPr>
              <w:t>†</w:t>
            </w:r>
          </w:p>
        </w:tc>
      </w:tr>
      <w:tr w:rsidR="003E7CCC" w:rsidRPr="00BF3CCD" w14:paraId="271E7490" w14:textId="77777777" w:rsidTr="00AD35F7">
        <w:tc>
          <w:tcPr>
            <w:tcW w:w="1250" w:type="pct"/>
          </w:tcPr>
          <w:p w14:paraId="6A10AA0F" w14:textId="77777777" w:rsidR="003E7CCC" w:rsidRPr="00BF3CCD" w:rsidRDefault="003E7CCC" w:rsidP="00DE28E6">
            <w:pPr>
              <w:pStyle w:val="TableText"/>
              <w:rPr>
                <w:noProof/>
              </w:rPr>
            </w:pPr>
            <w:r w:rsidRPr="00BF3CCD">
              <w:rPr>
                <w:noProof/>
              </w:rPr>
              <w:t>South Canterbury</w:t>
            </w:r>
          </w:p>
        </w:tc>
        <w:tc>
          <w:tcPr>
            <w:tcW w:w="1250" w:type="pct"/>
          </w:tcPr>
          <w:p w14:paraId="1C58FEF5" w14:textId="77777777" w:rsidR="003E7CCC" w:rsidRPr="00BF3CCD" w:rsidRDefault="003E7CCC" w:rsidP="00DE28E6">
            <w:pPr>
              <w:pStyle w:val="TableText"/>
              <w:jc w:val="center"/>
              <w:rPr>
                <w:noProof/>
              </w:rPr>
            </w:pPr>
            <w:r w:rsidRPr="00BF3CCD">
              <w:rPr>
                <w:noProof/>
              </w:rPr>
              <w:t>204</w:t>
            </w:r>
          </w:p>
        </w:tc>
        <w:tc>
          <w:tcPr>
            <w:tcW w:w="1250" w:type="pct"/>
          </w:tcPr>
          <w:p w14:paraId="1D39B9FF" w14:textId="466FB649" w:rsidR="003E7CCC" w:rsidRPr="00BF3CCD" w:rsidRDefault="003E7CCC" w:rsidP="00DE28E6">
            <w:pPr>
              <w:pStyle w:val="TableText"/>
              <w:jc w:val="center"/>
              <w:rPr>
                <w:noProof/>
              </w:rPr>
            </w:pPr>
            <w:r w:rsidRPr="00BF3CCD">
              <w:rPr>
                <w:noProof/>
              </w:rPr>
              <w:t>2.9 (1.4</w:t>
            </w:r>
            <w:r>
              <w:rPr>
                <w:noProof/>
              </w:rPr>
              <w:t>–</w:t>
            </w:r>
            <w:r w:rsidRPr="00BF3CCD">
              <w:rPr>
                <w:noProof/>
              </w:rPr>
              <w:t>6.3)</w:t>
            </w:r>
          </w:p>
        </w:tc>
        <w:tc>
          <w:tcPr>
            <w:tcW w:w="1250" w:type="pct"/>
          </w:tcPr>
          <w:p w14:paraId="4AA13FEE" w14:textId="46B0EC2E" w:rsidR="003E7CCC" w:rsidRPr="00BF3CCD" w:rsidRDefault="003E7CCC" w:rsidP="00DE28E6">
            <w:pPr>
              <w:pStyle w:val="TableText"/>
              <w:jc w:val="center"/>
              <w:rPr>
                <w:noProof/>
              </w:rPr>
            </w:pPr>
            <w:r w:rsidRPr="00BF3CCD">
              <w:rPr>
                <w:noProof/>
              </w:rPr>
              <w:t>6.6 (0.9</w:t>
            </w:r>
            <w:r>
              <w:rPr>
                <w:noProof/>
              </w:rPr>
              <w:t>–</w:t>
            </w:r>
            <w:r w:rsidRPr="00BF3CCD">
              <w:rPr>
                <w:noProof/>
              </w:rPr>
              <w:t>46.5)</w:t>
            </w:r>
          </w:p>
        </w:tc>
      </w:tr>
      <w:tr w:rsidR="003E7CCC" w:rsidRPr="00BF3CCD" w14:paraId="3A6865BB" w14:textId="77777777" w:rsidTr="00AD35F7">
        <w:tc>
          <w:tcPr>
            <w:tcW w:w="1250" w:type="pct"/>
          </w:tcPr>
          <w:p w14:paraId="566A8FC1" w14:textId="77777777" w:rsidR="003E7CCC" w:rsidRPr="00BF3CCD" w:rsidRDefault="003E7CCC" w:rsidP="00DE28E6">
            <w:pPr>
              <w:pStyle w:val="TableText"/>
              <w:rPr>
                <w:noProof/>
              </w:rPr>
            </w:pPr>
            <w:r w:rsidRPr="00BF3CCD">
              <w:rPr>
                <w:noProof/>
              </w:rPr>
              <w:t>Southern</w:t>
            </w:r>
          </w:p>
        </w:tc>
        <w:tc>
          <w:tcPr>
            <w:tcW w:w="1250" w:type="pct"/>
          </w:tcPr>
          <w:p w14:paraId="5119B7FA" w14:textId="77777777" w:rsidR="003E7CCC" w:rsidRPr="00BF3CCD" w:rsidRDefault="003E7CCC" w:rsidP="00DE28E6">
            <w:pPr>
              <w:pStyle w:val="TableText"/>
              <w:jc w:val="center"/>
              <w:rPr>
                <w:noProof/>
              </w:rPr>
            </w:pPr>
            <w:r w:rsidRPr="00BF3CCD">
              <w:rPr>
                <w:noProof/>
              </w:rPr>
              <w:t>1</w:t>
            </w:r>
            <w:r>
              <w:rPr>
                <w:noProof/>
              </w:rPr>
              <w:t>,</w:t>
            </w:r>
            <w:r w:rsidRPr="00BF3CCD">
              <w:rPr>
                <w:noProof/>
              </w:rPr>
              <w:t>001</w:t>
            </w:r>
          </w:p>
        </w:tc>
        <w:tc>
          <w:tcPr>
            <w:tcW w:w="1250" w:type="pct"/>
          </w:tcPr>
          <w:p w14:paraId="62B3DBFE" w14:textId="0C617C80" w:rsidR="003E7CCC" w:rsidRPr="00BF3CCD" w:rsidRDefault="003E7CCC" w:rsidP="00DE28E6">
            <w:pPr>
              <w:pStyle w:val="TableText"/>
              <w:jc w:val="center"/>
              <w:rPr>
                <w:noProof/>
              </w:rPr>
            </w:pPr>
            <w:r w:rsidRPr="00BF3CCD">
              <w:rPr>
                <w:noProof/>
              </w:rPr>
              <w:t>3.3 (2.4</w:t>
            </w:r>
            <w:r>
              <w:rPr>
                <w:noProof/>
              </w:rPr>
              <w:t>–</w:t>
            </w:r>
            <w:r w:rsidRPr="00BF3CCD">
              <w:rPr>
                <w:noProof/>
              </w:rPr>
              <w:t>4.6)</w:t>
            </w:r>
          </w:p>
        </w:tc>
        <w:tc>
          <w:tcPr>
            <w:tcW w:w="1250" w:type="pct"/>
          </w:tcPr>
          <w:p w14:paraId="290B87E0" w14:textId="12F20189" w:rsidR="003E7CCC" w:rsidRPr="00BF3CCD" w:rsidRDefault="003E7CCC" w:rsidP="00DE28E6">
            <w:pPr>
              <w:pStyle w:val="TableText"/>
              <w:jc w:val="center"/>
              <w:rPr>
                <w:noProof/>
              </w:rPr>
            </w:pPr>
            <w:r w:rsidRPr="00BF3CCD">
              <w:rPr>
                <w:noProof/>
              </w:rPr>
              <w:t>4.3 (1.1</w:t>
            </w:r>
            <w:r>
              <w:rPr>
                <w:noProof/>
              </w:rPr>
              <w:t>–</w:t>
            </w:r>
            <w:r w:rsidRPr="00BF3CCD">
              <w:rPr>
                <w:noProof/>
              </w:rPr>
              <w:t>17.1)</w:t>
            </w:r>
          </w:p>
        </w:tc>
      </w:tr>
    </w:tbl>
    <w:p w14:paraId="5E0FB5D4" w14:textId="2992CF31" w:rsidR="00AD35F7" w:rsidRDefault="00AD35F7" w:rsidP="006D2651">
      <w:pPr>
        <w:pStyle w:val="Note"/>
        <w:rPr>
          <w:noProof/>
        </w:rPr>
      </w:pPr>
      <w:r>
        <w:rPr>
          <w:noProof/>
        </w:rPr>
        <w:t xml:space="preserve">* Indicates that there were either </w:t>
      </w:r>
      <w:r w:rsidR="007A3BD4">
        <w:rPr>
          <w:noProof/>
        </w:rPr>
        <w:t xml:space="preserve">less than six </w:t>
      </w:r>
      <w:r>
        <w:rPr>
          <w:noProof/>
        </w:rPr>
        <w:t>or no reported cases of that particular cancer in the district during the study period.</w:t>
      </w:r>
    </w:p>
    <w:p w14:paraId="4820B856" w14:textId="49B1D26D"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1BBF6FD1" w14:textId="77777777" w:rsidR="00AD35F7" w:rsidRDefault="00AD35F7" w:rsidP="006D2651">
      <w:pPr>
        <w:pStyle w:val="Note"/>
        <w:rPr>
          <w:noProof/>
        </w:rPr>
      </w:pPr>
      <w:r w:rsidRPr="00AD35F7">
        <w:rPr>
          <w:noProof/>
          <w:vertAlign w:val="superscript"/>
        </w:rPr>
        <w:t>1</w:t>
      </w:r>
      <w:r>
        <w:rPr>
          <w:noProof/>
        </w:rPr>
        <w:t xml:space="preserve"> Excludes people registered with cancer from death certificates only.</w:t>
      </w:r>
    </w:p>
    <w:p w14:paraId="1A316AB0" w14:textId="2FC9EDA1" w:rsidR="00AD35F7" w:rsidRDefault="00AD35F7" w:rsidP="006D2651">
      <w:pPr>
        <w:pStyle w:val="Note"/>
        <w:rPr>
          <w:noProof/>
        </w:rPr>
      </w:pPr>
      <w:r w:rsidRPr="00AD35F7">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74D69988" w14:textId="6DD84DF8" w:rsidR="00AD35F7" w:rsidRDefault="00AD35F7" w:rsidP="006D2651">
      <w:pPr>
        <w:pStyle w:val="Note"/>
        <w:rPr>
          <w:noProof/>
        </w:rPr>
      </w:pPr>
      <w:r w:rsidRPr="00AD35F7">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4A043DD6" w14:textId="01E44FB4" w:rsidR="003E7CCC" w:rsidRPr="00BF3CCD" w:rsidRDefault="00AD35F7"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3537F84C" w14:textId="77777777" w:rsidR="0024026A" w:rsidRPr="002F27EE" w:rsidRDefault="0024026A" w:rsidP="002F27EE">
      <w:bookmarkStart w:id="700" w:name="_Toc139442850"/>
      <w:bookmarkStart w:id="701" w:name="_Toc148017569"/>
      <w:bookmarkStart w:id="702" w:name="_Toc151465323"/>
      <w:r w:rsidRPr="002F27EE">
        <w:br w:type="page"/>
      </w:r>
    </w:p>
    <w:p w14:paraId="6509FCF0" w14:textId="48C12868" w:rsidR="003E7CCC" w:rsidRPr="00BF3CCD" w:rsidRDefault="003E7CCC" w:rsidP="00AD35F7">
      <w:pPr>
        <w:pStyle w:val="Heading3Nonumbering"/>
        <w:rPr>
          <w:noProof/>
        </w:rPr>
      </w:pPr>
      <w:r w:rsidRPr="00BF3CCD">
        <w:rPr>
          <w:noProof/>
        </w:rPr>
        <w:lastRenderedPageBreak/>
        <w:t>Myeloma</w:t>
      </w:r>
      <w:bookmarkEnd w:id="700"/>
      <w:bookmarkEnd w:id="701"/>
      <w:bookmarkEnd w:id="702"/>
      <w:r w:rsidRPr="00BF3CCD">
        <w:rPr>
          <w:noProof/>
        </w:rPr>
        <w:t xml:space="preserve"> </w:t>
      </w:r>
    </w:p>
    <w:p w14:paraId="4B397F0B" w14:textId="4F3BD7D7" w:rsidR="003E7CCC" w:rsidRPr="00726E9D" w:rsidRDefault="003E7CCC" w:rsidP="00C34259">
      <w:pPr>
        <w:pStyle w:val="Table"/>
        <w:rPr>
          <w:noProof/>
        </w:rPr>
      </w:pPr>
      <w:bookmarkStart w:id="703" w:name="_Toc148524114"/>
      <w:bookmarkStart w:id="704" w:name="_Toc160683059"/>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28</w:t>
      </w:r>
      <w:r w:rsidRPr="00BF3CCD">
        <w:rPr>
          <w:i/>
          <w:noProof/>
        </w:rPr>
        <w:fldChar w:fldCharType="end"/>
      </w:r>
      <w:r w:rsidRPr="00BF3CCD">
        <w:rPr>
          <w:noProof/>
        </w:rPr>
        <w:t xml:space="preserve">: People diagnosed with myeloma following emergency admission, by year of diagnosis, sex, age group, ethnicity, deprivation quintile (NZDep2018) and </w:t>
      </w:r>
      <w:r w:rsidR="00345BCC">
        <w:rPr>
          <w:noProof/>
        </w:rPr>
        <w:t>rural–urban</w:t>
      </w:r>
      <w:r w:rsidRPr="00BF3CCD">
        <w:rPr>
          <w:noProof/>
        </w:rPr>
        <w:t xml:space="preserve"> status</w:t>
      </w:r>
      <w:bookmarkEnd w:id="703"/>
      <w:bookmarkEnd w:id="70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52C4A3FF" w14:textId="77777777" w:rsidTr="002A0D51">
        <w:trPr>
          <w:trHeight w:val="308"/>
          <w:tblHeader/>
        </w:trPr>
        <w:tc>
          <w:tcPr>
            <w:tcW w:w="951" w:type="pct"/>
            <w:vMerge w:val="restart"/>
            <w:shd w:val="clear" w:color="auto" w:fill="C2D9BA"/>
          </w:tcPr>
          <w:p w14:paraId="77CBAC7F"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7914C0DD" w14:textId="77777777" w:rsidR="003E7CCC" w:rsidRPr="00BF3CCD" w:rsidRDefault="003E7CCC" w:rsidP="002A0D51">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2C37E3CF" w14:textId="77777777" w:rsidR="003E7CCC" w:rsidRPr="00BF3CCD" w:rsidRDefault="003E7CCC" w:rsidP="002A0D51">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772B4A0C" w14:textId="77777777" w:rsidR="003E7CCC" w:rsidRPr="00BF3CCD" w:rsidRDefault="003E7CCC" w:rsidP="002A0D51">
            <w:pPr>
              <w:pStyle w:val="TableText"/>
              <w:jc w:val="center"/>
              <w:rPr>
                <w:b/>
                <w:bCs/>
                <w:noProof/>
              </w:rPr>
            </w:pPr>
            <w:r w:rsidRPr="00BF3CCD">
              <w:rPr>
                <w:b/>
                <w:bCs/>
                <w:noProof/>
              </w:rPr>
              <w:t>Age-standardised proportion</w:t>
            </w:r>
          </w:p>
        </w:tc>
      </w:tr>
      <w:tr w:rsidR="003E7CCC" w:rsidRPr="00BF3CCD" w14:paraId="3A0AD557" w14:textId="77777777" w:rsidTr="002A0D51">
        <w:trPr>
          <w:trHeight w:val="307"/>
          <w:tblHeader/>
        </w:trPr>
        <w:tc>
          <w:tcPr>
            <w:tcW w:w="951" w:type="pct"/>
            <w:vMerge/>
            <w:shd w:val="clear" w:color="auto" w:fill="C2D9BA"/>
          </w:tcPr>
          <w:p w14:paraId="5CD44E5E" w14:textId="77777777" w:rsidR="003E7CCC" w:rsidRPr="00BF3CCD" w:rsidRDefault="003E7CCC" w:rsidP="00DE28E6">
            <w:pPr>
              <w:pStyle w:val="TableText"/>
              <w:rPr>
                <w:b/>
                <w:bCs/>
                <w:noProof/>
              </w:rPr>
            </w:pPr>
          </w:p>
        </w:tc>
        <w:tc>
          <w:tcPr>
            <w:tcW w:w="931" w:type="pct"/>
            <w:vMerge/>
            <w:shd w:val="clear" w:color="auto" w:fill="C2D9BA"/>
            <w:vAlign w:val="bottom"/>
          </w:tcPr>
          <w:p w14:paraId="57CF5918" w14:textId="77777777" w:rsidR="003E7CCC" w:rsidRPr="00BF3CCD" w:rsidRDefault="003E7CCC" w:rsidP="002A0D51">
            <w:pPr>
              <w:pStyle w:val="TableText"/>
              <w:jc w:val="center"/>
              <w:rPr>
                <w:b/>
                <w:bCs/>
                <w:noProof/>
              </w:rPr>
            </w:pPr>
          </w:p>
        </w:tc>
        <w:tc>
          <w:tcPr>
            <w:tcW w:w="1250" w:type="pct"/>
            <w:vMerge/>
            <w:shd w:val="clear" w:color="auto" w:fill="C2D9BA"/>
            <w:vAlign w:val="bottom"/>
          </w:tcPr>
          <w:p w14:paraId="4899CB9B" w14:textId="77777777" w:rsidR="003E7CCC" w:rsidRPr="00BF3CCD" w:rsidRDefault="003E7CCC" w:rsidP="002A0D51">
            <w:pPr>
              <w:pStyle w:val="TableText"/>
              <w:jc w:val="center"/>
              <w:rPr>
                <w:b/>
                <w:bCs/>
                <w:noProof/>
              </w:rPr>
            </w:pPr>
          </w:p>
        </w:tc>
        <w:tc>
          <w:tcPr>
            <w:tcW w:w="933" w:type="pct"/>
            <w:shd w:val="clear" w:color="auto" w:fill="C2D9BA"/>
            <w:vAlign w:val="bottom"/>
          </w:tcPr>
          <w:p w14:paraId="5072253F" w14:textId="51D14E45" w:rsidR="003E7CCC" w:rsidRPr="00BF3CCD" w:rsidRDefault="003E7CCC" w:rsidP="002A0D51">
            <w:pPr>
              <w:pStyle w:val="TableText"/>
              <w:jc w:val="center"/>
              <w:rPr>
                <w:b/>
                <w:bCs/>
                <w:noProof/>
              </w:rPr>
            </w:pPr>
            <w:r w:rsidRPr="00BF3CCD">
              <w:rPr>
                <w:b/>
                <w:bCs/>
                <w:noProof/>
              </w:rPr>
              <w:t>%</w:t>
            </w:r>
          </w:p>
        </w:tc>
        <w:tc>
          <w:tcPr>
            <w:tcW w:w="934" w:type="pct"/>
            <w:shd w:val="clear" w:color="auto" w:fill="C2D9BA"/>
            <w:vAlign w:val="bottom"/>
          </w:tcPr>
          <w:p w14:paraId="4C78315F" w14:textId="058B1FD0" w:rsidR="003E7CCC" w:rsidRPr="00BF3CCD" w:rsidRDefault="003E7CCC" w:rsidP="002A0D51">
            <w:pPr>
              <w:pStyle w:val="TableText"/>
              <w:jc w:val="center"/>
              <w:rPr>
                <w:b/>
                <w:bCs/>
                <w:noProof/>
              </w:rPr>
            </w:pPr>
            <w:r w:rsidRPr="00BF3CCD">
              <w:rPr>
                <w:b/>
                <w:bCs/>
                <w:noProof/>
              </w:rPr>
              <w:t>Confidence interval (95%)</w:t>
            </w:r>
          </w:p>
        </w:tc>
      </w:tr>
      <w:tr w:rsidR="003E7CCC" w:rsidRPr="00BF3CCD" w14:paraId="46F126FC" w14:textId="77777777" w:rsidTr="00DE28E6">
        <w:tc>
          <w:tcPr>
            <w:tcW w:w="5000" w:type="pct"/>
            <w:gridSpan w:val="5"/>
            <w:shd w:val="clear" w:color="auto" w:fill="E4EFE1"/>
          </w:tcPr>
          <w:p w14:paraId="4CA73D8D" w14:textId="77777777" w:rsidR="003E7CCC" w:rsidRPr="00BF3CCD" w:rsidRDefault="003E7CCC" w:rsidP="00DE28E6">
            <w:pPr>
              <w:pStyle w:val="TableText"/>
              <w:rPr>
                <w:b/>
                <w:bCs/>
                <w:noProof/>
              </w:rPr>
            </w:pPr>
            <w:r w:rsidRPr="00BF3CCD">
              <w:rPr>
                <w:b/>
                <w:bCs/>
                <w:noProof/>
              </w:rPr>
              <w:t>All cases</w:t>
            </w:r>
          </w:p>
        </w:tc>
      </w:tr>
      <w:tr w:rsidR="003E7CCC" w:rsidRPr="00BF3CCD" w14:paraId="4325D3D5" w14:textId="77777777" w:rsidTr="00734021">
        <w:tc>
          <w:tcPr>
            <w:tcW w:w="951" w:type="pct"/>
            <w:shd w:val="clear" w:color="auto" w:fill="auto"/>
          </w:tcPr>
          <w:p w14:paraId="2C716671"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1573CF2D" w14:textId="77777777" w:rsidR="003E7CCC" w:rsidRPr="00BF3CCD" w:rsidRDefault="003E7CCC" w:rsidP="00DE28E6">
            <w:pPr>
              <w:pStyle w:val="TableText"/>
              <w:jc w:val="center"/>
              <w:rPr>
                <w:noProof/>
              </w:rPr>
            </w:pPr>
            <w:r w:rsidRPr="00BF3CCD">
              <w:rPr>
                <w:noProof/>
              </w:rPr>
              <w:t>2</w:t>
            </w:r>
            <w:r>
              <w:rPr>
                <w:noProof/>
              </w:rPr>
              <w:t>,</w:t>
            </w:r>
            <w:r w:rsidRPr="00BF3CCD">
              <w:rPr>
                <w:noProof/>
              </w:rPr>
              <w:t>094</w:t>
            </w:r>
          </w:p>
        </w:tc>
        <w:tc>
          <w:tcPr>
            <w:tcW w:w="1250" w:type="pct"/>
            <w:shd w:val="clear" w:color="auto" w:fill="auto"/>
          </w:tcPr>
          <w:p w14:paraId="16DFA7D3" w14:textId="77777777" w:rsidR="003E7CCC" w:rsidRPr="00BF3CCD" w:rsidRDefault="003E7CCC" w:rsidP="00DE28E6">
            <w:pPr>
              <w:pStyle w:val="TableText"/>
              <w:jc w:val="center"/>
              <w:rPr>
                <w:noProof/>
              </w:rPr>
            </w:pPr>
            <w:r w:rsidRPr="00BF3CCD">
              <w:rPr>
                <w:noProof/>
              </w:rPr>
              <w:t>40.9</w:t>
            </w:r>
          </w:p>
        </w:tc>
        <w:tc>
          <w:tcPr>
            <w:tcW w:w="933" w:type="pct"/>
            <w:shd w:val="clear" w:color="auto" w:fill="auto"/>
          </w:tcPr>
          <w:p w14:paraId="1D35FF27" w14:textId="77777777" w:rsidR="003E7CCC" w:rsidRPr="00BF3CCD" w:rsidRDefault="003E7CCC" w:rsidP="00DE28E6">
            <w:pPr>
              <w:pStyle w:val="TableText"/>
              <w:jc w:val="center"/>
              <w:rPr>
                <w:noProof/>
              </w:rPr>
            </w:pPr>
            <w:r w:rsidRPr="00BF3CCD">
              <w:rPr>
                <w:noProof/>
              </w:rPr>
              <w:t>37.4</w:t>
            </w:r>
          </w:p>
        </w:tc>
        <w:tc>
          <w:tcPr>
            <w:tcW w:w="934" w:type="pct"/>
            <w:shd w:val="clear" w:color="auto" w:fill="auto"/>
          </w:tcPr>
          <w:p w14:paraId="3B8A492B" w14:textId="57419E7F" w:rsidR="003E7CCC" w:rsidRPr="00BF3CCD" w:rsidRDefault="003E7CCC" w:rsidP="00DE28E6">
            <w:pPr>
              <w:pStyle w:val="TableText"/>
              <w:jc w:val="center"/>
              <w:rPr>
                <w:noProof/>
              </w:rPr>
            </w:pPr>
            <w:r w:rsidRPr="00BF3CCD">
              <w:rPr>
                <w:noProof/>
              </w:rPr>
              <w:t>29.4</w:t>
            </w:r>
            <w:r>
              <w:rPr>
                <w:noProof/>
              </w:rPr>
              <w:t>–</w:t>
            </w:r>
            <w:r w:rsidRPr="00BF3CCD">
              <w:rPr>
                <w:noProof/>
              </w:rPr>
              <w:t>47.0</w:t>
            </w:r>
          </w:p>
        </w:tc>
      </w:tr>
      <w:tr w:rsidR="003E7CCC" w:rsidRPr="00BF3CCD" w14:paraId="31D6F49A" w14:textId="77777777" w:rsidTr="00DE28E6">
        <w:tc>
          <w:tcPr>
            <w:tcW w:w="5000" w:type="pct"/>
            <w:gridSpan w:val="5"/>
            <w:shd w:val="clear" w:color="auto" w:fill="E4EFE1"/>
          </w:tcPr>
          <w:p w14:paraId="1D3C6AB9" w14:textId="77777777" w:rsidR="003E7CCC" w:rsidRPr="00BF3CCD" w:rsidRDefault="003E7CCC" w:rsidP="00DE28E6">
            <w:pPr>
              <w:pStyle w:val="TableText"/>
              <w:rPr>
                <w:b/>
                <w:bCs/>
                <w:noProof/>
              </w:rPr>
            </w:pPr>
            <w:r w:rsidRPr="00BF3CCD">
              <w:rPr>
                <w:b/>
                <w:bCs/>
                <w:noProof/>
              </w:rPr>
              <w:t>Year of diagnosis</w:t>
            </w:r>
          </w:p>
        </w:tc>
      </w:tr>
      <w:tr w:rsidR="003E7CCC" w:rsidRPr="00BF3CCD" w14:paraId="1C10D39D" w14:textId="77777777" w:rsidTr="00734021">
        <w:tc>
          <w:tcPr>
            <w:tcW w:w="951" w:type="pct"/>
            <w:shd w:val="clear" w:color="auto" w:fill="auto"/>
          </w:tcPr>
          <w:p w14:paraId="1E729708"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2D18D4A4" w14:textId="77777777" w:rsidR="003E7CCC" w:rsidRPr="00BF3CCD" w:rsidRDefault="003E7CCC" w:rsidP="00DE28E6">
            <w:pPr>
              <w:pStyle w:val="TableText"/>
              <w:jc w:val="center"/>
              <w:rPr>
                <w:noProof/>
              </w:rPr>
            </w:pPr>
            <w:r w:rsidRPr="00BF3CCD">
              <w:rPr>
                <w:noProof/>
              </w:rPr>
              <w:t>402</w:t>
            </w:r>
          </w:p>
        </w:tc>
        <w:tc>
          <w:tcPr>
            <w:tcW w:w="1250" w:type="pct"/>
            <w:shd w:val="clear" w:color="auto" w:fill="auto"/>
          </w:tcPr>
          <w:p w14:paraId="2CA25D0A" w14:textId="77777777" w:rsidR="003E7CCC" w:rsidRPr="00BF3CCD" w:rsidRDefault="003E7CCC" w:rsidP="00DE28E6">
            <w:pPr>
              <w:pStyle w:val="TableText"/>
              <w:jc w:val="center"/>
              <w:rPr>
                <w:noProof/>
              </w:rPr>
            </w:pPr>
            <w:r w:rsidRPr="00BF3CCD">
              <w:rPr>
                <w:noProof/>
              </w:rPr>
              <w:t>39.6</w:t>
            </w:r>
          </w:p>
        </w:tc>
        <w:tc>
          <w:tcPr>
            <w:tcW w:w="933" w:type="pct"/>
            <w:shd w:val="clear" w:color="auto" w:fill="auto"/>
          </w:tcPr>
          <w:p w14:paraId="6BD80AB8" w14:textId="77777777" w:rsidR="003E7CCC" w:rsidRPr="00BF3CCD" w:rsidRDefault="003E7CCC" w:rsidP="00DE28E6">
            <w:pPr>
              <w:pStyle w:val="TableText"/>
              <w:jc w:val="center"/>
              <w:rPr>
                <w:noProof/>
              </w:rPr>
            </w:pPr>
            <w:r w:rsidRPr="00BF3CCD">
              <w:rPr>
                <w:noProof/>
              </w:rPr>
              <w:t>36.1</w:t>
            </w:r>
          </w:p>
        </w:tc>
        <w:tc>
          <w:tcPr>
            <w:tcW w:w="934" w:type="pct"/>
            <w:shd w:val="clear" w:color="auto" w:fill="auto"/>
          </w:tcPr>
          <w:p w14:paraId="5A2016A0" w14:textId="0B6A438F" w:rsidR="003E7CCC" w:rsidRPr="00BF3CCD" w:rsidRDefault="003E7CCC" w:rsidP="00DE28E6">
            <w:pPr>
              <w:pStyle w:val="TableText"/>
              <w:jc w:val="center"/>
              <w:rPr>
                <w:noProof/>
              </w:rPr>
            </w:pPr>
            <w:r w:rsidRPr="00BF3CCD">
              <w:rPr>
                <w:noProof/>
              </w:rPr>
              <w:t>18.0</w:t>
            </w:r>
            <w:r>
              <w:rPr>
                <w:noProof/>
              </w:rPr>
              <w:t>–</w:t>
            </w:r>
            <w:r w:rsidRPr="00BF3CCD">
              <w:rPr>
                <w:noProof/>
              </w:rPr>
              <w:t>65.9</w:t>
            </w:r>
          </w:p>
        </w:tc>
      </w:tr>
      <w:tr w:rsidR="003E7CCC" w:rsidRPr="00BF3CCD" w14:paraId="112E9CA3" w14:textId="77777777" w:rsidTr="00734021">
        <w:tc>
          <w:tcPr>
            <w:tcW w:w="951" w:type="pct"/>
            <w:shd w:val="clear" w:color="auto" w:fill="auto"/>
          </w:tcPr>
          <w:p w14:paraId="4C92FF8F"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3E62DC67" w14:textId="77777777" w:rsidR="003E7CCC" w:rsidRPr="00BF3CCD" w:rsidRDefault="003E7CCC" w:rsidP="00DE28E6">
            <w:pPr>
              <w:pStyle w:val="TableText"/>
              <w:jc w:val="center"/>
              <w:rPr>
                <w:noProof/>
              </w:rPr>
            </w:pPr>
            <w:r w:rsidRPr="00BF3CCD">
              <w:rPr>
                <w:noProof/>
              </w:rPr>
              <w:t>407</w:t>
            </w:r>
          </w:p>
        </w:tc>
        <w:tc>
          <w:tcPr>
            <w:tcW w:w="1250" w:type="pct"/>
            <w:shd w:val="clear" w:color="auto" w:fill="auto"/>
          </w:tcPr>
          <w:p w14:paraId="71AE31E2" w14:textId="77777777" w:rsidR="003E7CCC" w:rsidRPr="00BF3CCD" w:rsidRDefault="003E7CCC" w:rsidP="00DE28E6">
            <w:pPr>
              <w:pStyle w:val="TableText"/>
              <w:jc w:val="center"/>
              <w:rPr>
                <w:noProof/>
              </w:rPr>
            </w:pPr>
            <w:r w:rsidRPr="00BF3CCD">
              <w:rPr>
                <w:noProof/>
              </w:rPr>
              <w:t>40.8</w:t>
            </w:r>
          </w:p>
        </w:tc>
        <w:tc>
          <w:tcPr>
            <w:tcW w:w="933" w:type="pct"/>
            <w:shd w:val="clear" w:color="auto" w:fill="auto"/>
          </w:tcPr>
          <w:p w14:paraId="42BC9C78" w14:textId="77777777" w:rsidR="003E7CCC" w:rsidRPr="00BF3CCD" w:rsidRDefault="003E7CCC" w:rsidP="00DE28E6">
            <w:pPr>
              <w:pStyle w:val="TableText"/>
              <w:jc w:val="center"/>
              <w:rPr>
                <w:noProof/>
              </w:rPr>
            </w:pPr>
            <w:r w:rsidRPr="00BF3CCD">
              <w:rPr>
                <w:noProof/>
              </w:rPr>
              <w:t>27.1</w:t>
            </w:r>
          </w:p>
        </w:tc>
        <w:tc>
          <w:tcPr>
            <w:tcW w:w="934" w:type="pct"/>
            <w:shd w:val="clear" w:color="auto" w:fill="auto"/>
          </w:tcPr>
          <w:p w14:paraId="58CB7AB0" w14:textId="06AE7B20" w:rsidR="003E7CCC" w:rsidRPr="00BF3CCD" w:rsidRDefault="003E7CCC" w:rsidP="00DE28E6">
            <w:pPr>
              <w:pStyle w:val="TableText"/>
              <w:jc w:val="center"/>
              <w:rPr>
                <w:noProof/>
              </w:rPr>
            </w:pPr>
            <w:r w:rsidRPr="00BF3CCD">
              <w:rPr>
                <w:noProof/>
              </w:rPr>
              <w:t>13.3</w:t>
            </w:r>
            <w:r>
              <w:rPr>
                <w:noProof/>
              </w:rPr>
              <w:t>–</w:t>
            </w:r>
            <w:r w:rsidRPr="00BF3CCD">
              <w:rPr>
                <w:noProof/>
              </w:rPr>
              <w:t>51.0</w:t>
            </w:r>
          </w:p>
        </w:tc>
      </w:tr>
      <w:tr w:rsidR="003E7CCC" w:rsidRPr="00BF3CCD" w14:paraId="0A904170" w14:textId="77777777" w:rsidTr="00734021">
        <w:tc>
          <w:tcPr>
            <w:tcW w:w="951" w:type="pct"/>
            <w:shd w:val="clear" w:color="auto" w:fill="auto"/>
          </w:tcPr>
          <w:p w14:paraId="443BE5DE"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48EE4885" w14:textId="77777777" w:rsidR="003E7CCC" w:rsidRPr="00BF3CCD" w:rsidRDefault="003E7CCC" w:rsidP="00DE28E6">
            <w:pPr>
              <w:pStyle w:val="TableText"/>
              <w:jc w:val="center"/>
              <w:rPr>
                <w:noProof/>
              </w:rPr>
            </w:pPr>
            <w:r w:rsidRPr="00BF3CCD">
              <w:rPr>
                <w:noProof/>
              </w:rPr>
              <w:t>424</w:t>
            </w:r>
          </w:p>
        </w:tc>
        <w:tc>
          <w:tcPr>
            <w:tcW w:w="1250" w:type="pct"/>
            <w:shd w:val="clear" w:color="auto" w:fill="auto"/>
          </w:tcPr>
          <w:p w14:paraId="7860EC1B" w14:textId="77777777" w:rsidR="003E7CCC" w:rsidRPr="00BF3CCD" w:rsidRDefault="003E7CCC" w:rsidP="00DE28E6">
            <w:pPr>
              <w:pStyle w:val="TableText"/>
              <w:jc w:val="center"/>
              <w:rPr>
                <w:noProof/>
              </w:rPr>
            </w:pPr>
            <w:r w:rsidRPr="00BF3CCD">
              <w:rPr>
                <w:noProof/>
              </w:rPr>
              <w:t>38.7</w:t>
            </w:r>
          </w:p>
        </w:tc>
        <w:tc>
          <w:tcPr>
            <w:tcW w:w="933" w:type="pct"/>
            <w:shd w:val="clear" w:color="auto" w:fill="auto"/>
          </w:tcPr>
          <w:p w14:paraId="394EC730" w14:textId="77777777" w:rsidR="003E7CCC" w:rsidRPr="00BF3CCD" w:rsidRDefault="003E7CCC" w:rsidP="00DE28E6">
            <w:pPr>
              <w:pStyle w:val="TableText"/>
              <w:jc w:val="center"/>
              <w:rPr>
                <w:noProof/>
              </w:rPr>
            </w:pPr>
            <w:r w:rsidRPr="00BF3CCD">
              <w:rPr>
                <w:noProof/>
              </w:rPr>
              <w:t>37.0</w:t>
            </w:r>
          </w:p>
        </w:tc>
        <w:tc>
          <w:tcPr>
            <w:tcW w:w="934" w:type="pct"/>
            <w:shd w:val="clear" w:color="auto" w:fill="auto"/>
          </w:tcPr>
          <w:p w14:paraId="1E3C4E30" w14:textId="6EB63A9C" w:rsidR="003E7CCC" w:rsidRPr="00BF3CCD" w:rsidRDefault="003E7CCC" w:rsidP="00DE28E6">
            <w:pPr>
              <w:pStyle w:val="TableText"/>
              <w:jc w:val="center"/>
              <w:rPr>
                <w:noProof/>
              </w:rPr>
            </w:pPr>
            <w:r w:rsidRPr="00BF3CCD">
              <w:rPr>
                <w:noProof/>
              </w:rPr>
              <w:t>21.6</w:t>
            </w:r>
            <w:r>
              <w:rPr>
                <w:noProof/>
              </w:rPr>
              <w:t>–</w:t>
            </w:r>
            <w:r w:rsidRPr="00BF3CCD">
              <w:rPr>
                <w:noProof/>
              </w:rPr>
              <w:t>60.0</w:t>
            </w:r>
          </w:p>
        </w:tc>
      </w:tr>
      <w:tr w:rsidR="003E7CCC" w:rsidRPr="00BF3CCD" w14:paraId="4B663689" w14:textId="77777777" w:rsidTr="00734021">
        <w:tc>
          <w:tcPr>
            <w:tcW w:w="951" w:type="pct"/>
            <w:shd w:val="clear" w:color="auto" w:fill="auto"/>
          </w:tcPr>
          <w:p w14:paraId="5B2B096D"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1D158D17" w14:textId="77777777" w:rsidR="003E7CCC" w:rsidRPr="00BF3CCD" w:rsidRDefault="003E7CCC" w:rsidP="00DE28E6">
            <w:pPr>
              <w:pStyle w:val="TableText"/>
              <w:jc w:val="center"/>
              <w:rPr>
                <w:noProof/>
              </w:rPr>
            </w:pPr>
            <w:r w:rsidRPr="00BF3CCD">
              <w:rPr>
                <w:noProof/>
              </w:rPr>
              <w:t>417</w:t>
            </w:r>
          </w:p>
        </w:tc>
        <w:tc>
          <w:tcPr>
            <w:tcW w:w="1250" w:type="pct"/>
            <w:shd w:val="clear" w:color="auto" w:fill="auto"/>
          </w:tcPr>
          <w:p w14:paraId="5ED273CF" w14:textId="77777777" w:rsidR="003E7CCC" w:rsidRPr="00BF3CCD" w:rsidRDefault="003E7CCC" w:rsidP="00DE28E6">
            <w:pPr>
              <w:pStyle w:val="TableText"/>
              <w:jc w:val="center"/>
              <w:rPr>
                <w:noProof/>
              </w:rPr>
            </w:pPr>
            <w:r w:rsidRPr="00BF3CCD">
              <w:rPr>
                <w:noProof/>
              </w:rPr>
              <w:t>44.4</w:t>
            </w:r>
          </w:p>
        </w:tc>
        <w:tc>
          <w:tcPr>
            <w:tcW w:w="933" w:type="pct"/>
            <w:shd w:val="clear" w:color="auto" w:fill="auto"/>
          </w:tcPr>
          <w:p w14:paraId="4AB1BED7" w14:textId="77777777" w:rsidR="003E7CCC" w:rsidRPr="00BF3CCD" w:rsidRDefault="003E7CCC" w:rsidP="00DE28E6">
            <w:pPr>
              <w:pStyle w:val="TableText"/>
              <w:jc w:val="center"/>
              <w:rPr>
                <w:noProof/>
              </w:rPr>
            </w:pPr>
            <w:r w:rsidRPr="00BF3CCD">
              <w:rPr>
                <w:noProof/>
              </w:rPr>
              <w:t>33.7</w:t>
            </w:r>
          </w:p>
        </w:tc>
        <w:tc>
          <w:tcPr>
            <w:tcW w:w="934" w:type="pct"/>
            <w:shd w:val="clear" w:color="auto" w:fill="auto"/>
          </w:tcPr>
          <w:p w14:paraId="1FF31480" w14:textId="5FF37785" w:rsidR="003E7CCC" w:rsidRPr="00BF3CCD" w:rsidRDefault="003E7CCC" w:rsidP="00DE28E6">
            <w:pPr>
              <w:pStyle w:val="TableText"/>
              <w:jc w:val="center"/>
              <w:rPr>
                <w:noProof/>
              </w:rPr>
            </w:pPr>
            <w:r w:rsidRPr="00BF3CCD">
              <w:rPr>
                <w:noProof/>
              </w:rPr>
              <w:t>19.6</w:t>
            </w:r>
            <w:r>
              <w:rPr>
                <w:noProof/>
              </w:rPr>
              <w:t>–</w:t>
            </w:r>
            <w:r w:rsidRPr="00BF3CCD">
              <w:rPr>
                <w:noProof/>
              </w:rPr>
              <w:t>55.5</w:t>
            </w:r>
          </w:p>
        </w:tc>
      </w:tr>
      <w:tr w:rsidR="003E7CCC" w:rsidRPr="00BF3CCD" w14:paraId="3B73BFCC" w14:textId="77777777" w:rsidTr="00734021">
        <w:tc>
          <w:tcPr>
            <w:tcW w:w="951" w:type="pct"/>
            <w:shd w:val="clear" w:color="auto" w:fill="auto"/>
          </w:tcPr>
          <w:p w14:paraId="2B46FCEA"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5D6159FF" w14:textId="77777777" w:rsidR="003E7CCC" w:rsidRPr="00BF3CCD" w:rsidRDefault="003E7CCC" w:rsidP="00DE28E6">
            <w:pPr>
              <w:pStyle w:val="TableText"/>
              <w:jc w:val="center"/>
              <w:rPr>
                <w:noProof/>
              </w:rPr>
            </w:pPr>
            <w:r w:rsidRPr="00BF3CCD">
              <w:rPr>
                <w:noProof/>
              </w:rPr>
              <w:t>444</w:t>
            </w:r>
          </w:p>
        </w:tc>
        <w:tc>
          <w:tcPr>
            <w:tcW w:w="1250" w:type="pct"/>
            <w:shd w:val="clear" w:color="auto" w:fill="auto"/>
          </w:tcPr>
          <w:p w14:paraId="7AC6864B" w14:textId="77777777" w:rsidR="003E7CCC" w:rsidRPr="00BF3CCD" w:rsidRDefault="003E7CCC" w:rsidP="00DE28E6">
            <w:pPr>
              <w:pStyle w:val="TableText"/>
              <w:jc w:val="center"/>
              <w:rPr>
                <w:noProof/>
              </w:rPr>
            </w:pPr>
            <w:r w:rsidRPr="00BF3CCD">
              <w:rPr>
                <w:noProof/>
              </w:rPr>
              <w:t>41.0</w:t>
            </w:r>
          </w:p>
        </w:tc>
        <w:tc>
          <w:tcPr>
            <w:tcW w:w="933" w:type="pct"/>
            <w:shd w:val="clear" w:color="auto" w:fill="auto"/>
          </w:tcPr>
          <w:p w14:paraId="2D1AD259" w14:textId="77777777" w:rsidR="003E7CCC" w:rsidRPr="00BF3CCD" w:rsidRDefault="003E7CCC" w:rsidP="00DE28E6">
            <w:pPr>
              <w:pStyle w:val="TableText"/>
              <w:jc w:val="center"/>
              <w:rPr>
                <w:noProof/>
              </w:rPr>
            </w:pPr>
            <w:r w:rsidRPr="00BF3CCD">
              <w:rPr>
                <w:noProof/>
              </w:rPr>
              <w:t>51.6</w:t>
            </w:r>
          </w:p>
        </w:tc>
        <w:tc>
          <w:tcPr>
            <w:tcW w:w="934" w:type="pct"/>
            <w:shd w:val="clear" w:color="auto" w:fill="auto"/>
          </w:tcPr>
          <w:p w14:paraId="790477C5" w14:textId="1A3D051B" w:rsidR="003E7CCC" w:rsidRPr="00BF3CCD" w:rsidRDefault="003E7CCC" w:rsidP="00DE28E6">
            <w:pPr>
              <w:pStyle w:val="TableText"/>
              <w:jc w:val="center"/>
              <w:rPr>
                <w:noProof/>
              </w:rPr>
            </w:pPr>
            <w:r w:rsidRPr="00BF3CCD">
              <w:rPr>
                <w:noProof/>
              </w:rPr>
              <w:t>31.3</w:t>
            </w:r>
            <w:r>
              <w:rPr>
                <w:noProof/>
              </w:rPr>
              <w:t>–</w:t>
            </w:r>
            <w:r w:rsidRPr="00BF3CCD">
              <w:rPr>
                <w:noProof/>
              </w:rPr>
              <w:t>80.8</w:t>
            </w:r>
          </w:p>
        </w:tc>
      </w:tr>
      <w:tr w:rsidR="003E7CCC" w:rsidRPr="00BF3CCD" w14:paraId="0B75B7B7" w14:textId="77777777" w:rsidTr="00DE28E6">
        <w:tc>
          <w:tcPr>
            <w:tcW w:w="5000" w:type="pct"/>
            <w:gridSpan w:val="5"/>
            <w:shd w:val="clear" w:color="auto" w:fill="E4EFE1"/>
          </w:tcPr>
          <w:p w14:paraId="6291B911" w14:textId="77777777" w:rsidR="003E7CCC" w:rsidRPr="00BF3CCD" w:rsidRDefault="003E7CCC" w:rsidP="00DE28E6">
            <w:pPr>
              <w:pStyle w:val="TableText"/>
              <w:rPr>
                <w:b/>
                <w:bCs/>
                <w:noProof/>
              </w:rPr>
            </w:pPr>
            <w:r w:rsidRPr="00BF3CCD">
              <w:rPr>
                <w:b/>
                <w:bCs/>
                <w:noProof/>
              </w:rPr>
              <w:t>Sex</w:t>
            </w:r>
          </w:p>
        </w:tc>
      </w:tr>
      <w:tr w:rsidR="003E7CCC" w:rsidRPr="00BF3CCD" w14:paraId="3561E6DF" w14:textId="77777777" w:rsidTr="00734021">
        <w:tc>
          <w:tcPr>
            <w:tcW w:w="951" w:type="pct"/>
          </w:tcPr>
          <w:p w14:paraId="3E15A898" w14:textId="77777777" w:rsidR="003E7CCC" w:rsidRPr="00BF3CCD" w:rsidRDefault="003E7CCC" w:rsidP="00DE28E6">
            <w:pPr>
              <w:pStyle w:val="TableText"/>
              <w:rPr>
                <w:noProof/>
              </w:rPr>
            </w:pPr>
            <w:r w:rsidRPr="00BF3CCD">
              <w:rPr>
                <w:noProof/>
              </w:rPr>
              <w:t>Male</w:t>
            </w:r>
          </w:p>
        </w:tc>
        <w:tc>
          <w:tcPr>
            <w:tcW w:w="931" w:type="pct"/>
          </w:tcPr>
          <w:p w14:paraId="5FF1A323" w14:textId="77777777" w:rsidR="003E7CCC" w:rsidRPr="00BF3CCD" w:rsidRDefault="003E7CCC" w:rsidP="00DE28E6">
            <w:pPr>
              <w:pStyle w:val="TableText"/>
              <w:jc w:val="center"/>
              <w:rPr>
                <w:noProof/>
              </w:rPr>
            </w:pPr>
            <w:r w:rsidRPr="00BF3CCD">
              <w:rPr>
                <w:noProof/>
              </w:rPr>
              <w:t>1</w:t>
            </w:r>
            <w:r>
              <w:rPr>
                <w:noProof/>
              </w:rPr>
              <w:t>,</w:t>
            </w:r>
            <w:r w:rsidRPr="00BF3CCD">
              <w:rPr>
                <w:noProof/>
              </w:rPr>
              <w:t>243</w:t>
            </w:r>
          </w:p>
        </w:tc>
        <w:tc>
          <w:tcPr>
            <w:tcW w:w="1250" w:type="pct"/>
          </w:tcPr>
          <w:p w14:paraId="540C6056" w14:textId="77777777" w:rsidR="003E7CCC" w:rsidRPr="00BF3CCD" w:rsidRDefault="003E7CCC" w:rsidP="00DE28E6">
            <w:pPr>
              <w:pStyle w:val="TableText"/>
              <w:jc w:val="center"/>
              <w:rPr>
                <w:noProof/>
              </w:rPr>
            </w:pPr>
            <w:r w:rsidRPr="00BF3CCD">
              <w:rPr>
                <w:noProof/>
              </w:rPr>
              <w:t>41.6</w:t>
            </w:r>
          </w:p>
        </w:tc>
        <w:tc>
          <w:tcPr>
            <w:tcW w:w="933" w:type="pct"/>
          </w:tcPr>
          <w:p w14:paraId="79D8AF49" w14:textId="77777777" w:rsidR="003E7CCC" w:rsidRPr="00BF3CCD" w:rsidRDefault="003E7CCC" w:rsidP="00DE28E6">
            <w:pPr>
              <w:pStyle w:val="TableText"/>
              <w:jc w:val="center"/>
              <w:rPr>
                <w:noProof/>
              </w:rPr>
            </w:pPr>
            <w:r w:rsidRPr="00BF3CCD">
              <w:rPr>
                <w:noProof/>
              </w:rPr>
              <w:t>39.0</w:t>
            </w:r>
          </w:p>
        </w:tc>
        <w:tc>
          <w:tcPr>
            <w:tcW w:w="934" w:type="pct"/>
          </w:tcPr>
          <w:p w14:paraId="08C980E1" w14:textId="31F9A3D8" w:rsidR="003E7CCC" w:rsidRPr="00BF3CCD" w:rsidRDefault="003E7CCC" w:rsidP="00DE28E6">
            <w:pPr>
              <w:pStyle w:val="TableText"/>
              <w:jc w:val="center"/>
              <w:rPr>
                <w:noProof/>
              </w:rPr>
            </w:pPr>
            <w:r w:rsidRPr="00BF3CCD">
              <w:rPr>
                <w:noProof/>
              </w:rPr>
              <w:t>27.2</w:t>
            </w:r>
            <w:r>
              <w:rPr>
                <w:noProof/>
              </w:rPr>
              <w:t>–</w:t>
            </w:r>
            <w:r w:rsidRPr="00BF3CCD">
              <w:rPr>
                <w:noProof/>
              </w:rPr>
              <w:t>54.8</w:t>
            </w:r>
          </w:p>
        </w:tc>
      </w:tr>
      <w:tr w:rsidR="003E7CCC" w:rsidRPr="00BF3CCD" w14:paraId="165F27A9" w14:textId="77777777" w:rsidTr="00734021">
        <w:tc>
          <w:tcPr>
            <w:tcW w:w="951" w:type="pct"/>
          </w:tcPr>
          <w:p w14:paraId="07E2B628" w14:textId="77777777" w:rsidR="003E7CCC" w:rsidRPr="00BF3CCD" w:rsidRDefault="003E7CCC" w:rsidP="00DE28E6">
            <w:pPr>
              <w:pStyle w:val="TableText"/>
              <w:rPr>
                <w:noProof/>
              </w:rPr>
            </w:pPr>
            <w:r w:rsidRPr="00BF3CCD">
              <w:rPr>
                <w:noProof/>
              </w:rPr>
              <w:t>Female</w:t>
            </w:r>
          </w:p>
        </w:tc>
        <w:tc>
          <w:tcPr>
            <w:tcW w:w="931" w:type="pct"/>
          </w:tcPr>
          <w:p w14:paraId="1F72D867" w14:textId="77777777" w:rsidR="003E7CCC" w:rsidRPr="00BF3CCD" w:rsidRDefault="003E7CCC" w:rsidP="00DE28E6">
            <w:pPr>
              <w:pStyle w:val="TableText"/>
              <w:jc w:val="center"/>
              <w:rPr>
                <w:noProof/>
              </w:rPr>
            </w:pPr>
            <w:r w:rsidRPr="00BF3CCD">
              <w:rPr>
                <w:noProof/>
              </w:rPr>
              <w:t>850</w:t>
            </w:r>
          </w:p>
        </w:tc>
        <w:tc>
          <w:tcPr>
            <w:tcW w:w="1250" w:type="pct"/>
          </w:tcPr>
          <w:p w14:paraId="13E49FEB" w14:textId="77777777" w:rsidR="003E7CCC" w:rsidRPr="00BF3CCD" w:rsidRDefault="003E7CCC" w:rsidP="00DE28E6">
            <w:pPr>
              <w:pStyle w:val="TableText"/>
              <w:jc w:val="center"/>
              <w:rPr>
                <w:noProof/>
              </w:rPr>
            </w:pPr>
            <w:r w:rsidRPr="00BF3CCD">
              <w:rPr>
                <w:noProof/>
              </w:rPr>
              <w:t>39.9</w:t>
            </w:r>
          </w:p>
        </w:tc>
        <w:tc>
          <w:tcPr>
            <w:tcW w:w="933" w:type="pct"/>
          </w:tcPr>
          <w:p w14:paraId="44D7AC33" w14:textId="77777777" w:rsidR="003E7CCC" w:rsidRPr="00BF3CCD" w:rsidRDefault="003E7CCC" w:rsidP="00DE28E6">
            <w:pPr>
              <w:pStyle w:val="TableText"/>
              <w:jc w:val="center"/>
              <w:rPr>
                <w:noProof/>
              </w:rPr>
            </w:pPr>
            <w:r w:rsidRPr="00BF3CCD">
              <w:rPr>
                <w:noProof/>
              </w:rPr>
              <w:t>35.8</w:t>
            </w:r>
          </w:p>
        </w:tc>
        <w:tc>
          <w:tcPr>
            <w:tcW w:w="934" w:type="pct"/>
          </w:tcPr>
          <w:p w14:paraId="20F5F25A" w14:textId="510F5070" w:rsidR="003E7CCC" w:rsidRPr="00BF3CCD" w:rsidRDefault="003E7CCC" w:rsidP="00DE28E6">
            <w:pPr>
              <w:pStyle w:val="TableText"/>
              <w:jc w:val="center"/>
              <w:rPr>
                <w:noProof/>
              </w:rPr>
            </w:pPr>
            <w:r w:rsidRPr="00BF3CCD">
              <w:rPr>
                <w:noProof/>
              </w:rPr>
              <w:t>25.5</w:t>
            </w:r>
            <w:r>
              <w:rPr>
                <w:noProof/>
              </w:rPr>
              <w:t>–</w:t>
            </w:r>
            <w:r w:rsidRPr="00BF3CCD">
              <w:rPr>
                <w:noProof/>
              </w:rPr>
              <w:t>49.2</w:t>
            </w:r>
          </w:p>
        </w:tc>
      </w:tr>
      <w:tr w:rsidR="003E7CCC" w:rsidRPr="00BF3CCD" w14:paraId="092909BE" w14:textId="77777777" w:rsidTr="00DE28E6">
        <w:tc>
          <w:tcPr>
            <w:tcW w:w="5000" w:type="pct"/>
            <w:gridSpan w:val="5"/>
            <w:shd w:val="clear" w:color="auto" w:fill="E4EFE1"/>
          </w:tcPr>
          <w:p w14:paraId="5B814460" w14:textId="77777777" w:rsidR="003E7CCC" w:rsidRPr="00BF3CCD" w:rsidRDefault="003E7CCC" w:rsidP="00DE28E6">
            <w:pPr>
              <w:pStyle w:val="TableText"/>
              <w:rPr>
                <w:b/>
                <w:bCs/>
                <w:noProof/>
              </w:rPr>
            </w:pPr>
            <w:r w:rsidRPr="00BF3CCD">
              <w:rPr>
                <w:b/>
                <w:bCs/>
                <w:noProof/>
              </w:rPr>
              <w:t>Age group</w:t>
            </w:r>
          </w:p>
        </w:tc>
      </w:tr>
      <w:tr w:rsidR="003E7CCC" w:rsidRPr="00BF3CCD" w14:paraId="4C8CEDB4" w14:textId="77777777" w:rsidTr="00734021">
        <w:tc>
          <w:tcPr>
            <w:tcW w:w="951" w:type="pct"/>
          </w:tcPr>
          <w:p w14:paraId="066782F6" w14:textId="538DB0A7"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4C17CF0A" w14:textId="77777777" w:rsidR="003E7CCC" w:rsidRPr="00BF3CCD" w:rsidRDefault="003E7CCC" w:rsidP="00DE28E6">
            <w:pPr>
              <w:pStyle w:val="TableText"/>
              <w:jc w:val="center"/>
              <w:rPr>
                <w:noProof/>
              </w:rPr>
            </w:pPr>
            <w:r w:rsidRPr="00BF3CCD">
              <w:rPr>
                <w:noProof/>
              </w:rPr>
              <w:t>121</w:t>
            </w:r>
          </w:p>
        </w:tc>
        <w:tc>
          <w:tcPr>
            <w:tcW w:w="1250" w:type="pct"/>
          </w:tcPr>
          <w:p w14:paraId="486E8AE6" w14:textId="77777777" w:rsidR="003E7CCC" w:rsidRPr="00BF3CCD" w:rsidRDefault="003E7CCC" w:rsidP="00DE28E6">
            <w:pPr>
              <w:pStyle w:val="TableText"/>
              <w:jc w:val="center"/>
              <w:rPr>
                <w:noProof/>
              </w:rPr>
            </w:pPr>
            <w:r w:rsidRPr="00BF3CCD">
              <w:rPr>
                <w:noProof/>
              </w:rPr>
              <w:t>37.2</w:t>
            </w:r>
          </w:p>
        </w:tc>
        <w:tc>
          <w:tcPr>
            <w:tcW w:w="933" w:type="pct"/>
          </w:tcPr>
          <w:p w14:paraId="53D37258" w14:textId="7DBED9F2" w:rsidR="003E7CCC" w:rsidRPr="00BF3CCD" w:rsidRDefault="003E7CCC" w:rsidP="00DE28E6">
            <w:pPr>
              <w:pStyle w:val="TableText"/>
              <w:jc w:val="center"/>
              <w:rPr>
                <w:noProof/>
              </w:rPr>
            </w:pPr>
            <w:r>
              <w:rPr>
                <w:noProof/>
              </w:rPr>
              <w:t>–</w:t>
            </w:r>
          </w:p>
        </w:tc>
        <w:tc>
          <w:tcPr>
            <w:tcW w:w="934" w:type="pct"/>
          </w:tcPr>
          <w:p w14:paraId="71D67D2C" w14:textId="1DBC0C9B" w:rsidR="003E7CCC" w:rsidRPr="00BF3CCD" w:rsidRDefault="003E7CCC" w:rsidP="00DE28E6">
            <w:pPr>
              <w:pStyle w:val="TableText"/>
              <w:jc w:val="center"/>
              <w:rPr>
                <w:noProof/>
              </w:rPr>
            </w:pPr>
            <w:r>
              <w:rPr>
                <w:noProof/>
              </w:rPr>
              <w:t>–</w:t>
            </w:r>
          </w:p>
        </w:tc>
      </w:tr>
      <w:tr w:rsidR="003E7CCC" w:rsidRPr="00BF3CCD" w14:paraId="5BD240AE" w14:textId="77777777" w:rsidTr="00734021">
        <w:tc>
          <w:tcPr>
            <w:tcW w:w="951" w:type="pct"/>
          </w:tcPr>
          <w:p w14:paraId="558801CF" w14:textId="523C5B2B"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5DBA3FDC" w14:textId="77777777" w:rsidR="003E7CCC" w:rsidRPr="00BF3CCD" w:rsidRDefault="003E7CCC" w:rsidP="00DE28E6">
            <w:pPr>
              <w:pStyle w:val="TableText"/>
              <w:jc w:val="center"/>
              <w:rPr>
                <w:noProof/>
              </w:rPr>
            </w:pPr>
            <w:r w:rsidRPr="00BF3CCD">
              <w:rPr>
                <w:noProof/>
              </w:rPr>
              <w:t>309</w:t>
            </w:r>
          </w:p>
        </w:tc>
        <w:tc>
          <w:tcPr>
            <w:tcW w:w="1250" w:type="pct"/>
          </w:tcPr>
          <w:p w14:paraId="4D30B6B5" w14:textId="77777777" w:rsidR="003E7CCC" w:rsidRPr="00BF3CCD" w:rsidRDefault="003E7CCC" w:rsidP="00DE28E6">
            <w:pPr>
              <w:pStyle w:val="TableText"/>
              <w:jc w:val="center"/>
              <w:rPr>
                <w:noProof/>
              </w:rPr>
            </w:pPr>
            <w:r w:rsidRPr="00BF3CCD">
              <w:rPr>
                <w:noProof/>
              </w:rPr>
              <w:t>36.2</w:t>
            </w:r>
          </w:p>
        </w:tc>
        <w:tc>
          <w:tcPr>
            <w:tcW w:w="933" w:type="pct"/>
          </w:tcPr>
          <w:p w14:paraId="60DE2B26" w14:textId="708257AF" w:rsidR="003E7CCC" w:rsidRPr="00BF3CCD" w:rsidRDefault="003E7CCC" w:rsidP="00DE28E6">
            <w:pPr>
              <w:pStyle w:val="TableText"/>
              <w:jc w:val="center"/>
              <w:rPr>
                <w:noProof/>
              </w:rPr>
            </w:pPr>
            <w:r>
              <w:rPr>
                <w:noProof/>
              </w:rPr>
              <w:t>–</w:t>
            </w:r>
          </w:p>
        </w:tc>
        <w:tc>
          <w:tcPr>
            <w:tcW w:w="934" w:type="pct"/>
          </w:tcPr>
          <w:p w14:paraId="462A3223" w14:textId="536AD753" w:rsidR="003E7CCC" w:rsidRPr="00BF3CCD" w:rsidRDefault="003E7CCC" w:rsidP="00DE28E6">
            <w:pPr>
              <w:pStyle w:val="TableText"/>
              <w:jc w:val="center"/>
              <w:rPr>
                <w:noProof/>
              </w:rPr>
            </w:pPr>
            <w:r>
              <w:rPr>
                <w:noProof/>
              </w:rPr>
              <w:t>–</w:t>
            </w:r>
          </w:p>
        </w:tc>
      </w:tr>
      <w:tr w:rsidR="003E7CCC" w:rsidRPr="00BF3CCD" w14:paraId="302E2454" w14:textId="77777777" w:rsidTr="00734021">
        <w:tc>
          <w:tcPr>
            <w:tcW w:w="951" w:type="pct"/>
          </w:tcPr>
          <w:p w14:paraId="2C08367E" w14:textId="44D363A5"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521F4D19" w14:textId="77777777" w:rsidR="003E7CCC" w:rsidRPr="00BF3CCD" w:rsidRDefault="003E7CCC" w:rsidP="00DE28E6">
            <w:pPr>
              <w:pStyle w:val="TableText"/>
              <w:jc w:val="center"/>
              <w:rPr>
                <w:noProof/>
              </w:rPr>
            </w:pPr>
            <w:r w:rsidRPr="00BF3CCD">
              <w:rPr>
                <w:noProof/>
              </w:rPr>
              <w:t>551</w:t>
            </w:r>
          </w:p>
        </w:tc>
        <w:tc>
          <w:tcPr>
            <w:tcW w:w="1250" w:type="pct"/>
          </w:tcPr>
          <w:p w14:paraId="15DDA34F" w14:textId="77777777" w:rsidR="003E7CCC" w:rsidRPr="00BF3CCD" w:rsidRDefault="003E7CCC" w:rsidP="00DE28E6">
            <w:pPr>
              <w:pStyle w:val="TableText"/>
              <w:jc w:val="center"/>
              <w:rPr>
                <w:noProof/>
              </w:rPr>
            </w:pPr>
            <w:r w:rsidRPr="00BF3CCD">
              <w:rPr>
                <w:noProof/>
              </w:rPr>
              <w:t>37.2</w:t>
            </w:r>
          </w:p>
        </w:tc>
        <w:tc>
          <w:tcPr>
            <w:tcW w:w="933" w:type="pct"/>
          </w:tcPr>
          <w:p w14:paraId="72CEBE66" w14:textId="7CA27845" w:rsidR="003E7CCC" w:rsidRPr="00BF3CCD" w:rsidRDefault="003E7CCC" w:rsidP="00DE28E6">
            <w:pPr>
              <w:pStyle w:val="TableText"/>
              <w:jc w:val="center"/>
              <w:rPr>
                <w:noProof/>
              </w:rPr>
            </w:pPr>
            <w:r>
              <w:rPr>
                <w:noProof/>
              </w:rPr>
              <w:t>–</w:t>
            </w:r>
          </w:p>
        </w:tc>
        <w:tc>
          <w:tcPr>
            <w:tcW w:w="934" w:type="pct"/>
          </w:tcPr>
          <w:p w14:paraId="006B51CF" w14:textId="7FECEC45" w:rsidR="003E7CCC" w:rsidRPr="00BF3CCD" w:rsidRDefault="003E7CCC" w:rsidP="00DE28E6">
            <w:pPr>
              <w:pStyle w:val="TableText"/>
              <w:jc w:val="center"/>
              <w:rPr>
                <w:noProof/>
              </w:rPr>
            </w:pPr>
            <w:r>
              <w:rPr>
                <w:noProof/>
              </w:rPr>
              <w:t>–</w:t>
            </w:r>
          </w:p>
        </w:tc>
      </w:tr>
      <w:tr w:rsidR="003E7CCC" w:rsidRPr="00BF3CCD" w14:paraId="5306C8D8" w14:textId="77777777" w:rsidTr="00734021">
        <w:tc>
          <w:tcPr>
            <w:tcW w:w="951" w:type="pct"/>
          </w:tcPr>
          <w:p w14:paraId="753471D8" w14:textId="3F3100FD"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7800742C" w14:textId="77777777" w:rsidR="003E7CCC" w:rsidRPr="00BF3CCD" w:rsidRDefault="003E7CCC" w:rsidP="00DE28E6">
            <w:pPr>
              <w:pStyle w:val="TableText"/>
              <w:jc w:val="center"/>
              <w:rPr>
                <w:noProof/>
              </w:rPr>
            </w:pPr>
            <w:r w:rsidRPr="00BF3CCD">
              <w:rPr>
                <w:noProof/>
              </w:rPr>
              <w:t>692</w:t>
            </w:r>
          </w:p>
        </w:tc>
        <w:tc>
          <w:tcPr>
            <w:tcW w:w="1250" w:type="pct"/>
          </w:tcPr>
          <w:p w14:paraId="4475B897" w14:textId="77777777" w:rsidR="003E7CCC" w:rsidRPr="00BF3CCD" w:rsidRDefault="003E7CCC" w:rsidP="00DE28E6">
            <w:pPr>
              <w:pStyle w:val="TableText"/>
              <w:jc w:val="center"/>
              <w:rPr>
                <w:noProof/>
              </w:rPr>
            </w:pPr>
            <w:r w:rsidRPr="00BF3CCD">
              <w:rPr>
                <w:noProof/>
              </w:rPr>
              <w:t>39.6</w:t>
            </w:r>
          </w:p>
        </w:tc>
        <w:tc>
          <w:tcPr>
            <w:tcW w:w="933" w:type="pct"/>
          </w:tcPr>
          <w:p w14:paraId="73375564" w14:textId="55FFAF5E" w:rsidR="003E7CCC" w:rsidRPr="00BF3CCD" w:rsidRDefault="003E7CCC" w:rsidP="00DE28E6">
            <w:pPr>
              <w:pStyle w:val="TableText"/>
              <w:jc w:val="center"/>
              <w:rPr>
                <w:noProof/>
              </w:rPr>
            </w:pPr>
            <w:r>
              <w:rPr>
                <w:noProof/>
              </w:rPr>
              <w:t>–</w:t>
            </w:r>
          </w:p>
        </w:tc>
        <w:tc>
          <w:tcPr>
            <w:tcW w:w="934" w:type="pct"/>
          </w:tcPr>
          <w:p w14:paraId="2CD3C3AF" w14:textId="4CF79199" w:rsidR="003E7CCC" w:rsidRPr="00BF3CCD" w:rsidRDefault="003E7CCC" w:rsidP="00DE28E6">
            <w:pPr>
              <w:pStyle w:val="TableText"/>
              <w:jc w:val="center"/>
              <w:rPr>
                <w:noProof/>
              </w:rPr>
            </w:pPr>
            <w:r>
              <w:rPr>
                <w:noProof/>
              </w:rPr>
              <w:t>–</w:t>
            </w:r>
          </w:p>
        </w:tc>
      </w:tr>
      <w:tr w:rsidR="003E7CCC" w:rsidRPr="00BF3CCD" w14:paraId="42B7C767" w14:textId="77777777" w:rsidTr="00734021">
        <w:tc>
          <w:tcPr>
            <w:tcW w:w="951" w:type="pct"/>
          </w:tcPr>
          <w:p w14:paraId="4653F01E" w14:textId="77777777" w:rsidR="003E7CCC" w:rsidRPr="00BF3CCD" w:rsidRDefault="003E7CCC" w:rsidP="00DE28E6">
            <w:pPr>
              <w:pStyle w:val="TableText"/>
              <w:rPr>
                <w:noProof/>
              </w:rPr>
            </w:pPr>
            <w:r w:rsidRPr="00BF3CCD">
              <w:rPr>
                <w:noProof/>
              </w:rPr>
              <w:t>80+</w:t>
            </w:r>
          </w:p>
        </w:tc>
        <w:tc>
          <w:tcPr>
            <w:tcW w:w="931" w:type="pct"/>
          </w:tcPr>
          <w:p w14:paraId="1D2F8D16" w14:textId="77777777" w:rsidR="003E7CCC" w:rsidRPr="00BF3CCD" w:rsidRDefault="003E7CCC" w:rsidP="00DE28E6">
            <w:pPr>
              <w:pStyle w:val="TableText"/>
              <w:jc w:val="center"/>
              <w:rPr>
                <w:noProof/>
              </w:rPr>
            </w:pPr>
            <w:r w:rsidRPr="00BF3CCD">
              <w:rPr>
                <w:noProof/>
              </w:rPr>
              <w:t>421</w:t>
            </w:r>
          </w:p>
        </w:tc>
        <w:tc>
          <w:tcPr>
            <w:tcW w:w="1250" w:type="pct"/>
          </w:tcPr>
          <w:p w14:paraId="444444D5" w14:textId="77777777" w:rsidR="003E7CCC" w:rsidRPr="00BF3CCD" w:rsidRDefault="003E7CCC" w:rsidP="00DE28E6">
            <w:pPr>
              <w:pStyle w:val="TableText"/>
              <w:jc w:val="center"/>
              <w:rPr>
                <w:noProof/>
              </w:rPr>
            </w:pPr>
            <w:r w:rsidRPr="00BF3CCD">
              <w:rPr>
                <w:noProof/>
              </w:rPr>
              <w:t>52.3</w:t>
            </w:r>
          </w:p>
        </w:tc>
        <w:tc>
          <w:tcPr>
            <w:tcW w:w="933" w:type="pct"/>
          </w:tcPr>
          <w:p w14:paraId="0A116FEE" w14:textId="50997C5D" w:rsidR="003E7CCC" w:rsidRPr="00BF3CCD" w:rsidRDefault="003E7CCC" w:rsidP="00DE28E6">
            <w:pPr>
              <w:pStyle w:val="TableText"/>
              <w:jc w:val="center"/>
              <w:rPr>
                <w:noProof/>
              </w:rPr>
            </w:pPr>
            <w:r>
              <w:rPr>
                <w:noProof/>
              </w:rPr>
              <w:t>–</w:t>
            </w:r>
          </w:p>
        </w:tc>
        <w:tc>
          <w:tcPr>
            <w:tcW w:w="934" w:type="pct"/>
          </w:tcPr>
          <w:p w14:paraId="59FFBB0D" w14:textId="2B44D733" w:rsidR="003E7CCC" w:rsidRPr="00BF3CCD" w:rsidRDefault="003E7CCC" w:rsidP="00DE28E6">
            <w:pPr>
              <w:pStyle w:val="TableText"/>
              <w:jc w:val="center"/>
              <w:rPr>
                <w:noProof/>
              </w:rPr>
            </w:pPr>
            <w:r>
              <w:rPr>
                <w:noProof/>
              </w:rPr>
              <w:t>–</w:t>
            </w:r>
          </w:p>
        </w:tc>
      </w:tr>
      <w:tr w:rsidR="003E7CCC" w:rsidRPr="00BF3CCD" w14:paraId="2D757BAA" w14:textId="77777777" w:rsidTr="00DE28E6">
        <w:tc>
          <w:tcPr>
            <w:tcW w:w="5000" w:type="pct"/>
            <w:gridSpan w:val="5"/>
            <w:shd w:val="clear" w:color="auto" w:fill="E4EFE1"/>
          </w:tcPr>
          <w:p w14:paraId="1F69808E" w14:textId="77777777" w:rsidR="003E7CCC" w:rsidRPr="00BF3CCD" w:rsidRDefault="003E7CCC" w:rsidP="00DE28E6">
            <w:pPr>
              <w:pStyle w:val="TableText"/>
              <w:rPr>
                <w:b/>
                <w:bCs/>
                <w:noProof/>
              </w:rPr>
            </w:pPr>
            <w:r w:rsidRPr="00BF3CCD">
              <w:rPr>
                <w:b/>
                <w:bCs/>
                <w:noProof/>
              </w:rPr>
              <w:t>Ethnicity</w:t>
            </w:r>
          </w:p>
        </w:tc>
      </w:tr>
      <w:tr w:rsidR="003E7CCC" w:rsidRPr="00BF3CCD" w14:paraId="183F0E0C" w14:textId="77777777" w:rsidTr="00734021">
        <w:tc>
          <w:tcPr>
            <w:tcW w:w="951" w:type="pct"/>
          </w:tcPr>
          <w:p w14:paraId="0F15E574" w14:textId="77777777" w:rsidR="003E7CCC" w:rsidRPr="00BF3CCD" w:rsidRDefault="003E7CCC" w:rsidP="00DE28E6">
            <w:pPr>
              <w:pStyle w:val="TableText"/>
              <w:rPr>
                <w:noProof/>
              </w:rPr>
            </w:pPr>
            <w:r w:rsidRPr="00BF3CCD">
              <w:rPr>
                <w:noProof/>
              </w:rPr>
              <w:t>Māori</w:t>
            </w:r>
          </w:p>
        </w:tc>
        <w:tc>
          <w:tcPr>
            <w:tcW w:w="931" w:type="pct"/>
          </w:tcPr>
          <w:p w14:paraId="56104B90" w14:textId="77777777" w:rsidR="003E7CCC" w:rsidRPr="00BF3CCD" w:rsidRDefault="003E7CCC" w:rsidP="00DE28E6">
            <w:pPr>
              <w:pStyle w:val="TableText"/>
              <w:jc w:val="center"/>
              <w:rPr>
                <w:noProof/>
              </w:rPr>
            </w:pPr>
            <w:r w:rsidRPr="00BF3CCD">
              <w:rPr>
                <w:noProof/>
              </w:rPr>
              <w:t>230</w:t>
            </w:r>
          </w:p>
        </w:tc>
        <w:tc>
          <w:tcPr>
            <w:tcW w:w="1250" w:type="pct"/>
          </w:tcPr>
          <w:p w14:paraId="4A2FA489" w14:textId="77777777" w:rsidR="003E7CCC" w:rsidRPr="00BF3CCD" w:rsidRDefault="003E7CCC" w:rsidP="00DE28E6">
            <w:pPr>
              <w:pStyle w:val="TableText"/>
              <w:jc w:val="center"/>
              <w:rPr>
                <w:noProof/>
              </w:rPr>
            </w:pPr>
            <w:r w:rsidRPr="00BF3CCD">
              <w:rPr>
                <w:noProof/>
              </w:rPr>
              <w:t>44.3</w:t>
            </w:r>
          </w:p>
        </w:tc>
        <w:tc>
          <w:tcPr>
            <w:tcW w:w="933" w:type="pct"/>
          </w:tcPr>
          <w:p w14:paraId="20C7F1B7" w14:textId="77777777" w:rsidR="003E7CCC" w:rsidRPr="00BF3CCD" w:rsidRDefault="003E7CCC" w:rsidP="00DE28E6">
            <w:pPr>
              <w:pStyle w:val="TableText"/>
              <w:jc w:val="center"/>
              <w:rPr>
                <w:noProof/>
              </w:rPr>
            </w:pPr>
            <w:r w:rsidRPr="00BF3CCD">
              <w:rPr>
                <w:noProof/>
              </w:rPr>
              <w:t>51.6</w:t>
            </w:r>
          </w:p>
        </w:tc>
        <w:tc>
          <w:tcPr>
            <w:tcW w:w="934" w:type="pct"/>
          </w:tcPr>
          <w:p w14:paraId="3190BA12" w14:textId="0B008A16" w:rsidR="003E7CCC" w:rsidRPr="00BF3CCD" w:rsidRDefault="003E7CCC" w:rsidP="00DE28E6">
            <w:pPr>
              <w:pStyle w:val="TableText"/>
              <w:jc w:val="center"/>
              <w:rPr>
                <w:noProof/>
              </w:rPr>
            </w:pPr>
            <w:r w:rsidRPr="00BF3CCD">
              <w:rPr>
                <w:noProof/>
              </w:rPr>
              <w:t>33.7</w:t>
            </w:r>
            <w:r>
              <w:rPr>
                <w:noProof/>
              </w:rPr>
              <w:t>–</w:t>
            </w:r>
            <w:r w:rsidRPr="00BF3CCD">
              <w:rPr>
                <w:noProof/>
              </w:rPr>
              <w:t>76.2</w:t>
            </w:r>
          </w:p>
        </w:tc>
      </w:tr>
      <w:tr w:rsidR="003E7CCC" w:rsidRPr="00BF3CCD" w14:paraId="17652E0D" w14:textId="77777777" w:rsidTr="00734021">
        <w:tc>
          <w:tcPr>
            <w:tcW w:w="951" w:type="pct"/>
          </w:tcPr>
          <w:p w14:paraId="460A9D1A" w14:textId="77777777" w:rsidR="003E7CCC" w:rsidRPr="00BF3CCD" w:rsidRDefault="003E7CCC" w:rsidP="00DE28E6">
            <w:pPr>
              <w:pStyle w:val="TableText"/>
              <w:rPr>
                <w:noProof/>
              </w:rPr>
            </w:pPr>
            <w:r w:rsidRPr="00BF3CCD">
              <w:rPr>
                <w:noProof/>
              </w:rPr>
              <w:t>Pacific peoples</w:t>
            </w:r>
          </w:p>
        </w:tc>
        <w:tc>
          <w:tcPr>
            <w:tcW w:w="931" w:type="pct"/>
          </w:tcPr>
          <w:p w14:paraId="2039D7DF" w14:textId="77777777" w:rsidR="003E7CCC" w:rsidRPr="00BF3CCD" w:rsidRDefault="003E7CCC" w:rsidP="00DE28E6">
            <w:pPr>
              <w:pStyle w:val="TableText"/>
              <w:jc w:val="center"/>
              <w:rPr>
                <w:noProof/>
              </w:rPr>
            </w:pPr>
            <w:r w:rsidRPr="00BF3CCD">
              <w:rPr>
                <w:noProof/>
              </w:rPr>
              <w:t>113</w:t>
            </w:r>
          </w:p>
        </w:tc>
        <w:tc>
          <w:tcPr>
            <w:tcW w:w="1250" w:type="pct"/>
          </w:tcPr>
          <w:p w14:paraId="661B4F4A" w14:textId="77777777" w:rsidR="003E7CCC" w:rsidRPr="00BF3CCD" w:rsidRDefault="003E7CCC" w:rsidP="00DE28E6">
            <w:pPr>
              <w:pStyle w:val="TableText"/>
              <w:jc w:val="center"/>
              <w:rPr>
                <w:noProof/>
              </w:rPr>
            </w:pPr>
            <w:r w:rsidRPr="00BF3CCD">
              <w:rPr>
                <w:noProof/>
              </w:rPr>
              <w:t>45.1</w:t>
            </w:r>
          </w:p>
        </w:tc>
        <w:tc>
          <w:tcPr>
            <w:tcW w:w="933" w:type="pct"/>
          </w:tcPr>
          <w:p w14:paraId="40BDBC73" w14:textId="77777777" w:rsidR="003E7CCC" w:rsidRPr="00BF3CCD" w:rsidRDefault="003E7CCC" w:rsidP="00DE28E6">
            <w:pPr>
              <w:pStyle w:val="TableText"/>
              <w:jc w:val="center"/>
              <w:rPr>
                <w:noProof/>
              </w:rPr>
            </w:pPr>
            <w:r w:rsidRPr="00BF3CCD">
              <w:rPr>
                <w:noProof/>
              </w:rPr>
              <w:t>37.2</w:t>
            </w:r>
          </w:p>
        </w:tc>
        <w:tc>
          <w:tcPr>
            <w:tcW w:w="934" w:type="pct"/>
          </w:tcPr>
          <w:p w14:paraId="49F35733" w14:textId="2EBE1734" w:rsidR="003E7CCC" w:rsidRPr="00BF3CCD" w:rsidRDefault="003E7CCC" w:rsidP="00DE28E6">
            <w:pPr>
              <w:pStyle w:val="TableText"/>
              <w:jc w:val="center"/>
              <w:rPr>
                <w:noProof/>
              </w:rPr>
            </w:pPr>
            <w:r w:rsidRPr="00BF3CCD">
              <w:rPr>
                <w:noProof/>
              </w:rPr>
              <w:t>16.8</w:t>
            </w:r>
            <w:r>
              <w:rPr>
                <w:noProof/>
              </w:rPr>
              <w:t>–</w:t>
            </w:r>
            <w:r w:rsidRPr="00BF3CCD">
              <w:rPr>
                <w:noProof/>
              </w:rPr>
              <w:t>73.4</w:t>
            </w:r>
          </w:p>
        </w:tc>
      </w:tr>
      <w:tr w:rsidR="003E7CCC" w:rsidRPr="00BF3CCD" w14:paraId="61840D0E" w14:textId="77777777" w:rsidTr="00734021">
        <w:tc>
          <w:tcPr>
            <w:tcW w:w="951" w:type="pct"/>
          </w:tcPr>
          <w:p w14:paraId="1FA45921" w14:textId="77777777" w:rsidR="003E7CCC" w:rsidRPr="00BF3CCD" w:rsidRDefault="003E7CCC" w:rsidP="00DE28E6">
            <w:pPr>
              <w:pStyle w:val="TableText"/>
              <w:rPr>
                <w:noProof/>
              </w:rPr>
            </w:pPr>
            <w:r w:rsidRPr="00BF3CCD">
              <w:rPr>
                <w:noProof/>
              </w:rPr>
              <w:t>Asian</w:t>
            </w:r>
          </w:p>
        </w:tc>
        <w:tc>
          <w:tcPr>
            <w:tcW w:w="931" w:type="pct"/>
          </w:tcPr>
          <w:p w14:paraId="7EFC077F" w14:textId="77777777" w:rsidR="003E7CCC" w:rsidRPr="00BF3CCD" w:rsidRDefault="003E7CCC" w:rsidP="00DE28E6">
            <w:pPr>
              <w:pStyle w:val="TableText"/>
              <w:jc w:val="center"/>
              <w:rPr>
                <w:noProof/>
              </w:rPr>
            </w:pPr>
            <w:r w:rsidRPr="00BF3CCD">
              <w:rPr>
                <w:noProof/>
              </w:rPr>
              <w:t>102</w:t>
            </w:r>
          </w:p>
        </w:tc>
        <w:tc>
          <w:tcPr>
            <w:tcW w:w="1250" w:type="pct"/>
          </w:tcPr>
          <w:p w14:paraId="25B8A267" w14:textId="77777777" w:rsidR="003E7CCC" w:rsidRPr="00BF3CCD" w:rsidRDefault="003E7CCC" w:rsidP="00DE28E6">
            <w:pPr>
              <w:pStyle w:val="TableText"/>
              <w:jc w:val="center"/>
              <w:rPr>
                <w:noProof/>
              </w:rPr>
            </w:pPr>
            <w:r w:rsidRPr="00BF3CCD">
              <w:rPr>
                <w:noProof/>
              </w:rPr>
              <w:t>42.2</w:t>
            </w:r>
          </w:p>
        </w:tc>
        <w:tc>
          <w:tcPr>
            <w:tcW w:w="933" w:type="pct"/>
          </w:tcPr>
          <w:p w14:paraId="373B0849" w14:textId="77777777" w:rsidR="003E7CCC" w:rsidRPr="00BF3CCD" w:rsidRDefault="003E7CCC" w:rsidP="00DE28E6">
            <w:pPr>
              <w:pStyle w:val="TableText"/>
              <w:jc w:val="center"/>
              <w:rPr>
                <w:noProof/>
              </w:rPr>
            </w:pPr>
            <w:r w:rsidRPr="00BF3CCD">
              <w:rPr>
                <w:noProof/>
              </w:rPr>
              <w:t>52.1</w:t>
            </w:r>
          </w:p>
        </w:tc>
        <w:tc>
          <w:tcPr>
            <w:tcW w:w="934" w:type="pct"/>
          </w:tcPr>
          <w:p w14:paraId="6EB99B34" w14:textId="4D8CFBFC" w:rsidR="003E7CCC" w:rsidRPr="00BF3CCD" w:rsidRDefault="003E7CCC" w:rsidP="00DE28E6">
            <w:pPr>
              <w:pStyle w:val="TableText"/>
              <w:jc w:val="center"/>
              <w:rPr>
                <w:noProof/>
              </w:rPr>
            </w:pPr>
            <w:r w:rsidRPr="00BF3CCD">
              <w:rPr>
                <w:noProof/>
              </w:rPr>
              <w:t>21.3</w:t>
            </w:r>
            <w:r>
              <w:rPr>
                <w:noProof/>
              </w:rPr>
              <w:t>–</w:t>
            </w:r>
            <w:r w:rsidRPr="00BF3CCD">
              <w:rPr>
                <w:noProof/>
              </w:rPr>
              <w:t>108.8</w:t>
            </w:r>
          </w:p>
        </w:tc>
      </w:tr>
      <w:tr w:rsidR="003E7CCC" w:rsidRPr="00BF3CCD" w14:paraId="55B0BCB2" w14:textId="77777777" w:rsidTr="00734021">
        <w:tc>
          <w:tcPr>
            <w:tcW w:w="951" w:type="pct"/>
          </w:tcPr>
          <w:p w14:paraId="21F5B2F8" w14:textId="77777777" w:rsidR="003E7CCC" w:rsidRPr="00BF3CCD" w:rsidRDefault="003E7CCC" w:rsidP="00DE28E6">
            <w:pPr>
              <w:pStyle w:val="TableText"/>
              <w:rPr>
                <w:noProof/>
              </w:rPr>
            </w:pPr>
            <w:r w:rsidRPr="00BF3CCD">
              <w:rPr>
                <w:noProof/>
              </w:rPr>
              <w:t>European/other</w:t>
            </w:r>
          </w:p>
        </w:tc>
        <w:tc>
          <w:tcPr>
            <w:tcW w:w="931" w:type="pct"/>
          </w:tcPr>
          <w:p w14:paraId="69DFA89C" w14:textId="77777777" w:rsidR="003E7CCC" w:rsidRPr="00BF3CCD" w:rsidRDefault="003E7CCC" w:rsidP="00DE28E6">
            <w:pPr>
              <w:pStyle w:val="TableText"/>
              <w:jc w:val="center"/>
              <w:rPr>
                <w:noProof/>
              </w:rPr>
            </w:pPr>
            <w:r w:rsidRPr="00BF3CCD">
              <w:rPr>
                <w:noProof/>
              </w:rPr>
              <w:t>1</w:t>
            </w:r>
            <w:r>
              <w:rPr>
                <w:noProof/>
              </w:rPr>
              <w:t>,</w:t>
            </w:r>
            <w:r w:rsidRPr="00BF3CCD">
              <w:rPr>
                <w:noProof/>
              </w:rPr>
              <w:t>640</w:t>
            </w:r>
          </w:p>
        </w:tc>
        <w:tc>
          <w:tcPr>
            <w:tcW w:w="1250" w:type="pct"/>
          </w:tcPr>
          <w:p w14:paraId="445464AE" w14:textId="77777777" w:rsidR="003E7CCC" w:rsidRPr="00BF3CCD" w:rsidRDefault="003E7CCC" w:rsidP="00DE28E6">
            <w:pPr>
              <w:pStyle w:val="TableText"/>
              <w:jc w:val="center"/>
              <w:rPr>
                <w:noProof/>
              </w:rPr>
            </w:pPr>
            <w:r w:rsidRPr="00BF3CCD">
              <w:rPr>
                <w:noProof/>
              </w:rPr>
              <w:t>40.0</w:t>
            </w:r>
          </w:p>
        </w:tc>
        <w:tc>
          <w:tcPr>
            <w:tcW w:w="933" w:type="pct"/>
          </w:tcPr>
          <w:p w14:paraId="74A73249" w14:textId="77777777" w:rsidR="003E7CCC" w:rsidRPr="00BF3CCD" w:rsidRDefault="003E7CCC" w:rsidP="00DE28E6">
            <w:pPr>
              <w:pStyle w:val="TableText"/>
              <w:jc w:val="center"/>
              <w:rPr>
                <w:noProof/>
              </w:rPr>
            </w:pPr>
            <w:r w:rsidRPr="00BF3CCD">
              <w:rPr>
                <w:noProof/>
              </w:rPr>
              <w:t>29.1</w:t>
            </w:r>
          </w:p>
        </w:tc>
        <w:tc>
          <w:tcPr>
            <w:tcW w:w="934" w:type="pct"/>
          </w:tcPr>
          <w:p w14:paraId="4D411ADF" w14:textId="34ABC113" w:rsidR="003E7CCC" w:rsidRPr="00BF3CCD" w:rsidRDefault="003E7CCC" w:rsidP="00DE28E6">
            <w:pPr>
              <w:pStyle w:val="TableText"/>
              <w:jc w:val="center"/>
              <w:rPr>
                <w:noProof/>
              </w:rPr>
            </w:pPr>
            <w:r w:rsidRPr="00BF3CCD">
              <w:rPr>
                <w:noProof/>
              </w:rPr>
              <w:t>20.1</w:t>
            </w:r>
            <w:r>
              <w:rPr>
                <w:noProof/>
              </w:rPr>
              <w:t>–</w:t>
            </w:r>
            <w:r w:rsidRPr="00BF3CCD">
              <w:rPr>
                <w:noProof/>
              </w:rPr>
              <w:t>41.2</w:t>
            </w:r>
          </w:p>
        </w:tc>
      </w:tr>
      <w:tr w:rsidR="003E7CCC" w:rsidRPr="00BF3CCD" w14:paraId="5CAD5382" w14:textId="77777777" w:rsidTr="00DE28E6">
        <w:tc>
          <w:tcPr>
            <w:tcW w:w="5000" w:type="pct"/>
            <w:gridSpan w:val="5"/>
            <w:shd w:val="clear" w:color="auto" w:fill="E4EFE1"/>
          </w:tcPr>
          <w:p w14:paraId="7843D0C7"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3C09CF90" w14:textId="77777777" w:rsidTr="00B20B80">
        <w:tc>
          <w:tcPr>
            <w:tcW w:w="951" w:type="pct"/>
          </w:tcPr>
          <w:p w14:paraId="00698DC1" w14:textId="3C1AB72A"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6C6FCB53" w14:textId="77777777" w:rsidR="003E7CCC" w:rsidRPr="00BF3CCD" w:rsidRDefault="003E7CCC" w:rsidP="00B20B80">
            <w:pPr>
              <w:pStyle w:val="TableText"/>
              <w:jc w:val="center"/>
              <w:rPr>
                <w:noProof/>
              </w:rPr>
            </w:pPr>
            <w:r w:rsidRPr="00BF3CCD">
              <w:rPr>
                <w:noProof/>
              </w:rPr>
              <w:t>425</w:t>
            </w:r>
          </w:p>
        </w:tc>
        <w:tc>
          <w:tcPr>
            <w:tcW w:w="1250" w:type="pct"/>
            <w:vAlign w:val="center"/>
          </w:tcPr>
          <w:p w14:paraId="17D8216C" w14:textId="77777777" w:rsidR="003E7CCC" w:rsidRPr="00BF3CCD" w:rsidRDefault="003E7CCC" w:rsidP="00B20B80">
            <w:pPr>
              <w:pStyle w:val="TableText"/>
              <w:jc w:val="center"/>
              <w:rPr>
                <w:noProof/>
              </w:rPr>
            </w:pPr>
            <w:r w:rsidRPr="00BF3CCD">
              <w:rPr>
                <w:noProof/>
              </w:rPr>
              <w:t>36.2</w:t>
            </w:r>
          </w:p>
        </w:tc>
        <w:tc>
          <w:tcPr>
            <w:tcW w:w="933" w:type="pct"/>
            <w:vAlign w:val="center"/>
          </w:tcPr>
          <w:p w14:paraId="5986EE3F" w14:textId="77777777" w:rsidR="003E7CCC" w:rsidRPr="00BF3CCD" w:rsidRDefault="003E7CCC" w:rsidP="00B20B80">
            <w:pPr>
              <w:pStyle w:val="TableText"/>
              <w:jc w:val="center"/>
              <w:rPr>
                <w:noProof/>
              </w:rPr>
            </w:pPr>
            <w:r w:rsidRPr="00BF3CCD">
              <w:rPr>
                <w:noProof/>
              </w:rPr>
              <w:t>30.1</w:t>
            </w:r>
          </w:p>
        </w:tc>
        <w:tc>
          <w:tcPr>
            <w:tcW w:w="934" w:type="pct"/>
            <w:vAlign w:val="center"/>
          </w:tcPr>
          <w:p w14:paraId="286EC1B4" w14:textId="67F1A81D" w:rsidR="003E7CCC" w:rsidRPr="00BF3CCD" w:rsidRDefault="003E7CCC" w:rsidP="00B20B80">
            <w:pPr>
              <w:pStyle w:val="TableText"/>
              <w:jc w:val="center"/>
              <w:rPr>
                <w:noProof/>
              </w:rPr>
            </w:pPr>
            <w:r w:rsidRPr="00BF3CCD">
              <w:rPr>
                <w:noProof/>
              </w:rPr>
              <w:t>15.1</w:t>
            </w:r>
            <w:r>
              <w:rPr>
                <w:noProof/>
              </w:rPr>
              <w:t>–</w:t>
            </w:r>
            <w:r w:rsidRPr="00BF3CCD">
              <w:rPr>
                <w:noProof/>
              </w:rPr>
              <w:t>54.7</w:t>
            </w:r>
          </w:p>
        </w:tc>
      </w:tr>
      <w:tr w:rsidR="003E7CCC" w:rsidRPr="00BF3CCD" w14:paraId="4F4E0A89" w14:textId="77777777" w:rsidTr="00B20B80">
        <w:tc>
          <w:tcPr>
            <w:tcW w:w="951" w:type="pct"/>
          </w:tcPr>
          <w:p w14:paraId="5F6C917D" w14:textId="77777777" w:rsidR="003E7CCC" w:rsidRPr="00BF3CCD" w:rsidRDefault="003E7CCC" w:rsidP="00DE28E6">
            <w:pPr>
              <w:pStyle w:val="TableText"/>
              <w:rPr>
                <w:noProof/>
              </w:rPr>
            </w:pPr>
            <w:r w:rsidRPr="00BF3CCD">
              <w:rPr>
                <w:noProof/>
              </w:rPr>
              <w:t>Quintile 2</w:t>
            </w:r>
          </w:p>
        </w:tc>
        <w:tc>
          <w:tcPr>
            <w:tcW w:w="931" w:type="pct"/>
            <w:vAlign w:val="center"/>
          </w:tcPr>
          <w:p w14:paraId="631661DE" w14:textId="77777777" w:rsidR="003E7CCC" w:rsidRPr="00BF3CCD" w:rsidRDefault="003E7CCC" w:rsidP="00B20B80">
            <w:pPr>
              <w:pStyle w:val="TableText"/>
              <w:jc w:val="center"/>
              <w:rPr>
                <w:noProof/>
              </w:rPr>
            </w:pPr>
            <w:r w:rsidRPr="00BF3CCD">
              <w:rPr>
                <w:noProof/>
              </w:rPr>
              <w:t>422</w:t>
            </w:r>
          </w:p>
        </w:tc>
        <w:tc>
          <w:tcPr>
            <w:tcW w:w="1250" w:type="pct"/>
            <w:vAlign w:val="center"/>
          </w:tcPr>
          <w:p w14:paraId="6CB56C58" w14:textId="77777777" w:rsidR="003E7CCC" w:rsidRPr="00BF3CCD" w:rsidRDefault="003E7CCC" w:rsidP="00B20B80">
            <w:pPr>
              <w:pStyle w:val="TableText"/>
              <w:jc w:val="center"/>
              <w:rPr>
                <w:noProof/>
              </w:rPr>
            </w:pPr>
            <w:r w:rsidRPr="00BF3CCD">
              <w:rPr>
                <w:noProof/>
              </w:rPr>
              <w:t>34.1</w:t>
            </w:r>
          </w:p>
        </w:tc>
        <w:tc>
          <w:tcPr>
            <w:tcW w:w="933" w:type="pct"/>
            <w:vAlign w:val="center"/>
          </w:tcPr>
          <w:p w14:paraId="070A5EFD" w14:textId="77777777" w:rsidR="003E7CCC" w:rsidRPr="00BF3CCD" w:rsidRDefault="003E7CCC" w:rsidP="00B20B80">
            <w:pPr>
              <w:pStyle w:val="TableText"/>
              <w:jc w:val="center"/>
              <w:rPr>
                <w:noProof/>
              </w:rPr>
            </w:pPr>
            <w:r w:rsidRPr="00BF3CCD">
              <w:rPr>
                <w:noProof/>
              </w:rPr>
              <w:t>28.8</w:t>
            </w:r>
          </w:p>
        </w:tc>
        <w:tc>
          <w:tcPr>
            <w:tcW w:w="934" w:type="pct"/>
            <w:vAlign w:val="center"/>
          </w:tcPr>
          <w:p w14:paraId="33EABC7E" w14:textId="3CCB42EB" w:rsidR="003E7CCC" w:rsidRPr="00BF3CCD" w:rsidRDefault="003E7CCC" w:rsidP="00B20B80">
            <w:pPr>
              <w:pStyle w:val="TableText"/>
              <w:jc w:val="center"/>
              <w:rPr>
                <w:noProof/>
              </w:rPr>
            </w:pPr>
            <w:r w:rsidRPr="00BF3CCD">
              <w:rPr>
                <w:noProof/>
              </w:rPr>
              <w:t>14.5</w:t>
            </w:r>
            <w:r>
              <w:rPr>
                <w:noProof/>
              </w:rPr>
              <w:t>–</w:t>
            </w:r>
            <w:r w:rsidRPr="00BF3CCD">
              <w:rPr>
                <w:noProof/>
              </w:rPr>
              <w:t>52.4</w:t>
            </w:r>
          </w:p>
        </w:tc>
      </w:tr>
      <w:tr w:rsidR="003E7CCC" w:rsidRPr="00BF3CCD" w14:paraId="21615C58" w14:textId="77777777" w:rsidTr="00B20B80">
        <w:tc>
          <w:tcPr>
            <w:tcW w:w="951" w:type="pct"/>
          </w:tcPr>
          <w:p w14:paraId="7FF6FEA9" w14:textId="77777777" w:rsidR="003E7CCC" w:rsidRPr="00BF3CCD" w:rsidRDefault="003E7CCC" w:rsidP="00DE28E6">
            <w:pPr>
              <w:pStyle w:val="TableText"/>
              <w:rPr>
                <w:noProof/>
              </w:rPr>
            </w:pPr>
            <w:r w:rsidRPr="00BF3CCD">
              <w:rPr>
                <w:noProof/>
              </w:rPr>
              <w:t>Quintile 3</w:t>
            </w:r>
          </w:p>
        </w:tc>
        <w:tc>
          <w:tcPr>
            <w:tcW w:w="931" w:type="pct"/>
            <w:vAlign w:val="center"/>
          </w:tcPr>
          <w:p w14:paraId="419491E1" w14:textId="77777777" w:rsidR="003E7CCC" w:rsidRPr="00BF3CCD" w:rsidRDefault="003E7CCC" w:rsidP="00B20B80">
            <w:pPr>
              <w:pStyle w:val="TableText"/>
              <w:jc w:val="center"/>
              <w:rPr>
                <w:noProof/>
              </w:rPr>
            </w:pPr>
            <w:r w:rsidRPr="00BF3CCD">
              <w:rPr>
                <w:noProof/>
              </w:rPr>
              <w:t>455</w:t>
            </w:r>
          </w:p>
        </w:tc>
        <w:tc>
          <w:tcPr>
            <w:tcW w:w="1250" w:type="pct"/>
            <w:vAlign w:val="center"/>
          </w:tcPr>
          <w:p w14:paraId="7BAD4192" w14:textId="77777777" w:rsidR="003E7CCC" w:rsidRPr="00BF3CCD" w:rsidRDefault="003E7CCC" w:rsidP="00B20B80">
            <w:pPr>
              <w:pStyle w:val="TableText"/>
              <w:jc w:val="center"/>
              <w:rPr>
                <w:noProof/>
              </w:rPr>
            </w:pPr>
            <w:r w:rsidRPr="00BF3CCD">
              <w:rPr>
                <w:noProof/>
              </w:rPr>
              <w:t>42.2</w:t>
            </w:r>
          </w:p>
        </w:tc>
        <w:tc>
          <w:tcPr>
            <w:tcW w:w="933" w:type="pct"/>
            <w:vAlign w:val="center"/>
          </w:tcPr>
          <w:p w14:paraId="40B98044" w14:textId="77777777" w:rsidR="003E7CCC" w:rsidRPr="00BF3CCD" w:rsidRDefault="003E7CCC" w:rsidP="00B20B80">
            <w:pPr>
              <w:pStyle w:val="TableText"/>
              <w:jc w:val="center"/>
              <w:rPr>
                <w:noProof/>
              </w:rPr>
            </w:pPr>
            <w:r w:rsidRPr="00BF3CCD">
              <w:rPr>
                <w:noProof/>
              </w:rPr>
              <w:t>39.5</w:t>
            </w:r>
          </w:p>
        </w:tc>
        <w:tc>
          <w:tcPr>
            <w:tcW w:w="934" w:type="pct"/>
            <w:vAlign w:val="center"/>
          </w:tcPr>
          <w:p w14:paraId="277A7EDB" w14:textId="5CD2F7CD" w:rsidR="003E7CCC" w:rsidRPr="00BF3CCD" w:rsidRDefault="003E7CCC" w:rsidP="00B20B80">
            <w:pPr>
              <w:pStyle w:val="TableText"/>
              <w:jc w:val="center"/>
              <w:rPr>
                <w:noProof/>
              </w:rPr>
            </w:pPr>
            <w:r w:rsidRPr="00BF3CCD">
              <w:rPr>
                <w:noProof/>
              </w:rPr>
              <w:t>22.1</w:t>
            </w:r>
            <w:r>
              <w:rPr>
                <w:noProof/>
              </w:rPr>
              <w:t>–</w:t>
            </w:r>
            <w:r w:rsidRPr="00BF3CCD">
              <w:rPr>
                <w:noProof/>
              </w:rPr>
              <w:t>66.3</w:t>
            </w:r>
          </w:p>
        </w:tc>
      </w:tr>
      <w:tr w:rsidR="003E7CCC" w:rsidRPr="00BF3CCD" w14:paraId="32B10FCE" w14:textId="77777777" w:rsidTr="00B20B80">
        <w:tc>
          <w:tcPr>
            <w:tcW w:w="951" w:type="pct"/>
          </w:tcPr>
          <w:p w14:paraId="2F206C12" w14:textId="77777777" w:rsidR="003E7CCC" w:rsidRPr="00BF3CCD" w:rsidRDefault="003E7CCC" w:rsidP="00DE28E6">
            <w:pPr>
              <w:pStyle w:val="TableText"/>
              <w:rPr>
                <w:noProof/>
              </w:rPr>
            </w:pPr>
            <w:r w:rsidRPr="00BF3CCD">
              <w:rPr>
                <w:noProof/>
              </w:rPr>
              <w:t>Quintile 4</w:t>
            </w:r>
          </w:p>
        </w:tc>
        <w:tc>
          <w:tcPr>
            <w:tcW w:w="931" w:type="pct"/>
            <w:vAlign w:val="center"/>
          </w:tcPr>
          <w:p w14:paraId="09DEA8B0" w14:textId="77777777" w:rsidR="003E7CCC" w:rsidRPr="00BF3CCD" w:rsidRDefault="003E7CCC" w:rsidP="00B20B80">
            <w:pPr>
              <w:pStyle w:val="TableText"/>
              <w:jc w:val="center"/>
              <w:rPr>
                <w:noProof/>
              </w:rPr>
            </w:pPr>
            <w:r w:rsidRPr="00BF3CCD">
              <w:rPr>
                <w:noProof/>
              </w:rPr>
              <w:t>406</w:t>
            </w:r>
          </w:p>
        </w:tc>
        <w:tc>
          <w:tcPr>
            <w:tcW w:w="1250" w:type="pct"/>
            <w:vAlign w:val="center"/>
          </w:tcPr>
          <w:p w14:paraId="3DFA199E" w14:textId="77777777" w:rsidR="003E7CCC" w:rsidRPr="00BF3CCD" w:rsidRDefault="003E7CCC" w:rsidP="00B20B80">
            <w:pPr>
              <w:pStyle w:val="TableText"/>
              <w:jc w:val="center"/>
              <w:rPr>
                <w:noProof/>
              </w:rPr>
            </w:pPr>
            <w:r w:rsidRPr="00BF3CCD">
              <w:rPr>
                <w:noProof/>
              </w:rPr>
              <w:t>47.8</w:t>
            </w:r>
          </w:p>
        </w:tc>
        <w:tc>
          <w:tcPr>
            <w:tcW w:w="933" w:type="pct"/>
            <w:vAlign w:val="center"/>
          </w:tcPr>
          <w:p w14:paraId="3EB58649" w14:textId="77777777" w:rsidR="003E7CCC" w:rsidRPr="00BF3CCD" w:rsidRDefault="003E7CCC" w:rsidP="00B20B80">
            <w:pPr>
              <w:pStyle w:val="TableText"/>
              <w:jc w:val="center"/>
              <w:rPr>
                <w:noProof/>
              </w:rPr>
            </w:pPr>
            <w:r w:rsidRPr="00BF3CCD">
              <w:rPr>
                <w:noProof/>
              </w:rPr>
              <w:t>38.3</w:t>
            </w:r>
          </w:p>
        </w:tc>
        <w:tc>
          <w:tcPr>
            <w:tcW w:w="934" w:type="pct"/>
            <w:vAlign w:val="center"/>
          </w:tcPr>
          <w:p w14:paraId="54ED67B9" w14:textId="247969C9" w:rsidR="003E7CCC" w:rsidRPr="00BF3CCD" w:rsidRDefault="003E7CCC" w:rsidP="00B20B80">
            <w:pPr>
              <w:pStyle w:val="TableText"/>
              <w:jc w:val="center"/>
              <w:rPr>
                <w:noProof/>
              </w:rPr>
            </w:pPr>
            <w:r w:rsidRPr="00BF3CCD">
              <w:rPr>
                <w:noProof/>
              </w:rPr>
              <w:t>22.1</w:t>
            </w:r>
            <w:r>
              <w:rPr>
                <w:noProof/>
              </w:rPr>
              <w:t>–</w:t>
            </w:r>
            <w:r w:rsidRPr="00BF3CCD">
              <w:rPr>
                <w:noProof/>
              </w:rPr>
              <w:t>62.9</w:t>
            </w:r>
          </w:p>
        </w:tc>
      </w:tr>
      <w:tr w:rsidR="003E7CCC" w:rsidRPr="00BF3CCD" w14:paraId="6BF77C05" w14:textId="77777777" w:rsidTr="00B20B80">
        <w:tc>
          <w:tcPr>
            <w:tcW w:w="951" w:type="pct"/>
          </w:tcPr>
          <w:p w14:paraId="4DB82561" w14:textId="60DC1697"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2C7EE862" w14:textId="77777777" w:rsidR="003E7CCC" w:rsidRPr="00BF3CCD" w:rsidRDefault="003E7CCC" w:rsidP="00B20B80">
            <w:pPr>
              <w:pStyle w:val="TableText"/>
              <w:jc w:val="center"/>
              <w:rPr>
                <w:noProof/>
              </w:rPr>
            </w:pPr>
            <w:r w:rsidRPr="00BF3CCD">
              <w:rPr>
                <w:noProof/>
              </w:rPr>
              <w:t>385</w:t>
            </w:r>
          </w:p>
        </w:tc>
        <w:tc>
          <w:tcPr>
            <w:tcW w:w="1250" w:type="pct"/>
            <w:vAlign w:val="center"/>
          </w:tcPr>
          <w:p w14:paraId="1BA5D1E5" w14:textId="77777777" w:rsidR="003E7CCC" w:rsidRPr="00BF3CCD" w:rsidRDefault="003E7CCC" w:rsidP="00B20B80">
            <w:pPr>
              <w:pStyle w:val="TableText"/>
              <w:jc w:val="center"/>
              <w:rPr>
                <w:noProof/>
              </w:rPr>
            </w:pPr>
            <w:r w:rsidRPr="00BF3CCD">
              <w:rPr>
                <w:noProof/>
              </w:rPr>
              <w:t>44.4</w:t>
            </w:r>
          </w:p>
        </w:tc>
        <w:tc>
          <w:tcPr>
            <w:tcW w:w="933" w:type="pct"/>
            <w:vAlign w:val="center"/>
          </w:tcPr>
          <w:p w14:paraId="4371ECF2" w14:textId="77777777" w:rsidR="003E7CCC" w:rsidRPr="00BF3CCD" w:rsidRDefault="003E7CCC" w:rsidP="00B20B80">
            <w:pPr>
              <w:pStyle w:val="TableText"/>
              <w:jc w:val="center"/>
              <w:rPr>
                <w:noProof/>
              </w:rPr>
            </w:pPr>
            <w:r w:rsidRPr="00BF3CCD">
              <w:rPr>
                <w:noProof/>
              </w:rPr>
              <w:t>49.0</w:t>
            </w:r>
          </w:p>
        </w:tc>
        <w:tc>
          <w:tcPr>
            <w:tcW w:w="934" w:type="pct"/>
            <w:vAlign w:val="center"/>
          </w:tcPr>
          <w:p w14:paraId="049BE6F2" w14:textId="765B7F23" w:rsidR="003E7CCC" w:rsidRPr="00BF3CCD" w:rsidRDefault="003E7CCC" w:rsidP="00B20B80">
            <w:pPr>
              <w:pStyle w:val="TableText"/>
              <w:jc w:val="center"/>
              <w:rPr>
                <w:noProof/>
              </w:rPr>
            </w:pPr>
            <w:r w:rsidRPr="00BF3CCD">
              <w:rPr>
                <w:noProof/>
              </w:rPr>
              <w:t>30.1</w:t>
            </w:r>
            <w:r>
              <w:rPr>
                <w:noProof/>
              </w:rPr>
              <w:t>–</w:t>
            </w:r>
            <w:r w:rsidRPr="00BF3CCD">
              <w:rPr>
                <w:noProof/>
              </w:rPr>
              <w:t>76.2</w:t>
            </w:r>
          </w:p>
        </w:tc>
      </w:tr>
      <w:tr w:rsidR="003E7CCC" w:rsidRPr="00BF3CCD" w14:paraId="79E16821" w14:textId="77777777" w:rsidTr="00DE28E6">
        <w:tc>
          <w:tcPr>
            <w:tcW w:w="5000" w:type="pct"/>
            <w:gridSpan w:val="5"/>
            <w:shd w:val="clear" w:color="auto" w:fill="E4EFE1"/>
          </w:tcPr>
          <w:p w14:paraId="105DCF2B"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3EBE93BE" w14:textId="77777777" w:rsidTr="00734021">
        <w:tc>
          <w:tcPr>
            <w:tcW w:w="951" w:type="pct"/>
          </w:tcPr>
          <w:p w14:paraId="5764AD14" w14:textId="5E374D3A" w:rsidR="003E7CCC" w:rsidRPr="00BF3CCD" w:rsidRDefault="003E7CCC" w:rsidP="00532CFA">
            <w:pPr>
              <w:pStyle w:val="TableText"/>
              <w:keepNext/>
              <w:rPr>
                <w:noProof/>
              </w:rPr>
            </w:pPr>
            <w:r w:rsidRPr="00BF3CCD">
              <w:rPr>
                <w:noProof/>
              </w:rPr>
              <w:t>Rural/remote</w:t>
            </w:r>
          </w:p>
        </w:tc>
        <w:tc>
          <w:tcPr>
            <w:tcW w:w="931" w:type="pct"/>
          </w:tcPr>
          <w:p w14:paraId="4C50B21B" w14:textId="77777777" w:rsidR="003E7CCC" w:rsidRPr="00BF3CCD" w:rsidRDefault="003E7CCC" w:rsidP="00532CFA">
            <w:pPr>
              <w:pStyle w:val="TableText"/>
              <w:keepNext/>
              <w:jc w:val="center"/>
              <w:rPr>
                <w:noProof/>
              </w:rPr>
            </w:pPr>
            <w:r w:rsidRPr="00BF3CCD">
              <w:rPr>
                <w:noProof/>
              </w:rPr>
              <w:t>436</w:t>
            </w:r>
          </w:p>
        </w:tc>
        <w:tc>
          <w:tcPr>
            <w:tcW w:w="1250" w:type="pct"/>
          </w:tcPr>
          <w:p w14:paraId="4ECD877B" w14:textId="77777777" w:rsidR="003E7CCC" w:rsidRPr="00BF3CCD" w:rsidRDefault="003E7CCC" w:rsidP="00532CFA">
            <w:pPr>
              <w:pStyle w:val="TableText"/>
              <w:keepNext/>
              <w:jc w:val="center"/>
              <w:rPr>
                <w:noProof/>
              </w:rPr>
            </w:pPr>
            <w:r w:rsidRPr="00BF3CCD">
              <w:rPr>
                <w:noProof/>
              </w:rPr>
              <w:t>38.3</w:t>
            </w:r>
          </w:p>
        </w:tc>
        <w:tc>
          <w:tcPr>
            <w:tcW w:w="933" w:type="pct"/>
          </w:tcPr>
          <w:p w14:paraId="3DD35313" w14:textId="77777777" w:rsidR="003E7CCC" w:rsidRPr="00BF3CCD" w:rsidRDefault="003E7CCC" w:rsidP="00532CFA">
            <w:pPr>
              <w:pStyle w:val="TableText"/>
              <w:keepNext/>
              <w:jc w:val="center"/>
              <w:rPr>
                <w:noProof/>
              </w:rPr>
            </w:pPr>
            <w:r w:rsidRPr="00BF3CCD">
              <w:rPr>
                <w:noProof/>
              </w:rPr>
              <w:t>48.2</w:t>
            </w:r>
          </w:p>
        </w:tc>
        <w:tc>
          <w:tcPr>
            <w:tcW w:w="934" w:type="pct"/>
          </w:tcPr>
          <w:p w14:paraId="6F26CE20" w14:textId="0A9A9885" w:rsidR="003E7CCC" w:rsidRPr="00BF3CCD" w:rsidRDefault="003E7CCC" w:rsidP="00532CFA">
            <w:pPr>
              <w:pStyle w:val="TableText"/>
              <w:keepNext/>
              <w:jc w:val="center"/>
              <w:rPr>
                <w:noProof/>
              </w:rPr>
            </w:pPr>
            <w:r w:rsidRPr="00BF3CCD">
              <w:rPr>
                <w:noProof/>
              </w:rPr>
              <w:t>28.0</w:t>
            </w:r>
            <w:r>
              <w:rPr>
                <w:noProof/>
              </w:rPr>
              <w:t>–</w:t>
            </w:r>
            <w:r w:rsidRPr="00BF3CCD">
              <w:rPr>
                <w:noProof/>
              </w:rPr>
              <w:t>78.1</w:t>
            </w:r>
          </w:p>
        </w:tc>
      </w:tr>
      <w:tr w:rsidR="003E7CCC" w:rsidRPr="00BF3CCD" w14:paraId="183A3BD2" w14:textId="77777777" w:rsidTr="00734021">
        <w:tc>
          <w:tcPr>
            <w:tcW w:w="951" w:type="pct"/>
          </w:tcPr>
          <w:p w14:paraId="3036AC14" w14:textId="77777777" w:rsidR="003E7CCC" w:rsidRPr="00BF3CCD" w:rsidRDefault="003E7CCC" w:rsidP="00532CFA">
            <w:pPr>
              <w:pStyle w:val="TableText"/>
              <w:keepNext/>
              <w:rPr>
                <w:noProof/>
              </w:rPr>
            </w:pPr>
            <w:r w:rsidRPr="00BF3CCD">
              <w:rPr>
                <w:noProof/>
              </w:rPr>
              <w:t>Urban</w:t>
            </w:r>
          </w:p>
        </w:tc>
        <w:tc>
          <w:tcPr>
            <w:tcW w:w="931" w:type="pct"/>
          </w:tcPr>
          <w:p w14:paraId="3C743CC1"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658</w:t>
            </w:r>
          </w:p>
        </w:tc>
        <w:tc>
          <w:tcPr>
            <w:tcW w:w="1250" w:type="pct"/>
          </w:tcPr>
          <w:p w14:paraId="524B8883" w14:textId="77777777" w:rsidR="003E7CCC" w:rsidRPr="00BF3CCD" w:rsidRDefault="003E7CCC" w:rsidP="00532CFA">
            <w:pPr>
              <w:pStyle w:val="TableText"/>
              <w:keepNext/>
              <w:jc w:val="center"/>
              <w:rPr>
                <w:noProof/>
              </w:rPr>
            </w:pPr>
            <w:r w:rsidRPr="00BF3CCD">
              <w:rPr>
                <w:noProof/>
              </w:rPr>
              <w:t>41.6</w:t>
            </w:r>
          </w:p>
        </w:tc>
        <w:tc>
          <w:tcPr>
            <w:tcW w:w="933" w:type="pct"/>
          </w:tcPr>
          <w:p w14:paraId="36C0DF9C" w14:textId="77777777" w:rsidR="003E7CCC" w:rsidRPr="00BF3CCD" w:rsidRDefault="003E7CCC" w:rsidP="00532CFA">
            <w:pPr>
              <w:pStyle w:val="TableText"/>
              <w:keepNext/>
              <w:jc w:val="center"/>
              <w:rPr>
                <w:noProof/>
              </w:rPr>
            </w:pPr>
            <w:r w:rsidRPr="00BF3CCD">
              <w:rPr>
                <w:noProof/>
              </w:rPr>
              <w:t>34.8</w:t>
            </w:r>
          </w:p>
        </w:tc>
        <w:tc>
          <w:tcPr>
            <w:tcW w:w="934" w:type="pct"/>
          </w:tcPr>
          <w:p w14:paraId="204F2B3B" w14:textId="67D9CFC0" w:rsidR="003E7CCC" w:rsidRPr="00BF3CCD" w:rsidRDefault="003E7CCC" w:rsidP="00532CFA">
            <w:pPr>
              <w:pStyle w:val="TableText"/>
              <w:keepNext/>
              <w:jc w:val="center"/>
              <w:rPr>
                <w:noProof/>
              </w:rPr>
            </w:pPr>
            <w:r w:rsidRPr="00BF3CCD">
              <w:rPr>
                <w:noProof/>
              </w:rPr>
              <w:t>26.5</w:t>
            </w:r>
            <w:r>
              <w:rPr>
                <w:noProof/>
              </w:rPr>
              <w:t>–</w:t>
            </w:r>
            <w:r w:rsidRPr="00BF3CCD">
              <w:rPr>
                <w:noProof/>
              </w:rPr>
              <w:t>45.3</w:t>
            </w:r>
          </w:p>
        </w:tc>
      </w:tr>
    </w:tbl>
    <w:p w14:paraId="436C00A4" w14:textId="77777777" w:rsidR="00734021" w:rsidRDefault="00734021" w:rsidP="00532CFA">
      <w:pPr>
        <w:pStyle w:val="Note"/>
        <w:keepNext/>
        <w:rPr>
          <w:noProof/>
        </w:rPr>
      </w:pPr>
      <w:r w:rsidRPr="00734021">
        <w:rPr>
          <w:noProof/>
          <w:vertAlign w:val="superscript"/>
        </w:rPr>
        <w:t>1</w:t>
      </w:r>
      <w:r>
        <w:rPr>
          <w:noProof/>
        </w:rPr>
        <w:t xml:space="preserve"> Excludes people registered with cancer from death certificates only.</w:t>
      </w:r>
    </w:p>
    <w:p w14:paraId="2161706B" w14:textId="2A03E3C0" w:rsidR="00734021" w:rsidRDefault="00734021" w:rsidP="00532CFA">
      <w:pPr>
        <w:pStyle w:val="Note"/>
        <w:keepNext/>
        <w:rPr>
          <w:noProof/>
        </w:rPr>
      </w:pPr>
      <w:r w:rsidRPr="00734021">
        <w:rPr>
          <w:noProof/>
          <w:vertAlign w:val="superscript"/>
        </w:rPr>
        <w:t>2</w:t>
      </w:r>
      <w:r>
        <w:rPr>
          <w:noProof/>
        </w:rPr>
        <w:t xml:space="preserve"> Non-age</w:t>
      </w:r>
      <w:r w:rsidR="009C1B0D">
        <w:rPr>
          <w:noProof/>
        </w:rPr>
        <w:t>-</w:t>
      </w:r>
      <w:r>
        <w:rPr>
          <w:noProof/>
        </w:rPr>
        <w:t>standardised data.</w:t>
      </w:r>
    </w:p>
    <w:p w14:paraId="32226E5F" w14:textId="5BF41965" w:rsidR="00734021" w:rsidRDefault="00734021"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225E0912" w14:textId="2B746438"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52ECC068" w14:textId="77777777" w:rsidR="00734021" w:rsidRPr="00734021" w:rsidRDefault="00734021" w:rsidP="00734021"/>
    <w:p w14:paraId="59C48268" w14:textId="77777777" w:rsidR="000C6100" w:rsidRPr="002F27EE" w:rsidRDefault="000C6100" w:rsidP="002F27EE">
      <w:bookmarkStart w:id="705" w:name="_Toc148524115"/>
      <w:r w:rsidRPr="002F27EE">
        <w:br w:type="page"/>
      </w:r>
    </w:p>
    <w:p w14:paraId="0C8EBEE0" w14:textId="014DB62D" w:rsidR="003E7CCC" w:rsidRPr="00726E9D" w:rsidRDefault="003E7CCC" w:rsidP="00C34259">
      <w:pPr>
        <w:pStyle w:val="Table"/>
        <w:rPr>
          <w:noProof/>
        </w:rPr>
      </w:pPr>
      <w:bookmarkStart w:id="706" w:name="_Toc160683060"/>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29</w:t>
      </w:r>
      <w:r w:rsidRPr="00BF3CCD">
        <w:rPr>
          <w:i/>
          <w:noProof/>
        </w:rPr>
        <w:fldChar w:fldCharType="end"/>
      </w:r>
      <w:r w:rsidRPr="00BF3CCD">
        <w:rPr>
          <w:noProof/>
        </w:rPr>
        <w:t>: People diagnosed with myeloma following emergency hospital admission, by district of residence</w:t>
      </w:r>
      <w:bookmarkEnd w:id="705"/>
      <w:bookmarkEnd w:id="706"/>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759A79E9" w14:textId="77777777" w:rsidTr="00CE6E57">
        <w:trPr>
          <w:tblHeader/>
        </w:trPr>
        <w:tc>
          <w:tcPr>
            <w:tcW w:w="1250" w:type="pct"/>
            <w:shd w:val="clear" w:color="auto" w:fill="C2D9BA"/>
          </w:tcPr>
          <w:p w14:paraId="5B3D47DA" w14:textId="77777777" w:rsidR="003E7CCC" w:rsidRPr="00BF3CCD" w:rsidRDefault="003E7CCC" w:rsidP="00DE28E6">
            <w:pPr>
              <w:pStyle w:val="TableText"/>
              <w:rPr>
                <w:b/>
                <w:bCs/>
                <w:noProof/>
              </w:rPr>
            </w:pPr>
          </w:p>
        </w:tc>
        <w:tc>
          <w:tcPr>
            <w:tcW w:w="1250" w:type="pct"/>
            <w:shd w:val="clear" w:color="auto" w:fill="C2D9BA"/>
            <w:vAlign w:val="center"/>
          </w:tcPr>
          <w:p w14:paraId="58FA640A" w14:textId="47CA4076" w:rsidR="003E7CCC" w:rsidRPr="00BF3CCD" w:rsidRDefault="003E7CCC" w:rsidP="00DE28E6">
            <w:pPr>
              <w:pStyle w:val="TableText"/>
              <w:jc w:val="center"/>
              <w:rPr>
                <w:b/>
                <w:bCs/>
                <w:noProof/>
              </w:rPr>
            </w:pPr>
            <w:r w:rsidRPr="00BF3CCD">
              <w:rPr>
                <w:b/>
                <w:bCs/>
                <w:noProof/>
              </w:rPr>
              <w:t xml:space="preserve">People with </w:t>
            </w:r>
            <w:r w:rsidR="00CE6E57">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18DCB86A" w14:textId="2B357C28"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669B79BF" w14:textId="3DE8CCC5"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41A47182" w14:textId="77777777" w:rsidTr="00DE28E6">
        <w:tc>
          <w:tcPr>
            <w:tcW w:w="5000" w:type="pct"/>
            <w:gridSpan w:val="4"/>
            <w:shd w:val="clear" w:color="auto" w:fill="E4EFE1"/>
          </w:tcPr>
          <w:p w14:paraId="4243E491" w14:textId="77777777" w:rsidR="003E7CCC" w:rsidRPr="006E6E14" w:rsidRDefault="003E7CCC" w:rsidP="00DE28E6">
            <w:pPr>
              <w:pStyle w:val="TableText"/>
              <w:rPr>
                <w:b/>
                <w:bCs/>
                <w:noProof/>
              </w:rPr>
            </w:pPr>
            <w:r w:rsidRPr="006E6E14">
              <w:rPr>
                <w:b/>
                <w:bCs/>
                <w:noProof/>
              </w:rPr>
              <w:t>District of residence</w:t>
            </w:r>
          </w:p>
        </w:tc>
      </w:tr>
      <w:tr w:rsidR="003E7CCC" w:rsidRPr="00BF3CCD" w14:paraId="5CF90F98" w14:textId="77777777" w:rsidTr="00CE6E57">
        <w:tc>
          <w:tcPr>
            <w:tcW w:w="1250" w:type="pct"/>
            <w:shd w:val="clear" w:color="auto" w:fill="auto"/>
          </w:tcPr>
          <w:p w14:paraId="5CA3521B"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0091B366" w14:textId="77777777" w:rsidR="003E7CCC" w:rsidRPr="00BF3CCD" w:rsidRDefault="003E7CCC" w:rsidP="00DE28E6">
            <w:pPr>
              <w:pStyle w:val="TableText"/>
              <w:jc w:val="center"/>
              <w:rPr>
                <w:noProof/>
              </w:rPr>
            </w:pPr>
            <w:r w:rsidRPr="00BF3CCD">
              <w:rPr>
                <w:noProof/>
              </w:rPr>
              <w:t>2</w:t>
            </w:r>
            <w:r>
              <w:rPr>
                <w:noProof/>
              </w:rPr>
              <w:t>,</w:t>
            </w:r>
            <w:r w:rsidRPr="00BF3CCD">
              <w:rPr>
                <w:noProof/>
              </w:rPr>
              <w:t>094</w:t>
            </w:r>
          </w:p>
        </w:tc>
        <w:tc>
          <w:tcPr>
            <w:tcW w:w="1250" w:type="pct"/>
            <w:shd w:val="clear" w:color="auto" w:fill="auto"/>
          </w:tcPr>
          <w:p w14:paraId="709BFE82" w14:textId="27046AEC" w:rsidR="003E7CCC" w:rsidRPr="00BF3CCD" w:rsidRDefault="003E7CCC" w:rsidP="00DE28E6">
            <w:pPr>
              <w:pStyle w:val="TableText"/>
              <w:jc w:val="center"/>
              <w:rPr>
                <w:noProof/>
              </w:rPr>
            </w:pPr>
            <w:r w:rsidRPr="00BF3CCD">
              <w:rPr>
                <w:noProof/>
              </w:rPr>
              <w:t>40.9 (38.8</w:t>
            </w:r>
            <w:r>
              <w:rPr>
                <w:noProof/>
              </w:rPr>
              <w:t>–</w:t>
            </w:r>
            <w:r w:rsidRPr="00BF3CCD">
              <w:rPr>
                <w:noProof/>
              </w:rPr>
              <w:t>43)</w:t>
            </w:r>
          </w:p>
        </w:tc>
        <w:tc>
          <w:tcPr>
            <w:tcW w:w="1250" w:type="pct"/>
            <w:shd w:val="clear" w:color="auto" w:fill="auto"/>
          </w:tcPr>
          <w:p w14:paraId="2B7FB2BF" w14:textId="6F86B2E7" w:rsidR="003E7CCC" w:rsidRPr="00BF3CCD" w:rsidRDefault="003E7CCC" w:rsidP="00DE28E6">
            <w:pPr>
              <w:pStyle w:val="TableText"/>
              <w:jc w:val="center"/>
              <w:rPr>
                <w:noProof/>
              </w:rPr>
            </w:pPr>
            <w:r w:rsidRPr="00BF3CCD">
              <w:rPr>
                <w:noProof/>
              </w:rPr>
              <w:t>1.2 (1</w:t>
            </w:r>
            <w:r>
              <w:rPr>
                <w:noProof/>
              </w:rPr>
              <w:t>–</w:t>
            </w:r>
            <w:r w:rsidRPr="00BF3CCD">
              <w:rPr>
                <w:noProof/>
              </w:rPr>
              <w:t>1.5)</w:t>
            </w:r>
          </w:p>
        </w:tc>
      </w:tr>
      <w:tr w:rsidR="003E7CCC" w:rsidRPr="00BF3CCD" w14:paraId="78A3B036" w14:textId="77777777" w:rsidTr="00CE6E57">
        <w:tc>
          <w:tcPr>
            <w:tcW w:w="1250" w:type="pct"/>
            <w:shd w:val="clear" w:color="auto" w:fill="auto"/>
          </w:tcPr>
          <w:p w14:paraId="59D81BA0"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52A8A80F" w14:textId="77777777" w:rsidR="003E7CCC" w:rsidRPr="00BF3CCD" w:rsidRDefault="003E7CCC" w:rsidP="00DE28E6">
            <w:pPr>
              <w:pStyle w:val="TableText"/>
              <w:jc w:val="center"/>
              <w:rPr>
                <w:noProof/>
              </w:rPr>
            </w:pPr>
            <w:r w:rsidRPr="00BF3CCD">
              <w:rPr>
                <w:noProof/>
              </w:rPr>
              <w:t>104</w:t>
            </w:r>
          </w:p>
        </w:tc>
        <w:tc>
          <w:tcPr>
            <w:tcW w:w="1250" w:type="pct"/>
            <w:shd w:val="clear" w:color="auto" w:fill="auto"/>
          </w:tcPr>
          <w:p w14:paraId="2B44269C" w14:textId="1D8A3996" w:rsidR="003E7CCC" w:rsidRPr="00BF3CCD" w:rsidRDefault="003E7CCC" w:rsidP="00DE28E6">
            <w:pPr>
              <w:pStyle w:val="TableText"/>
              <w:jc w:val="center"/>
              <w:rPr>
                <w:noProof/>
              </w:rPr>
            </w:pPr>
            <w:r w:rsidRPr="00BF3CCD">
              <w:rPr>
                <w:noProof/>
              </w:rPr>
              <w:t>42.3 (33.3</w:t>
            </w:r>
            <w:r>
              <w:rPr>
                <w:noProof/>
              </w:rPr>
              <w:t>–</w:t>
            </w:r>
            <w:r w:rsidRPr="00BF3CCD">
              <w:rPr>
                <w:noProof/>
              </w:rPr>
              <w:t>51.9)</w:t>
            </w:r>
          </w:p>
        </w:tc>
        <w:tc>
          <w:tcPr>
            <w:tcW w:w="1250" w:type="pct"/>
            <w:shd w:val="clear" w:color="auto" w:fill="auto"/>
          </w:tcPr>
          <w:p w14:paraId="7089FC5F" w14:textId="5ACFF819" w:rsidR="003E7CCC" w:rsidRPr="00BF3CCD" w:rsidRDefault="003E7CCC" w:rsidP="00DE28E6">
            <w:pPr>
              <w:pStyle w:val="TableText"/>
              <w:jc w:val="center"/>
              <w:rPr>
                <w:noProof/>
              </w:rPr>
            </w:pPr>
            <w:r w:rsidRPr="00BF3CCD">
              <w:rPr>
                <w:noProof/>
              </w:rPr>
              <w:t>1 (0.6</w:t>
            </w:r>
            <w:r>
              <w:rPr>
                <w:noProof/>
              </w:rPr>
              <w:t>–</w:t>
            </w:r>
            <w:r w:rsidRPr="00BF3CCD">
              <w:rPr>
                <w:noProof/>
              </w:rPr>
              <w:t>1.9)</w:t>
            </w:r>
          </w:p>
        </w:tc>
      </w:tr>
      <w:tr w:rsidR="003E7CCC" w:rsidRPr="00BF3CCD" w14:paraId="4077C409" w14:textId="77777777" w:rsidTr="00CE6E57">
        <w:tc>
          <w:tcPr>
            <w:tcW w:w="1250" w:type="pct"/>
            <w:shd w:val="clear" w:color="auto" w:fill="auto"/>
          </w:tcPr>
          <w:p w14:paraId="3AABF071"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7133FD62" w14:textId="77777777" w:rsidR="003E7CCC" w:rsidRPr="00BF3CCD" w:rsidRDefault="003E7CCC" w:rsidP="00DE28E6">
            <w:pPr>
              <w:pStyle w:val="TableText"/>
              <w:jc w:val="center"/>
              <w:rPr>
                <w:noProof/>
              </w:rPr>
            </w:pPr>
            <w:r w:rsidRPr="00BF3CCD">
              <w:rPr>
                <w:noProof/>
              </w:rPr>
              <w:t>219</w:t>
            </w:r>
          </w:p>
        </w:tc>
        <w:tc>
          <w:tcPr>
            <w:tcW w:w="1250" w:type="pct"/>
            <w:shd w:val="clear" w:color="auto" w:fill="auto"/>
          </w:tcPr>
          <w:p w14:paraId="728C8CBD" w14:textId="776DB14B" w:rsidR="003E7CCC" w:rsidRPr="00BF3CCD" w:rsidRDefault="003E7CCC" w:rsidP="00DE28E6">
            <w:pPr>
              <w:pStyle w:val="TableText"/>
              <w:jc w:val="center"/>
              <w:rPr>
                <w:noProof/>
              </w:rPr>
            </w:pPr>
            <w:r w:rsidRPr="00BF3CCD">
              <w:rPr>
                <w:noProof/>
              </w:rPr>
              <w:t>41.6 (35.2</w:t>
            </w:r>
            <w:r>
              <w:rPr>
                <w:noProof/>
              </w:rPr>
              <w:t>–</w:t>
            </w:r>
            <w:r w:rsidRPr="00BF3CCD">
              <w:rPr>
                <w:noProof/>
              </w:rPr>
              <w:t>48.2)</w:t>
            </w:r>
          </w:p>
        </w:tc>
        <w:tc>
          <w:tcPr>
            <w:tcW w:w="1250" w:type="pct"/>
            <w:shd w:val="clear" w:color="auto" w:fill="auto"/>
          </w:tcPr>
          <w:p w14:paraId="15001D7B" w14:textId="46377EC2" w:rsidR="003E7CCC" w:rsidRPr="00BF3CCD" w:rsidRDefault="003E7CCC" w:rsidP="00DE28E6">
            <w:pPr>
              <w:pStyle w:val="TableText"/>
              <w:jc w:val="center"/>
              <w:rPr>
                <w:noProof/>
              </w:rPr>
            </w:pPr>
            <w:r w:rsidRPr="00BF3CCD">
              <w:rPr>
                <w:noProof/>
              </w:rPr>
              <w:t>0.6 (0.1</w:t>
            </w:r>
            <w:r>
              <w:rPr>
                <w:noProof/>
              </w:rPr>
              <w:t>–</w:t>
            </w:r>
            <w:r w:rsidRPr="00BF3CCD">
              <w:rPr>
                <w:noProof/>
              </w:rPr>
              <w:t>2.3)</w:t>
            </w:r>
          </w:p>
        </w:tc>
      </w:tr>
      <w:tr w:rsidR="003E7CCC" w:rsidRPr="00BF3CCD" w14:paraId="11544AE7" w14:textId="77777777" w:rsidTr="00CE6E57">
        <w:tc>
          <w:tcPr>
            <w:tcW w:w="1250" w:type="pct"/>
            <w:shd w:val="clear" w:color="auto" w:fill="auto"/>
          </w:tcPr>
          <w:p w14:paraId="4DA86AA1"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510F88C4" w14:textId="77777777" w:rsidR="003E7CCC" w:rsidRPr="00BF3CCD" w:rsidRDefault="003E7CCC" w:rsidP="00DE28E6">
            <w:pPr>
              <w:pStyle w:val="TableText"/>
              <w:jc w:val="center"/>
              <w:rPr>
                <w:noProof/>
              </w:rPr>
            </w:pPr>
            <w:r w:rsidRPr="00BF3CCD">
              <w:rPr>
                <w:noProof/>
              </w:rPr>
              <w:t>189</w:t>
            </w:r>
          </w:p>
        </w:tc>
        <w:tc>
          <w:tcPr>
            <w:tcW w:w="1250" w:type="pct"/>
            <w:shd w:val="clear" w:color="auto" w:fill="auto"/>
          </w:tcPr>
          <w:p w14:paraId="5BFE9EB8" w14:textId="5A06C3B3" w:rsidR="003E7CCC" w:rsidRPr="00BF3CCD" w:rsidRDefault="003E7CCC" w:rsidP="00DE28E6">
            <w:pPr>
              <w:pStyle w:val="TableText"/>
              <w:jc w:val="center"/>
              <w:rPr>
                <w:noProof/>
              </w:rPr>
            </w:pPr>
            <w:r w:rsidRPr="00BF3CCD">
              <w:rPr>
                <w:noProof/>
              </w:rPr>
              <w:t>37 (30.5</w:t>
            </w:r>
            <w:r>
              <w:rPr>
                <w:noProof/>
              </w:rPr>
              <w:t>–</w:t>
            </w:r>
            <w:r w:rsidRPr="00BF3CCD">
              <w:rPr>
                <w:noProof/>
              </w:rPr>
              <w:t>44.1)</w:t>
            </w:r>
          </w:p>
        </w:tc>
        <w:tc>
          <w:tcPr>
            <w:tcW w:w="1250" w:type="pct"/>
            <w:shd w:val="clear" w:color="auto" w:fill="auto"/>
          </w:tcPr>
          <w:p w14:paraId="521BD8AD" w14:textId="508E8118" w:rsidR="003E7CCC" w:rsidRPr="00BF3CCD" w:rsidRDefault="003E7CCC" w:rsidP="00DE28E6">
            <w:pPr>
              <w:pStyle w:val="TableText"/>
              <w:jc w:val="center"/>
              <w:rPr>
                <w:noProof/>
              </w:rPr>
            </w:pPr>
            <w:r w:rsidRPr="00BF3CCD">
              <w:rPr>
                <w:noProof/>
              </w:rPr>
              <w:t>1.9 (0.9</w:t>
            </w:r>
            <w:r>
              <w:rPr>
                <w:noProof/>
              </w:rPr>
              <w:t>–</w:t>
            </w:r>
            <w:r w:rsidRPr="00BF3CCD">
              <w:rPr>
                <w:noProof/>
              </w:rPr>
              <w:t>4.3)</w:t>
            </w:r>
          </w:p>
        </w:tc>
      </w:tr>
      <w:tr w:rsidR="003E7CCC" w:rsidRPr="00BF3CCD" w14:paraId="2B1FD7B2" w14:textId="77777777" w:rsidTr="00CE6E57">
        <w:tc>
          <w:tcPr>
            <w:tcW w:w="1250" w:type="pct"/>
            <w:shd w:val="clear" w:color="auto" w:fill="auto"/>
          </w:tcPr>
          <w:p w14:paraId="69CA4287"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0F67213E" w14:textId="77777777" w:rsidR="003E7CCC" w:rsidRPr="00BF3CCD" w:rsidRDefault="003E7CCC" w:rsidP="00DE28E6">
            <w:pPr>
              <w:pStyle w:val="TableText"/>
              <w:jc w:val="center"/>
              <w:rPr>
                <w:noProof/>
              </w:rPr>
            </w:pPr>
            <w:r w:rsidRPr="00BF3CCD">
              <w:rPr>
                <w:noProof/>
              </w:rPr>
              <w:t>168</w:t>
            </w:r>
          </w:p>
        </w:tc>
        <w:tc>
          <w:tcPr>
            <w:tcW w:w="1250" w:type="pct"/>
            <w:shd w:val="clear" w:color="auto" w:fill="auto"/>
          </w:tcPr>
          <w:p w14:paraId="02730618" w14:textId="05FB521C" w:rsidR="003E7CCC" w:rsidRPr="00BF3CCD" w:rsidRDefault="003E7CCC" w:rsidP="00DE28E6">
            <w:pPr>
              <w:pStyle w:val="TableText"/>
              <w:jc w:val="center"/>
              <w:rPr>
                <w:noProof/>
              </w:rPr>
            </w:pPr>
            <w:r w:rsidRPr="00BF3CCD">
              <w:rPr>
                <w:noProof/>
              </w:rPr>
              <w:t>50 (42.5</w:t>
            </w:r>
            <w:r>
              <w:rPr>
                <w:noProof/>
              </w:rPr>
              <w:t>–</w:t>
            </w:r>
            <w:r w:rsidRPr="00BF3CCD">
              <w:rPr>
                <w:noProof/>
              </w:rPr>
              <w:t>57.5)</w:t>
            </w:r>
          </w:p>
        </w:tc>
        <w:tc>
          <w:tcPr>
            <w:tcW w:w="1250" w:type="pct"/>
            <w:shd w:val="clear" w:color="auto" w:fill="auto"/>
          </w:tcPr>
          <w:p w14:paraId="11BD6D89" w14:textId="1589AE3A" w:rsidR="003E7CCC" w:rsidRPr="00BF3CCD" w:rsidRDefault="003E7CCC" w:rsidP="00DE28E6">
            <w:pPr>
              <w:pStyle w:val="TableText"/>
              <w:jc w:val="center"/>
              <w:rPr>
                <w:noProof/>
              </w:rPr>
            </w:pPr>
            <w:r w:rsidRPr="00BF3CCD">
              <w:rPr>
                <w:noProof/>
              </w:rPr>
              <w:t>1.2 (0.7</w:t>
            </w:r>
            <w:r>
              <w:rPr>
                <w:noProof/>
              </w:rPr>
              <w:t>–</w:t>
            </w:r>
            <w:r w:rsidRPr="00BF3CCD">
              <w:rPr>
                <w:noProof/>
              </w:rPr>
              <w:t>2.1)</w:t>
            </w:r>
          </w:p>
        </w:tc>
      </w:tr>
      <w:tr w:rsidR="003E7CCC" w:rsidRPr="00BF3CCD" w14:paraId="3D52D717" w14:textId="77777777" w:rsidTr="00CE6E57">
        <w:tc>
          <w:tcPr>
            <w:tcW w:w="1250" w:type="pct"/>
            <w:shd w:val="clear" w:color="auto" w:fill="auto"/>
          </w:tcPr>
          <w:p w14:paraId="7FA2979C"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1B9F349C" w14:textId="77777777" w:rsidR="003E7CCC" w:rsidRPr="00BF3CCD" w:rsidRDefault="003E7CCC" w:rsidP="00DE28E6">
            <w:pPr>
              <w:pStyle w:val="TableText"/>
              <w:jc w:val="center"/>
              <w:rPr>
                <w:noProof/>
              </w:rPr>
            </w:pPr>
            <w:r w:rsidRPr="00BF3CCD">
              <w:rPr>
                <w:noProof/>
              </w:rPr>
              <w:t>189</w:t>
            </w:r>
          </w:p>
        </w:tc>
        <w:tc>
          <w:tcPr>
            <w:tcW w:w="1250" w:type="pct"/>
            <w:shd w:val="clear" w:color="auto" w:fill="auto"/>
          </w:tcPr>
          <w:p w14:paraId="45B1FEBE" w14:textId="5DEDA76F" w:rsidR="003E7CCC" w:rsidRPr="00BF3CCD" w:rsidRDefault="003E7CCC" w:rsidP="00DE28E6">
            <w:pPr>
              <w:pStyle w:val="TableText"/>
              <w:jc w:val="center"/>
              <w:rPr>
                <w:noProof/>
              </w:rPr>
            </w:pPr>
            <w:r w:rsidRPr="00BF3CCD">
              <w:rPr>
                <w:noProof/>
              </w:rPr>
              <w:t>41.8 (35</w:t>
            </w:r>
            <w:r>
              <w:rPr>
                <w:noProof/>
              </w:rPr>
              <w:t>–</w:t>
            </w:r>
            <w:r w:rsidRPr="00BF3CCD">
              <w:rPr>
                <w:noProof/>
              </w:rPr>
              <w:t>48.9)</w:t>
            </w:r>
          </w:p>
        </w:tc>
        <w:tc>
          <w:tcPr>
            <w:tcW w:w="1250" w:type="pct"/>
            <w:shd w:val="clear" w:color="auto" w:fill="auto"/>
          </w:tcPr>
          <w:p w14:paraId="58869018" w14:textId="013D284B" w:rsidR="003E7CCC" w:rsidRPr="00BF3CCD" w:rsidRDefault="003E7CCC" w:rsidP="00DE28E6">
            <w:pPr>
              <w:pStyle w:val="TableText"/>
              <w:jc w:val="center"/>
              <w:rPr>
                <w:noProof/>
              </w:rPr>
            </w:pPr>
            <w:r w:rsidRPr="00BF3CCD">
              <w:rPr>
                <w:noProof/>
              </w:rPr>
              <w:t>1 (0.6</w:t>
            </w:r>
            <w:r>
              <w:rPr>
                <w:noProof/>
              </w:rPr>
              <w:t>–</w:t>
            </w:r>
            <w:r w:rsidRPr="00BF3CCD">
              <w:rPr>
                <w:noProof/>
              </w:rPr>
              <w:t>1.6)</w:t>
            </w:r>
          </w:p>
        </w:tc>
      </w:tr>
      <w:tr w:rsidR="003E7CCC" w:rsidRPr="00BF3CCD" w14:paraId="7380B3C1" w14:textId="77777777" w:rsidTr="00CE6E57">
        <w:tc>
          <w:tcPr>
            <w:tcW w:w="1250" w:type="pct"/>
            <w:shd w:val="clear" w:color="auto" w:fill="auto"/>
          </w:tcPr>
          <w:p w14:paraId="2E125630"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10813832" w14:textId="77777777" w:rsidR="003E7CCC" w:rsidRPr="00BF3CCD" w:rsidRDefault="003E7CCC" w:rsidP="00DE28E6">
            <w:pPr>
              <w:pStyle w:val="TableText"/>
              <w:jc w:val="center"/>
              <w:rPr>
                <w:noProof/>
              </w:rPr>
            </w:pPr>
            <w:r w:rsidRPr="00BF3CCD">
              <w:rPr>
                <w:noProof/>
              </w:rPr>
              <w:t>53</w:t>
            </w:r>
          </w:p>
        </w:tc>
        <w:tc>
          <w:tcPr>
            <w:tcW w:w="1250" w:type="pct"/>
            <w:shd w:val="clear" w:color="auto" w:fill="auto"/>
          </w:tcPr>
          <w:p w14:paraId="485597F3" w14:textId="223F65FE" w:rsidR="003E7CCC" w:rsidRPr="00BF3CCD" w:rsidRDefault="003E7CCC" w:rsidP="00DE28E6">
            <w:pPr>
              <w:pStyle w:val="TableText"/>
              <w:jc w:val="center"/>
              <w:rPr>
                <w:noProof/>
              </w:rPr>
            </w:pPr>
            <w:r w:rsidRPr="00BF3CCD">
              <w:rPr>
                <w:noProof/>
              </w:rPr>
              <w:t>34 (22.7</w:t>
            </w:r>
            <w:r>
              <w:rPr>
                <w:noProof/>
              </w:rPr>
              <w:t>–</w:t>
            </w:r>
            <w:r w:rsidRPr="00BF3CCD">
              <w:rPr>
                <w:noProof/>
              </w:rPr>
              <w:t>47.4)</w:t>
            </w:r>
          </w:p>
        </w:tc>
        <w:tc>
          <w:tcPr>
            <w:tcW w:w="1250" w:type="pct"/>
            <w:shd w:val="clear" w:color="auto" w:fill="auto"/>
          </w:tcPr>
          <w:p w14:paraId="16B3318D" w14:textId="75388335" w:rsidR="003E7CCC" w:rsidRPr="00BF3CCD" w:rsidRDefault="003E7CCC" w:rsidP="00DE28E6">
            <w:pPr>
              <w:pStyle w:val="TableText"/>
              <w:jc w:val="center"/>
              <w:rPr>
                <w:noProof/>
              </w:rPr>
            </w:pPr>
            <w:r w:rsidRPr="00BF3CCD">
              <w:rPr>
                <w:noProof/>
              </w:rPr>
              <w:t>2.4 (1.1</w:t>
            </w:r>
            <w:r>
              <w:rPr>
                <w:noProof/>
              </w:rPr>
              <w:t>–</w:t>
            </w:r>
            <w:r w:rsidRPr="00BF3CCD">
              <w:rPr>
                <w:noProof/>
              </w:rPr>
              <w:t>5)</w:t>
            </w:r>
          </w:p>
        </w:tc>
      </w:tr>
      <w:tr w:rsidR="003E7CCC" w:rsidRPr="00BF3CCD" w14:paraId="4872281E" w14:textId="77777777" w:rsidTr="00CE6E57">
        <w:tc>
          <w:tcPr>
            <w:tcW w:w="1250" w:type="pct"/>
          </w:tcPr>
          <w:p w14:paraId="2B7CE289" w14:textId="77777777" w:rsidR="003E7CCC" w:rsidRPr="00BF3CCD" w:rsidRDefault="003E7CCC" w:rsidP="00DE28E6">
            <w:pPr>
              <w:pStyle w:val="TableText"/>
              <w:rPr>
                <w:noProof/>
              </w:rPr>
            </w:pPr>
            <w:r w:rsidRPr="00BF3CCD">
              <w:rPr>
                <w:noProof/>
              </w:rPr>
              <w:t>Bay of Plenty</w:t>
            </w:r>
          </w:p>
        </w:tc>
        <w:tc>
          <w:tcPr>
            <w:tcW w:w="1250" w:type="pct"/>
          </w:tcPr>
          <w:p w14:paraId="710B5924" w14:textId="77777777" w:rsidR="003E7CCC" w:rsidRPr="00BF3CCD" w:rsidRDefault="003E7CCC" w:rsidP="00DE28E6">
            <w:pPr>
              <w:pStyle w:val="TableText"/>
              <w:jc w:val="center"/>
              <w:rPr>
                <w:noProof/>
              </w:rPr>
            </w:pPr>
            <w:r w:rsidRPr="00BF3CCD">
              <w:rPr>
                <w:noProof/>
              </w:rPr>
              <w:t>127</w:t>
            </w:r>
          </w:p>
        </w:tc>
        <w:tc>
          <w:tcPr>
            <w:tcW w:w="1250" w:type="pct"/>
          </w:tcPr>
          <w:p w14:paraId="5B679CD5" w14:textId="140E8DF7" w:rsidR="003E7CCC" w:rsidRPr="00BF3CCD" w:rsidRDefault="003E7CCC" w:rsidP="00DE28E6">
            <w:pPr>
              <w:pStyle w:val="TableText"/>
              <w:jc w:val="center"/>
              <w:rPr>
                <w:noProof/>
              </w:rPr>
            </w:pPr>
            <w:r w:rsidRPr="00BF3CCD">
              <w:rPr>
                <w:noProof/>
              </w:rPr>
              <w:t>37 (29.1</w:t>
            </w:r>
            <w:r>
              <w:rPr>
                <w:noProof/>
              </w:rPr>
              <w:t>–</w:t>
            </w:r>
            <w:r w:rsidRPr="00BF3CCD">
              <w:rPr>
                <w:noProof/>
              </w:rPr>
              <w:t>45.7)</w:t>
            </w:r>
          </w:p>
        </w:tc>
        <w:tc>
          <w:tcPr>
            <w:tcW w:w="1250" w:type="pct"/>
          </w:tcPr>
          <w:p w14:paraId="30F880CE" w14:textId="0D6908C9" w:rsidR="003E7CCC" w:rsidRPr="00BF3CCD" w:rsidRDefault="003E7CCC" w:rsidP="00DE28E6">
            <w:pPr>
              <w:pStyle w:val="TableText"/>
              <w:jc w:val="center"/>
              <w:rPr>
                <w:noProof/>
              </w:rPr>
            </w:pPr>
            <w:r w:rsidRPr="00BF3CCD">
              <w:rPr>
                <w:noProof/>
              </w:rPr>
              <w:t>0.9 (0.4</w:t>
            </w:r>
            <w:r>
              <w:rPr>
                <w:noProof/>
              </w:rPr>
              <w:t>–</w:t>
            </w:r>
            <w:r w:rsidRPr="00BF3CCD">
              <w:rPr>
                <w:noProof/>
              </w:rPr>
              <w:t>2)</w:t>
            </w:r>
          </w:p>
        </w:tc>
      </w:tr>
      <w:tr w:rsidR="003E7CCC" w:rsidRPr="00BF3CCD" w14:paraId="4307CDEB" w14:textId="77777777" w:rsidTr="00CE6E57">
        <w:tc>
          <w:tcPr>
            <w:tcW w:w="1250" w:type="pct"/>
          </w:tcPr>
          <w:p w14:paraId="5E79D319" w14:textId="77777777" w:rsidR="003E7CCC" w:rsidRPr="00BF3CCD" w:rsidRDefault="003E7CCC" w:rsidP="00DE28E6">
            <w:pPr>
              <w:pStyle w:val="TableText"/>
              <w:rPr>
                <w:noProof/>
              </w:rPr>
            </w:pPr>
            <w:r w:rsidRPr="00BF3CCD">
              <w:rPr>
                <w:noProof/>
              </w:rPr>
              <w:t>Tairāwhiti</w:t>
            </w:r>
          </w:p>
        </w:tc>
        <w:tc>
          <w:tcPr>
            <w:tcW w:w="1250" w:type="pct"/>
          </w:tcPr>
          <w:p w14:paraId="02A45BE0" w14:textId="77777777" w:rsidR="003E7CCC" w:rsidRPr="00BF3CCD" w:rsidRDefault="003E7CCC" w:rsidP="00DE28E6">
            <w:pPr>
              <w:pStyle w:val="TableText"/>
              <w:jc w:val="center"/>
              <w:rPr>
                <w:noProof/>
              </w:rPr>
            </w:pPr>
            <w:r w:rsidRPr="00BF3CCD">
              <w:rPr>
                <w:noProof/>
              </w:rPr>
              <w:t>22</w:t>
            </w:r>
          </w:p>
        </w:tc>
        <w:tc>
          <w:tcPr>
            <w:tcW w:w="1250" w:type="pct"/>
          </w:tcPr>
          <w:p w14:paraId="7665422A" w14:textId="1182C883" w:rsidR="003E7CCC" w:rsidRPr="00BF3CCD" w:rsidRDefault="003E7CCC" w:rsidP="00DE28E6">
            <w:pPr>
              <w:pStyle w:val="TableText"/>
              <w:jc w:val="center"/>
              <w:rPr>
                <w:noProof/>
              </w:rPr>
            </w:pPr>
            <w:r w:rsidRPr="00BF3CCD">
              <w:rPr>
                <w:noProof/>
              </w:rPr>
              <w:t>77.3 (56.6</w:t>
            </w:r>
            <w:r>
              <w:rPr>
                <w:noProof/>
              </w:rPr>
              <w:t>–</w:t>
            </w:r>
            <w:r w:rsidRPr="00BF3CCD">
              <w:rPr>
                <w:noProof/>
              </w:rPr>
              <w:t>89.9)</w:t>
            </w:r>
          </w:p>
        </w:tc>
        <w:tc>
          <w:tcPr>
            <w:tcW w:w="1250" w:type="pct"/>
          </w:tcPr>
          <w:p w14:paraId="25A84264" w14:textId="5D6F9AA1" w:rsidR="003E7CCC" w:rsidRPr="00BF3CCD" w:rsidRDefault="00014506" w:rsidP="00DE28E6">
            <w:pPr>
              <w:pStyle w:val="TableText"/>
              <w:jc w:val="center"/>
              <w:rPr>
                <w:noProof/>
              </w:rPr>
            </w:pPr>
            <w:r>
              <w:rPr>
                <w:noProof/>
              </w:rPr>
              <w:t>†</w:t>
            </w:r>
          </w:p>
        </w:tc>
      </w:tr>
      <w:tr w:rsidR="003E7CCC" w:rsidRPr="00BF3CCD" w14:paraId="14BB2970" w14:textId="77777777" w:rsidTr="00CE6E57">
        <w:tc>
          <w:tcPr>
            <w:tcW w:w="1250" w:type="pct"/>
          </w:tcPr>
          <w:p w14:paraId="1D73972D" w14:textId="77777777" w:rsidR="003E7CCC" w:rsidRPr="00BF3CCD" w:rsidRDefault="003E7CCC" w:rsidP="00DE28E6">
            <w:pPr>
              <w:pStyle w:val="TableText"/>
              <w:rPr>
                <w:noProof/>
              </w:rPr>
            </w:pPr>
            <w:r w:rsidRPr="00BF3CCD">
              <w:rPr>
                <w:noProof/>
              </w:rPr>
              <w:t>Taranaki</w:t>
            </w:r>
          </w:p>
        </w:tc>
        <w:tc>
          <w:tcPr>
            <w:tcW w:w="1250" w:type="pct"/>
          </w:tcPr>
          <w:p w14:paraId="767B54EA" w14:textId="77777777" w:rsidR="003E7CCC" w:rsidRPr="00BF3CCD" w:rsidRDefault="003E7CCC" w:rsidP="00DE28E6">
            <w:pPr>
              <w:pStyle w:val="TableText"/>
              <w:jc w:val="center"/>
              <w:rPr>
                <w:noProof/>
              </w:rPr>
            </w:pPr>
            <w:r w:rsidRPr="00BF3CCD">
              <w:rPr>
                <w:noProof/>
              </w:rPr>
              <w:t>45</w:t>
            </w:r>
          </w:p>
        </w:tc>
        <w:tc>
          <w:tcPr>
            <w:tcW w:w="1250" w:type="pct"/>
          </w:tcPr>
          <w:p w14:paraId="74757E5B" w14:textId="6152F39F" w:rsidR="003E7CCC" w:rsidRPr="00BF3CCD" w:rsidRDefault="003E7CCC" w:rsidP="00DE28E6">
            <w:pPr>
              <w:pStyle w:val="TableText"/>
              <w:jc w:val="center"/>
              <w:rPr>
                <w:noProof/>
              </w:rPr>
            </w:pPr>
            <w:r w:rsidRPr="00BF3CCD">
              <w:rPr>
                <w:noProof/>
              </w:rPr>
              <w:t>51.1 (37</w:t>
            </w:r>
            <w:r>
              <w:rPr>
                <w:noProof/>
              </w:rPr>
              <w:t>–</w:t>
            </w:r>
            <w:r w:rsidRPr="00BF3CCD">
              <w:rPr>
                <w:noProof/>
              </w:rPr>
              <w:t>65)</w:t>
            </w:r>
          </w:p>
        </w:tc>
        <w:tc>
          <w:tcPr>
            <w:tcW w:w="1250" w:type="pct"/>
          </w:tcPr>
          <w:p w14:paraId="5A7D51E2" w14:textId="46591725" w:rsidR="003E7CCC" w:rsidRPr="00BF3CCD" w:rsidRDefault="003E7CCC" w:rsidP="00DE28E6">
            <w:pPr>
              <w:pStyle w:val="TableText"/>
              <w:jc w:val="center"/>
              <w:rPr>
                <w:noProof/>
              </w:rPr>
            </w:pPr>
            <w:r w:rsidRPr="00BF3CCD">
              <w:rPr>
                <w:noProof/>
              </w:rPr>
              <w:t>1.5 (0.5</w:t>
            </w:r>
            <w:r>
              <w:rPr>
                <w:noProof/>
              </w:rPr>
              <w:t>–</w:t>
            </w:r>
            <w:r w:rsidRPr="00BF3CCD">
              <w:rPr>
                <w:noProof/>
              </w:rPr>
              <w:t>4.7)</w:t>
            </w:r>
          </w:p>
        </w:tc>
      </w:tr>
      <w:tr w:rsidR="003E7CCC" w:rsidRPr="00BF3CCD" w14:paraId="30CA3C65" w14:textId="77777777" w:rsidTr="00CE6E57">
        <w:tc>
          <w:tcPr>
            <w:tcW w:w="1250" w:type="pct"/>
          </w:tcPr>
          <w:p w14:paraId="6B317B76" w14:textId="62D9ADFF"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645A4C89" w14:textId="77777777" w:rsidR="003E7CCC" w:rsidRPr="00BF3CCD" w:rsidRDefault="003E7CCC" w:rsidP="00DE28E6">
            <w:pPr>
              <w:pStyle w:val="TableText"/>
              <w:jc w:val="center"/>
              <w:rPr>
                <w:noProof/>
              </w:rPr>
            </w:pPr>
            <w:r w:rsidRPr="00BF3CCD">
              <w:rPr>
                <w:noProof/>
              </w:rPr>
              <w:t>75</w:t>
            </w:r>
          </w:p>
        </w:tc>
        <w:tc>
          <w:tcPr>
            <w:tcW w:w="1250" w:type="pct"/>
          </w:tcPr>
          <w:p w14:paraId="7737088C" w14:textId="53F4FB62" w:rsidR="003E7CCC" w:rsidRPr="00BF3CCD" w:rsidRDefault="003E7CCC" w:rsidP="00DE28E6">
            <w:pPr>
              <w:pStyle w:val="TableText"/>
              <w:jc w:val="center"/>
              <w:rPr>
                <w:noProof/>
              </w:rPr>
            </w:pPr>
            <w:r w:rsidRPr="00BF3CCD">
              <w:rPr>
                <w:noProof/>
              </w:rPr>
              <w:t>46.7 (35.8</w:t>
            </w:r>
            <w:r>
              <w:rPr>
                <w:noProof/>
              </w:rPr>
              <w:t>–</w:t>
            </w:r>
            <w:r w:rsidRPr="00BF3CCD">
              <w:rPr>
                <w:noProof/>
              </w:rPr>
              <w:t>57.8)</w:t>
            </w:r>
          </w:p>
        </w:tc>
        <w:tc>
          <w:tcPr>
            <w:tcW w:w="1250" w:type="pct"/>
          </w:tcPr>
          <w:p w14:paraId="154FC877" w14:textId="785CC015" w:rsidR="003E7CCC" w:rsidRPr="00BF3CCD" w:rsidRDefault="003E7CCC" w:rsidP="00DE28E6">
            <w:pPr>
              <w:pStyle w:val="TableText"/>
              <w:jc w:val="center"/>
              <w:rPr>
                <w:noProof/>
              </w:rPr>
            </w:pPr>
            <w:r w:rsidRPr="00BF3CCD">
              <w:rPr>
                <w:noProof/>
              </w:rPr>
              <w:t>1.2 (0.5</w:t>
            </w:r>
            <w:r>
              <w:rPr>
                <w:noProof/>
              </w:rPr>
              <w:t>–</w:t>
            </w:r>
            <w:r w:rsidRPr="00BF3CCD">
              <w:rPr>
                <w:noProof/>
              </w:rPr>
              <w:t>2.6)</w:t>
            </w:r>
          </w:p>
        </w:tc>
      </w:tr>
      <w:tr w:rsidR="003E7CCC" w:rsidRPr="00BF3CCD" w14:paraId="32A6BDFA" w14:textId="77777777" w:rsidTr="00CE6E57">
        <w:tc>
          <w:tcPr>
            <w:tcW w:w="1250" w:type="pct"/>
          </w:tcPr>
          <w:p w14:paraId="597BCD40" w14:textId="77777777" w:rsidR="003E7CCC" w:rsidRPr="00BF3CCD" w:rsidRDefault="003E7CCC" w:rsidP="00DE28E6">
            <w:pPr>
              <w:pStyle w:val="TableText"/>
              <w:rPr>
                <w:noProof/>
              </w:rPr>
            </w:pPr>
            <w:r w:rsidRPr="00BF3CCD">
              <w:rPr>
                <w:noProof/>
              </w:rPr>
              <w:t>Whanganui</w:t>
            </w:r>
          </w:p>
        </w:tc>
        <w:tc>
          <w:tcPr>
            <w:tcW w:w="1250" w:type="pct"/>
          </w:tcPr>
          <w:p w14:paraId="7D7DF2ED" w14:textId="77777777" w:rsidR="003E7CCC" w:rsidRPr="00BF3CCD" w:rsidRDefault="003E7CCC" w:rsidP="00DE28E6">
            <w:pPr>
              <w:pStyle w:val="TableText"/>
              <w:jc w:val="center"/>
              <w:rPr>
                <w:noProof/>
              </w:rPr>
            </w:pPr>
            <w:r w:rsidRPr="00BF3CCD">
              <w:rPr>
                <w:noProof/>
              </w:rPr>
              <w:t>38</w:t>
            </w:r>
          </w:p>
        </w:tc>
        <w:tc>
          <w:tcPr>
            <w:tcW w:w="1250" w:type="pct"/>
          </w:tcPr>
          <w:p w14:paraId="63DD76C4" w14:textId="1941CB89" w:rsidR="003E7CCC" w:rsidRPr="00BF3CCD" w:rsidRDefault="003E7CCC" w:rsidP="00DE28E6">
            <w:pPr>
              <w:pStyle w:val="TableText"/>
              <w:jc w:val="center"/>
              <w:rPr>
                <w:noProof/>
              </w:rPr>
            </w:pPr>
            <w:r w:rsidRPr="00BF3CCD">
              <w:rPr>
                <w:noProof/>
              </w:rPr>
              <w:t>47.4 (32.5</w:t>
            </w:r>
            <w:r>
              <w:rPr>
                <w:noProof/>
              </w:rPr>
              <w:t>–</w:t>
            </w:r>
            <w:r w:rsidRPr="00BF3CCD">
              <w:rPr>
                <w:noProof/>
              </w:rPr>
              <w:t>62.7)</w:t>
            </w:r>
          </w:p>
        </w:tc>
        <w:tc>
          <w:tcPr>
            <w:tcW w:w="1250" w:type="pct"/>
          </w:tcPr>
          <w:p w14:paraId="42222308" w14:textId="0C29FB73" w:rsidR="003E7CCC" w:rsidRPr="00BF3CCD" w:rsidRDefault="003E7CCC" w:rsidP="00DE28E6">
            <w:pPr>
              <w:pStyle w:val="TableText"/>
              <w:jc w:val="center"/>
              <w:rPr>
                <w:noProof/>
              </w:rPr>
            </w:pPr>
            <w:r w:rsidRPr="00BF3CCD">
              <w:rPr>
                <w:noProof/>
              </w:rPr>
              <w:t>0.6 (0.2</w:t>
            </w:r>
            <w:r>
              <w:rPr>
                <w:noProof/>
              </w:rPr>
              <w:t>–</w:t>
            </w:r>
            <w:r w:rsidRPr="00BF3CCD">
              <w:rPr>
                <w:noProof/>
              </w:rPr>
              <w:t>2.4)</w:t>
            </w:r>
          </w:p>
        </w:tc>
      </w:tr>
      <w:tr w:rsidR="003E7CCC" w:rsidRPr="00BF3CCD" w14:paraId="7D8F5108" w14:textId="77777777" w:rsidTr="00CE6E57">
        <w:tc>
          <w:tcPr>
            <w:tcW w:w="1250" w:type="pct"/>
          </w:tcPr>
          <w:p w14:paraId="41D2F204" w14:textId="77777777" w:rsidR="003E7CCC" w:rsidRPr="00BF3CCD" w:rsidRDefault="003E7CCC" w:rsidP="00DE28E6">
            <w:pPr>
              <w:pStyle w:val="TableText"/>
              <w:rPr>
                <w:noProof/>
              </w:rPr>
            </w:pPr>
            <w:r w:rsidRPr="00BF3CCD">
              <w:rPr>
                <w:noProof/>
              </w:rPr>
              <w:t>MidCentral</w:t>
            </w:r>
          </w:p>
        </w:tc>
        <w:tc>
          <w:tcPr>
            <w:tcW w:w="1250" w:type="pct"/>
          </w:tcPr>
          <w:p w14:paraId="549B6742" w14:textId="77777777" w:rsidR="003E7CCC" w:rsidRPr="00BF3CCD" w:rsidRDefault="003E7CCC" w:rsidP="00DE28E6">
            <w:pPr>
              <w:pStyle w:val="TableText"/>
              <w:jc w:val="center"/>
              <w:rPr>
                <w:noProof/>
              </w:rPr>
            </w:pPr>
            <w:r w:rsidRPr="00BF3CCD">
              <w:rPr>
                <w:noProof/>
              </w:rPr>
              <w:t>90</w:t>
            </w:r>
          </w:p>
        </w:tc>
        <w:tc>
          <w:tcPr>
            <w:tcW w:w="1250" w:type="pct"/>
          </w:tcPr>
          <w:p w14:paraId="68D526B7" w14:textId="41A0127D" w:rsidR="003E7CCC" w:rsidRPr="00BF3CCD" w:rsidRDefault="003E7CCC" w:rsidP="00DE28E6">
            <w:pPr>
              <w:pStyle w:val="TableText"/>
              <w:jc w:val="center"/>
              <w:rPr>
                <w:noProof/>
              </w:rPr>
            </w:pPr>
            <w:r w:rsidRPr="00BF3CCD">
              <w:rPr>
                <w:noProof/>
              </w:rPr>
              <w:t>36.7 (27.4</w:t>
            </w:r>
            <w:r>
              <w:rPr>
                <w:noProof/>
              </w:rPr>
              <w:t>–</w:t>
            </w:r>
            <w:r w:rsidRPr="00BF3CCD">
              <w:rPr>
                <w:noProof/>
              </w:rPr>
              <w:t>47)</w:t>
            </w:r>
          </w:p>
        </w:tc>
        <w:tc>
          <w:tcPr>
            <w:tcW w:w="1250" w:type="pct"/>
          </w:tcPr>
          <w:p w14:paraId="543B2F38" w14:textId="34F22997" w:rsidR="003E7CCC" w:rsidRPr="00BF3CCD" w:rsidRDefault="003E7CCC" w:rsidP="00DE28E6">
            <w:pPr>
              <w:pStyle w:val="TableText"/>
              <w:jc w:val="center"/>
              <w:rPr>
                <w:noProof/>
              </w:rPr>
            </w:pPr>
            <w:r w:rsidRPr="00BF3CCD">
              <w:rPr>
                <w:noProof/>
              </w:rPr>
              <w:t>0.6 (0.1</w:t>
            </w:r>
            <w:r>
              <w:rPr>
                <w:noProof/>
              </w:rPr>
              <w:t>–</w:t>
            </w:r>
            <w:r w:rsidRPr="00BF3CCD">
              <w:rPr>
                <w:noProof/>
              </w:rPr>
              <w:t>4.2)</w:t>
            </w:r>
          </w:p>
        </w:tc>
      </w:tr>
      <w:tr w:rsidR="003E7CCC" w:rsidRPr="00BF3CCD" w14:paraId="55148598" w14:textId="77777777" w:rsidTr="00CE6E57">
        <w:tc>
          <w:tcPr>
            <w:tcW w:w="1250" w:type="pct"/>
          </w:tcPr>
          <w:p w14:paraId="7E248A00" w14:textId="4F398277" w:rsidR="003E7CCC" w:rsidRPr="00BF3CCD" w:rsidRDefault="003E7CCC" w:rsidP="00DE28E6">
            <w:pPr>
              <w:pStyle w:val="TableText"/>
              <w:rPr>
                <w:noProof/>
              </w:rPr>
            </w:pPr>
            <w:r w:rsidRPr="00BF3CCD">
              <w:rPr>
                <w:noProof/>
              </w:rPr>
              <w:t xml:space="preserve">Capital </w:t>
            </w:r>
            <w:r w:rsidR="009155C1">
              <w:rPr>
                <w:noProof/>
              </w:rPr>
              <w:t>&amp;</w:t>
            </w:r>
            <w:r w:rsidRPr="00BF3CCD">
              <w:rPr>
                <w:noProof/>
              </w:rPr>
              <w:t xml:space="preserve"> Coast</w:t>
            </w:r>
          </w:p>
        </w:tc>
        <w:tc>
          <w:tcPr>
            <w:tcW w:w="1250" w:type="pct"/>
          </w:tcPr>
          <w:p w14:paraId="5ACF29FE" w14:textId="77777777" w:rsidR="003E7CCC" w:rsidRPr="00BF3CCD" w:rsidRDefault="003E7CCC" w:rsidP="00DE28E6">
            <w:pPr>
              <w:pStyle w:val="TableText"/>
              <w:jc w:val="center"/>
              <w:rPr>
                <w:noProof/>
              </w:rPr>
            </w:pPr>
            <w:r w:rsidRPr="00BF3CCD">
              <w:rPr>
                <w:noProof/>
              </w:rPr>
              <w:t>116</w:t>
            </w:r>
          </w:p>
        </w:tc>
        <w:tc>
          <w:tcPr>
            <w:tcW w:w="1250" w:type="pct"/>
          </w:tcPr>
          <w:p w14:paraId="588AE930" w14:textId="49325A13" w:rsidR="003E7CCC" w:rsidRPr="00BF3CCD" w:rsidRDefault="003E7CCC" w:rsidP="00DE28E6">
            <w:pPr>
              <w:pStyle w:val="TableText"/>
              <w:jc w:val="center"/>
              <w:rPr>
                <w:noProof/>
              </w:rPr>
            </w:pPr>
            <w:r w:rsidRPr="00BF3CCD">
              <w:rPr>
                <w:noProof/>
              </w:rPr>
              <w:t>43.1 (34.5</w:t>
            </w:r>
            <w:r>
              <w:rPr>
                <w:noProof/>
              </w:rPr>
              <w:t>–</w:t>
            </w:r>
            <w:r w:rsidRPr="00BF3CCD">
              <w:rPr>
                <w:noProof/>
              </w:rPr>
              <w:t>52.2)</w:t>
            </w:r>
          </w:p>
        </w:tc>
        <w:tc>
          <w:tcPr>
            <w:tcW w:w="1250" w:type="pct"/>
          </w:tcPr>
          <w:p w14:paraId="6420B033" w14:textId="2BB66B09" w:rsidR="003E7CCC" w:rsidRPr="00BF3CCD" w:rsidRDefault="003E7CCC" w:rsidP="00DE28E6">
            <w:pPr>
              <w:pStyle w:val="TableText"/>
              <w:jc w:val="center"/>
              <w:rPr>
                <w:noProof/>
              </w:rPr>
            </w:pPr>
            <w:r w:rsidRPr="00BF3CCD">
              <w:rPr>
                <w:noProof/>
              </w:rPr>
              <w:t>0.8 (0.3</w:t>
            </w:r>
            <w:r>
              <w:rPr>
                <w:noProof/>
              </w:rPr>
              <w:t>–</w:t>
            </w:r>
            <w:r w:rsidRPr="00BF3CCD">
              <w:rPr>
                <w:noProof/>
              </w:rPr>
              <w:t>2.2)</w:t>
            </w:r>
          </w:p>
        </w:tc>
      </w:tr>
      <w:tr w:rsidR="003E7CCC" w:rsidRPr="00BF3CCD" w14:paraId="3011EEC4" w14:textId="77777777" w:rsidTr="00CE6E57">
        <w:tc>
          <w:tcPr>
            <w:tcW w:w="1250" w:type="pct"/>
          </w:tcPr>
          <w:p w14:paraId="0F55F5BC" w14:textId="77777777" w:rsidR="003E7CCC" w:rsidRPr="00BF3CCD" w:rsidRDefault="003E7CCC" w:rsidP="00DE28E6">
            <w:pPr>
              <w:pStyle w:val="TableText"/>
              <w:rPr>
                <w:noProof/>
              </w:rPr>
            </w:pPr>
            <w:r w:rsidRPr="00BF3CCD">
              <w:rPr>
                <w:noProof/>
              </w:rPr>
              <w:t>Hutt Valley</w:t>
            </w:r>
          </w:p>
        </w:tc>
        <w:tc>
          <w:tcPr>
            <w:tcW w:w="1250" w:type="pct"/>
          </w:tcPr>
          <w:p w14:paraId="6FC0D4C8" w14:textId="77777777" w:rsidR="003E7CCC" w:rsidRPr="00BF3CCD" w:rsidRDefault="003E7CCC" w:rsidP="00DE28E6">
            <w:pPr>
              <w:pStyle w:val="TableText"/>
              <w:jc w:val="center"/>
              <w:rPr>
                <w:noProof/>
              </w:rPr>
            </w:pPr>
            <w:r w:rsidRPr="00BF3CCD">
              <w:rPr>
                <w:noProof/>
              </w:rPr>
              <w:t>66</w:t>
            </w:r>
          </w:p>
        </w:tc>
        <w:tc>
          <w:tcPr>
            <w:tcW w:w="1250" w:type="pct"/>
          </w:tcPr>
          <w:p w14:paraId="53AFF24B" w14:textId="103513D6" w:rsidR="003E7CCC" w:rsidRPr="00BF3CCD" w:rsidRDefault="003E7CCC" w:rsidP="00DE28E6">
            <w:pPr>
              <w:pStyle w:val="TableText"/>
              <w:jc w:val="center"/>
              <w:rPr>
                <w:noProof/>
              </w:rPr>
            </w:pPr>
            <w:r w:rsidRPr="00BF3CCD">
              <w:rPr>
                <w:noProof/>
              </w:rPr>
              <w:t>50 (38.3</w:t>
            </w:r>
            <w:r>
              <w:rPr>
                <w:noProof/>
              </w:rPr>
              <w:t>–</w:t>
            </w:r>
            <w:r w:rsidRPr="00BF3CCD">
              <w:rPr>
                <w:noProof/>
              </w:rPr>
              <w:t>61.7)</w:t>
            </w:r>
          </w:p>
        </w:tc>
        <w:tc>
          <w:tcPr>
            <w:tcW w:w="1250" w:type="pct"/>
          </w:tcPr>
          <w:p w14:paraId="1FEF07FB" w14:textId="5F46AADE" w:rsidR="003E7CCC" w:rsidRPr="00BF3CCD" w:rsidRDefault="003E7CCC" w:rsidP="00DE28E6">
            <w:pPr>
              <w:pStyle w:val="TableText"/>
              <w:jc w:val="center"/>
              <w:rPr>
                <w:noProof/>
              </w:rPr>
            </w:pPr>
            <w:r w:rsidRPr="00BF3CCD">
              <w:rPr>
                <w:noProof/>
              </w:rPr>
              <w:t>1.1 (0.6</w:t>
            </w:r>
            <w:r>
              <w:rPr>
                <w:noProof/>
              </w:rPr>
              <w:t>–</w:t>
            </w:r>
            <w:r w:rsidRPr="00BF3CCD">
              <w:rPr>
                <w:noProof/>
              </w:rPr>
              <w:t>2.3)</w:t>
            </w:r>
          </w:p>
        </w:tc>
      </w:tr>
      <w:tr w:rsidR="003E7CCC" w:rsidRPr="00BF3CCD" w14:paraId="4EEF11C1" w14:textId="77777777" w:rsidTr="00CE6E57">
        <w:tc>
          <w:tcPr>
            <w:tcW w:w="1250" w:type="pct"/>
          </w:tcPr>
          <w:p w14:paraId="3B01B317" w14:textId="77777777" w:rsidR="003E7CCC" w:rsidRPr="00BF3CCD" w:rsidRDefault="003E7CCC" w:rsidP="00DE28E6">
            <w:pPr>
              <w:pStyle w:val="TableText"/>
              <w:rPr>
                <w:noProof/>
              </w:rPr>
            </w:pPr>
            <w:r w:rsidRPr="00BF3CCD">
              <w:rPr>
                <w:noProof/>
              </w:rPr>
              <w:t>Wairarapa</w:t>
            </w:r>
          </w:p>
        </w:tc>
        <w:tc>
          <w:tcPr>
            <w:tcW w:w="1250" w:type="pct"/>
          </w:tcPr>
          <w:p w14:paraId="4B4043AF" w14:textId="77777777" w:rsidR="003E7CCC" w:rsidRPr="00BF3CCD" w:rsidRDefault="003E7CCC" w:rsidP="00DE28E6">
            <w:pPr>
              <w:pStyle w:val="TableText"/>
              <w:jc w:val="center"/>
              <w:rPr>
                <w:noProof/>
              </w:rPr>
            </w:pPr>
            <w:r w:rsidRPr="00BF3CCD">
              <w:rPr>
                <w:noProof/>
              </w:rPr>
              <w:t>25</w:t>
            </w:r>
          </w:p>
        </w:tc>
        <w:tc>
          <w:tcPr>
            <w:tcW w:w="1250" w:type="pct"/>
          </w:tcPr>
          <w:p w14:paraId="7B71719A" w14:textId="3515F458" w:rsidR="003E7CCC" w:rsidRPr="00BF3CCD" w:rsidRDefault="003E7CCC" w:rsidP="00DE28E6">
            <w:pPr>
              <w:pStyle w:val="TableText"/>
              <w:jc w:val="center"/>
              <w:rPr>
                <w:noProof/>
              </w:rPr>
            </w:pPr>
            <w:r w:rsidRPr="00BF3CCD">
              <w:rPr>
                <w:noProof/>
              </w:rPr>
              <w:t>52 (33.5</w:t>
            </w:r>
            <w:r>
              <w:rPr>
                <w:noProof/>
              </w:rPr>
              <w:t>–</w:t>
            </w:r>
            <w:r w:rsidRPr="00BF3CCD">
              <w:rPr>
                <w:noProof/>
              </w:rPr>
              <w:t>70)</w:t>
            </w:r>
          </w:p>
        </w:tc>
        <w:tc>
          <w:tcPr>
            <w:tcW w:w="1250" w:type="pct"/>
          </w:tcPr>
          <w:p w14:paraId="4A2029C4" w14:textId="2BE486A3" w:rsidR="003E7CCC" w:rsidRPr="00BF3CCD" w:rsidRDefault="00014506" w:rsidP="00DE28E6">
            <w:pPr>
              <w:pStyle w:val="TableText"/>
              <w:jc w:val="center"/>
              <w:rPr>
                <w:noProof/>
              </w:rPr>
            </w:pPr>
            <w:r>
              <w:rPr>
                <w:noProof/>
              </w:rPr>
              <w:t>†</w:t>
            </w:r>
          </w:p>
        </w:tc>
      </w:tr>
      <w:tr w:rsidR="003E7CCC" w:rsidRPr="00BF3CCD" w14:paraId="5FC1FC88" w14:textId="77777777" w:rsidTr="00CE6E57">
        <w:tc>
          <w:tcPr>
            <w:tcW w:w="1250" w:type="pct"/>
          </w:tcPr>
          <w:p w14:paraId="4488F2E1" w14:textId="77777777" w:rsidR="003E7CCC" w:rsidRPr="00BF3CCD" w:rsidRDefault="003E7CCC" w:rsidP="00DE28E6">
            <w:pPr>
              <w:pStyle w:val="TableText"/>
              <w:rPr>
                <w:noProof/>
              </w:rPr>
            </w:pPr>
            <w:r w:rsidRPr="00BF3CCD">
              <w:rPr>
                <w:noProof/>
              </w:rPr>
              <w:t>Nelson Marlborough</w:t>
            </w:r>
          </w:p>
        </w:tc>
        <w:tc>
          <w:tcPr>
            <w:tcW w:w="1250" w:type="pct"/>
          </w:tcPr>
          <w:p w14:paraId="54DA6C71" w14:textId="77777777" w:rsidR="003E7CCC" w:rsidRPr="00BF3CCD" w:rsidRDefault="003E7CCC" w:rsidP="00DE28E6">
            <w:pPr>
              <w:pStyle w:val="TableText"/>
              <w:jc w:val="center"/>
              <w:rPr>
                <w:noProof/>
              </w:rPr>
            </w:pPr>
            <w:r w:rsidRPr="00BF3CCD">
              <w:rPr>
                <w:noProof/>
              </w:rPr>
              <w:t>85</w:t>
            </w:r>
          </w:p>
        </w:tc>
        <w:tc>
          <w:tcPr>
            <w:tcW w:w="1250" w:type="pct"/>
          </w:tcPr>
          <w:p w14:paraId="5A7F088F" w14:textId="264BAAD0" w:rsidR="003E7CCC" w:rsidRPr="00BF3CCD" w:rsidRDefault="003E7CCC" w:rsidP="00DE28E6">
            <w:pPr>
              <w:pStyle w:val="TableText"/>
              <w:jc w:val="center"/>
              <w:rPr>
                <w:noProof/>
              </w:rPr>
            </w:pPr>
            <w:r w:rsidRPr="00BF3CCD">
              <w:rPr>
                <w:noProof/>
              </w:rPr>
              <w:t>37.6 (28.1</w:t>
            </w:r>
            <w:r>
              <w:rPr>
                <w:noProof/>
              </w:rPr>
              <w:t>–</w:t>
            </w:r>
            <w:r w:rsidRPr="00BF3CCD">
              <w:rPr>
                <w:noProof/>
              </w:rPr>
              <w:t>48.3)</w:t>
            </w:r>
          </w:p>
        </w:tc>
        <w:tc>
          <w:tcPr>
            <w:tcW w:w="1250" w:type="pct"/>
          </w:tcPr>
          <w:p w14:paraId="56784A29" w14:textId="3FE4B50B" w:rsidR="003E7CCC" w:rsidRPr="00BF3CCD" w:rsidRDefault="003E7CCC" w:rsidP="00DE28E6">
            <w:pPr>
              <w:pStyle w:val="TableText"/>
              <w:jc w:val="center"/>
              <w:rPr>
                <w:noProof/>
              </w:rPr>
            </w:pPr>
            <w:r w:rsidRPr="00BF3CCD">
              <w:rPr>
                <w:noProof/>
              </w:rPr>
              <w:t>2.3 (0.6</w:t>
            </w:r>
            <w:r>
              <w:rPr>
                <w:noProof/>
              </w:rPr>
              <w:t>–</w:t>
            </w:r>
            <w:r w:rsidRPr="00BF3CCD">
              <w:rPr>
                <w:noProof/>
              </w:rPr>
              <w:t>9)</w:t>
            </w:r>
          </w:p>
        </w:tc>
      </w:tr>
      <w:tr w:rsidR="003E7CCC" w:rsidRPr="00BF3CCD" w14:paraId="4CDE097E" w14:textId="77777777" w:rsidTr="00CE6E57">
        <w:tc>
          <w:tcPr>
            <w:tcW w:w="1250" w:type="pct"/>
          </w:tcPr>
          <w:p w14:paraId="3001CDFD" w14:textId="77777777" w:rsidR="003E7CCC" w:rsidRPr="00BF3CCD" w:rsidRDefault="003E7CCC" w:rsidP="00DE28E6">
            <w:pPr>
              <w:pStyle w:val="TableText"/>
              <w:rPr>
                <w:noProof/>
              </w:rPr>
            </w:pPr>
            <w:r w:rsidRPr="00BF3CCD">
              <w:rPr>
                <w:noProof/>
              </w:rPr>
              <w:t>West Coast</w:t>
            </w:r>
          </w:p>
        </w:tc>
        <w:tc>
          <w:tcPr>
            <w:tcW w:w="1250" w:type="pct"/>
          </w:tcPr>
          <w:p w14:paraId="504841EB" w14:textId="77777777" w:rsidR="003E7CCC" w:rsidRPr="00BF3CCD" w:rsidRDefault="003E7CCC" w:rsidP="00DE28E6">
            <w:pPr>
              <w:pStyle w:val="TableText"/>
              <w:jc w:val="center"/>
              <w:rPr>
                <w:noProof/>
              </w:rPr>
            </w:pPr>
            <w:r w:rsidRPr="00BF3CCD">
              <w:rPr>
                <w:noProof/>
              </w:rPr>
              <w:t>17</w:t>
            </w:r>
          </w:p>
        </w:tc>
        <w:tc>
          <w:tcPr>
            <w:tcW w:w="1250" w:type="pct"/>
          </w:tcPr>
          <w:p w14:paraId="7F15BA7F" w14:textId="2721D089" w:rsidR="003E7CCC" w:rsidRPr="00BF3CCD" w:rsidRDefault="003E7CCC" w:rsidP="00DE28E6">
            <w:pPr>
              <w:pStyle w:val="TableText"/>
              <w:jc w:val="center"/>
              <w:rPr>
                <w:noProof/>
              </w:rPr>
            </w:pPr>
            <w:r w:rsidRPr="00BF3CCD">
              <w:rPr>
                <w:noProof/>
              </w:rPr>
              <w:t>(13.3</w:t>
            </w:r>
            <w:r>
              <w:rPr>
                <w:noProof/>
              </w:rPr>
              <w:t>–</w:t>
            </w:r>
            <w:r w:rsidRPr="00BF3CCD">
              <w:rPr>
                <w:noProof/>
              </w:rPr>
              <w:t>53.1)</w:t>
            </w:r>
            <w:r>
              <w:rPr>
                <w:noProof/>
              </w:rPr>
              <w:t>*</w:t>
            </w:r>
          </w:p>
        </w:tc>
        <w:tc>
          <w:tcPr>
            <w:tcW w:w="1250" w:type="pct"/>
          </w:tcPr>
          <w:p w14:paraId="7FA08A13" w14:textId="1D822988" w:rsidR="003E7CCC" w:rsidRPr="00BF3CCD" w:rsidRDefault="00014506" w:rsidP="00DE28E6">
            <w:pPr>
              <w:pStyle w:val="TableText"/>
              <w:jc w:val="center"/>
              <w:rPr>
                <w:noProof/>
              </w:rPr>
            </w:pPr>
            <w:r>
              <w:rPr>
                <w:noProof/>
              </w:rPr>
              <w:t>†</w:t>
            </w:r>
          </w:p>
        </w:tc>
      </w:tr>
      <w:tr w:rsidR="003E7CCC" w:rsidRPr="00BF3CCD" w14:paraId="427F1A30" w14:textId="77777777" w:rsidTr="00CE6E57">
        <w:tc>
          <w:tcPr>
            <w:tcW w:w="1250" w:type="pct"/>
          </w:tcPr>
          <w:p w14:paraId="7D1EF3B9" w14:textId="77777777" w:rsidR="003E7CCC" w:rsidRPr="00BF3CCD" w:rsidRDefault="003E7CCC" w:rsidP="00DE28E6">
            <w:pPr>
              <w:pStyle w:val="TableText"/>
              <w:rPr>
                <w:noProof/>
              </w:rPr>
            </w:pPr>
            <w:r w:rsidRPr="00BF3CCD">
              <w:rPr>
                <w:noProof/>
              </w:rPr>
              <w:t>Canterbury</w:t>
            </w:r>
          </w:p>
        </w:tc>
        <w:tc>
          <w:tcPr>
            <w:tcW w:w="1250" w:type="pct"/>
          </w:tcPr>
          <w:p w14:paraId="2778EEF4" w14:textId="77777777" w:rsidR="003E7CCC" w:rsidRPr="00BF3CCD" w:rsidRDefault="003E7CCC" w:rsidP="00DE28E6">
            <w:pPr>
              <w:pStyle w:val="TableText"/>
              <w:jc w:val="center"/>
              <w:rPr>
                <w:noProof/>
              </w:rPr>
            </w:pPr>
            <w:r w:rsidRPr="00BF3CCD">
              <w:rPr>
                <w:noProof/>
              </w:rPr>
              <w:t>281</w:t>
            </w:r>
          </w:p>
        </w:tc>
        <w:tc>
          <w:tcPr>
            <w:tcW w:w="1250" w:type="pct"/>
          </w:tcPr>
          <w:p w14:paraId="6573CC19" w14:textId="5749D6EF" w:rsidR="003E7CCC" w:rsidRPr="00BF3CCD" w:rsidRDefault="003E7CCC" w:rsidP="00DE28E6">
            <w:pPr>
              <w:pStyle w:val="TableText"/>
              <w:jc w:val="center"/>
              <w:rPr>
                <w:noProof/>
              </w:rPr>
            </w:pPr>
            <w:r w:rsidRPr="00BF3CCD">
              <w:rPr>
                <w:noProof/>
              </w:rPr>
              <w:t>29.9 (24.8</w:t>
            </w:r>
            <w:r>
              <w:rPr>
                <w:noProof/>
              </w:rPr>
              <w:t>–</w:t>
            </w:r>
            <w:r w:rsidRPr="00BF3CCD">
              <w:rPr>
                <w:noProof/>
              </w:rPr>
              <w:t>35.5)</w:t>
            </w:r>
          </w:p>
        </w:tc>
        <w:tc>
          <w:tcPr>
            <w:tcW w:w="1250" w:type="pct"/>
          </w:tcPr>
          <w:p w14:paraId="2669C389" w14:textId="46C76D62" w:rsidR="003E7CCC" w:rsidRPr="00BF3CCD" w:rsidRDefault="003E7CCC" w:rsidP="00DE28E6">
            <w:pPr>
              <w:pStyle w:val="TableText"/>
              <w:jc w:val="center"/>
              <w:rPr>
                <w:noProof/>
              </w:rPr>
            </w:pPr>
            <w:r w:rsidRPr="00BF3CCD">
              <w:rPr>
                <w:noProof/>
              </w:rPr>
              <w:t>1.2 (0.4</w:t>
            </w:r>
            <w:r>
              <w:rPr>
                <w:noProof/>
              </w:rPr>
              <w:t>–</w:t>
            </w:r>
            <w:r w:rsidRPr="00BF3CCD">
              <w:rPr>
                <w:noProof/>
              </w:rPr>
              <w:t>3.1)</w:t>
            </w:r>
          </w:p>
        </w:tc>
      </w:tr>
      <w:tr w:rsidR="003E7CCC" w:rsidRPr="00BF3CCD" w14:paraId="1E8FD16A" w14:textId="77777777" w:rsidTr="00CE6E57">
        <w:tc>
          <w:tcPr>
            <w:tcW w:w="1250" w:type="pct"/>
          </w:tcPr>
          <w:p w14:paraId="211C7EDA" w14:textId="77777777" w:rsidR="003E7CCC" w:rsidRPr="00BF3CCD" w:rsidRDefault="003E7CCC" w:rsidP="00DE28E6">
            <w:pPr>
              <w:pStyle w:val="TableText"/>
              <w:rPr>
                <w:noProof/>
              </w:rPr>
            </w:pPr>
            <w:r w:rsidRPr="00BF3CCD">
              <w:rPr>
                <w:noProof/>
              </w:rPr>
              <w:t>South Canterbury</w:t>
            </w:r>
          </w:p>
        </w:tc>
        <w:tc>
          <w:tcPr>
            <w:tcW w:w="1250" w:type="pct"/>
          </w:tcPr>
          <w:p w14:paraId="5D3B3BBF" w14:textId="77777777" w:rsidR="003E7CCC" w:rsidRPr="00BF3CCD" w:rsidRDefault="003E7CCC" w:rsidP="00DE28E6">
            <w:pPr>
              <w:pStyle w:val="TableText"/>
              <w:jc w:val="center"/>
              <w:rPr>
                <w:noProof/>
              </w:rPr>
            </w:pPr>
            <w:r w:rsidRPr="00BF3CCD">
              <w:rPr>
                <w:noProof/>
              </w:rPr>
              <w:t>31</w:t>
            </w:r>
          </w:p>
        </w:tc>
        <w:tc>
          <w:tcPr>
            <w:tcW w:w="1250" w:type="pct"/>
          </w:tcPr>
          <w:p w14:paraId="44700453" w14:textId="6BBC2B48" w:rsidR="003E7CCC" w:rsidRPr="00BF3CCD" w:rsidRDefault="003E7CCC" w:rsidP="00DE28E6">
            <w:pPr>
              <w:pStyle w:val="TableText"/>
              <w:jc w:val="center"/>
              <w:rPr>
                <w:noProof/>
              </w:rPr>
            </w:pPr>
            <w:r w:rsidRPr="00BF3CCD">
              <w:rPr>
                <w:noProof/>
              </w:rPr>
              <w:t>25.8 (13.7</w:t>
            </w:r>
            <w:r>
              <w:rPr>
                <w:noProof/>
              </w:rPr>
              <w:t>–</w:t>
            </w:r>
            <w:r w:rsidRPr="00BF3CCD">
              <w:rPr>
                <w:noProof/>
              </w:rPr>
              <w:t>43.2)</w:t>
            </w:r>
          </w:p>
        </w:tc>
        <w:tc>
          <w:tcPr>
            <w:tcW w:w="1250" w:type="pct"/>
          </w:tcPr>
          <w:p w14:paraId="1862BA3F" w14:textId="6D49B786" w:rsidR="003E7CCC" w:rsidRPr="00BF3CCD" w:rsidRDefault="00014506" w:rsidP="00DE28E6">
            <w:pPr>
              <w:pStyle w:val="TableText"/>
              <w:jc w:val="center"/>
              <w:rPr>
                <w:noProof/>
              </w:rPr>
            </w:pPr>
            <w:r>
              <w:rPr>
                <w:noProof/>
              </w:rPr>
              <w:t>†</w:t>
            </w:r>
          </w:p>
        </w:tc>
      </w:tr>
      <w:tr w:rsidR="003E7CCC" w:rsidRPr="00BF3CCD" w14:paraId="5ABE6E53" w14:textId="77777777" w:rsidTr="00CE6E57">
        <w:tc>
          <w:tcPr>
            <w:tcW w:w="1250" w:type="pct"/>
          </w:tcPr>
          <w:p w14:paraId="0E6190C6" w14:textId="77777777" w:rsidR="003E7CCC" w:rsidRPr="00BF3CCD" w:rsidRDefault="003E7CCC" w:rsidP="00DE28E6">
            <w:pPr>
              <w:pStyle w:val="TableText"/>
              <w:rPr>
                <w:noProof/>
              </w:rPr>
            </w:pPr>
            <w:r w:rsidRPr="00BF3CCD">
              <w:rPr>
                <w:noProof/>
              </w:rPr>
              <w:t>Southern</w:t>
            </w:r>
          </w:p>
        </w:tc>
        <w:tc>
          <w:tcPr>
            <w:tcW w:w="1250" w:type="pct"/>
          </w:tcPr>
          <w:p w14:paraId="4FFBB76C" w14:textId="77777777" w:rsidR="003E7CCC" w:rsidRPr="00BF3CCD" w:rsidRDefault="003E7CCC" w:rsidP="00DE28E6">
            <w:pPr>
              <w:pStyle w:val="TableText"/>
              <w:jc w:val="center"/>
              <w:rPr>
                <w:noProof/>
              </w:rPr>
            </w:pPr>
            <w:r w:rsidRPr="00BF3CCD">
              <w:rPr>
                <w:noProof/>
              </w:rPr>
              <w:t>154</w:t>
            </w:r>
          </w:p>
        </w:tc>
        <w:tc>
          <w:tcPr>
            <w:tcW w:w="1250" w:type="pct"/>
          </w:tcPr>
          <w:p w14:paraId="06B88C9E" w14:textId="2CD54B77" w:rsidR="003E7CCC" w:rsidRPr="00BF3CCD" w:rsidRDefault="003E7CCC" w:rsidP="00DE28E6">
            <w:pPr>
              <w:pStyle w:val="TableText"/>
              <w:jc w:val="center"/>
              <w:rPr>
                <w:noProof/>
              </w:rPr>
            </w:pPr>
            <w:r w:rsidRPr="00BF3CCD">
              <w:rPr>
                <w:noProof/>
              </w:rPr>
              <w:t>46.8 (39</w:t>
            </w:r>
            <w:r>
              <w:rPr>
                <w:noProof/>
              </w:rPr>
              <w:t>–</w:t>
            </w:r>
            <w:r w:rsidRPr="00BF3CCD">
              <w:rPr>
                <w:noProof/>
              </w:rPr>
              <w:t>54.6)</w:t>
            </w:r>
          </w:p>
        </w:tc>
        <w:tc>
          <w:tcPr>
            <w:tcW w:w="1250" w:type="pct"/>
          </w:tcPr>
          <w:p w14:paraId="70F74FD4" w14:textId="0DBCD3B3" w:rsidR="003E7CCC" w:rsidRPr="00BF3CCD" w:rsidRDefault="003E7CCC" w:rsidP="00DE28E6">
            <w:pPr>
              <w:pStyle w:val="TableText"/>
              <w:jc w:val="center"/>
              <w:rPr>
                <w:noProof/>
              </w:rPr>
            </w:pPr>
            <w:r w:rsidRPr="00BF3CCD">
              <w:rPr>
                <w:noProof/>
              </w:rPr>
              <w:t>1.6 (0.7</w:t>
            </w:r>
            <w:r>
              <w:rPr>
                <w:noProof/>
              </w:rPr>
              <w:t>–</w:t>
            </w:r>
            <w:r w:rsidRPr="00BF3CCD">
              <w:rPr>
                <w:noProof/>
              </w:rPr>
              <w:t>3.3)</w:t>
            </w:r>
          </w:p>
        </w:tc>
      </w:tr>
    </w:tbl>
    <w:p w14:paraId="4F1B4183" w14:textId="2AF9C195" w:rsidR="006E6E14" w:rsidRDefault="006E6E14" w:rsidP="006D2651">
      <w:pPr>
        <w:pStyle w:val="Note"/>
        <w:rPr>
          <w:noProof/>
        </w:rPr>
      </w:pPr>
      <w:bookmarkStart w:id="707" w:name="_Toc148017570"/>
      <w:bookmarkStart w:id="708" w:name="_Toc151465324"/>
      <w:r>
        <w:rPr>
          <w:noProof/>
        </w:rPr>
        <w:t xml:space="preserve">* Indicates that there were either </w:t>
      </w:r>
      <w:r w:rsidR="00AD2475">
        <w:rPr>
          <w:noProof/>
        </w:rPr>
        <w:t xml:space="preserve">less than six </w:t>
      </w:r>
      <w:r>
        <w:rPr>
          <w:noProof/>
        </w:rPr>
        <w:t>or no reported cases of that particular cancer in the district during the study period.</w:t>
      </w:r>
    </w:p>
    <w:p w14:paraId="1B0EFE3C" w14:textId="57E35518"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63AD1EF2" w14:textId="77777777" w:rsidR="006E6E14" w:rsidRDefault="006E6E14" w:rsidP="006D2651">
      <w:pPr>
        <w:pStyle w:val="Note"/>
        <w:rPr>
          <w:noProof/>
        </w:rPr>
      </w:pPr>
      <w:r w:rsidRPr="006E6E14">
        <w:rPr>
          <w:noProof/>
          <w:vertAlign w:val="superscript"/>
        </w:rPr>
        <w:t>1</w:t>
      </w:r>
      <w:r>
        <w:rPr>
          <w:noProof/>
        </w:rPr>
        <w:t xml:space="preserve"> Excludes people registered with cancer from death certificates only.</w:t>
      </w:r>
    </w:p>
    <w:p w14:paraId="03891A63" w14:textId="738B297E" w:rsidR="006E6E14" w:rsidRDefault="006E6E14" w:rsidP="006D2651">
      <w:pPr>
        <w:pStyle w:val="Note"/>
        <w:rPr>
          <w:noProof/>
        </w:rPr>
      </w:pPr>
      <w:r w:rsidRPr="006E6E14">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3DC5EDBB" w14:textId="29B9949A" w:rsidR="006E6E14" w:rsidRDefault="006E6E14" w:rsidP="006D2651">
      <w:pPr>
        <w:pStyle w:val="Note"/>
        <w:rPr>
          <w:noProof/>
        </w:rPr>
      </w:pPr>
      <w:r w:rsidRPr="006E6E14">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0ACD6A65" w14:textId="6D41B4E8" w:rsidR="006E6E14" w:rsidRDefault="006E6E14"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43751B88" w14:textId="77777777" w:rsidR="0024026A" w:rsidRPr="002F27EE" w:rsidRDefault="0024026A" w:rsidP="002F27EE">
      <w:r w:rsidRPr="002F27EE">
        <w:br w:type="page"/>
      </w:r>
    </w:p>
    <w:p w14:paraId="6DA8E84D" w14:textId="2BB114BB" w:rsidR="003E7CCC" w:rsidRPr="00BF3CCD" w:rsidRDefault="003E7CCC" w:rsidP="006E6E14">
      <w:pPr>
        <w:pStyle w:val="Heading3Nonumbering"/>
        <w:rPr>
          <w:noProof/>
        </w:rPr>
      </w:pPr>
      <w:r w:rsidRPr="00BF3CCD">
        <w:rPr>
          <w:noProof/>
        </w:rPr>
        <w:lastRenderedPageBreak/>
        <w:t>Neuroendocrine tumours (NETs)</w:t>
      </w:r>
      <w:bookmarkEnd w:id="707"/>
      <w:bookmarkEnd w:id="708"/>
    </w:p>
    <w:p w14:paraId="03E4CF42" w14:textId="382DC4F0" w:rsidR="003E7CCC" w:rsidRPr="00726E9D" w:rsidRDefault="003E7CCC" w:rsidP="00C34259">
      <w:pPr>
        <w:pStyle w:val="Table"/>
        <w:rPr>
          <w:noProof/>
        </w:rPr>
      </w:pPr>
      <w:bookmarkStart w:id="709" w:name="_Toc148524116"/>
      <w:bookmarkStart w:id="710" w:name="_Toc160683061"/>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30</w:t>
      </w:r>
      <w:r w:rsidRPr="00BF3CCD">
        <w:rPr>
          <w:i/>
          <w:noProof/>
        </w:rPr>
        <w:fldChar w:fldCharType="end"/>
      </w:r>
      <w:r w:rsidRPr="00BF3CCD">
        <w:rPr>
          <w:noProof/>
        </w:rPr>
        <w:t xml:space="preserve">: People diagnosed with NETs following emergency admission, by year of diagnosis, sex, age group, ethnicity, deprivation quintile (NZDep2018) and </w:t>
      </w:r>
      <w:r w:rsidR="00345BCC">
        <w:rPr>
          <w:noProof/>
        </w:rPr>
        <w:t>rural–urban</w:t>
      </w:r>
      <w:r w:rsidRPr="00BF3CCD">
        <w:rPr>
          <w:noProof/>
        </w:rPr>
        <w:t xml:space="preserve"> status</w:t>
      </w:r>
      <w:bookmarkEnd w:id="709"/>
      <w:bookmarkEnd w:id="710"/>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4BC07919" w14:textId="77777777" w:rsidTr="00CE6E57">
        <w:trPr>
          <w:trHeight w:val="308"/>
          <w:tblHeader/>
        </w:trPr>
        <w:tc>
          <w:tcPr>
            <w:tcW w:w="951" w:type="pct"/>
            <w:vMerge w:val="restart"/>
            <w:shd w:val="clear" w:color="auto" w:fill="C2D9BA"/>
          </w:tcPr>
          <w:p w14:paraId="7BEFBF0F"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044F46BA" w14:textId="77777777" w:rsidR="003E7CCC" w:rsidRPr="00BF3CCD" w:rsidRDefault="003E7CCC" w:rsidP="00CE6E57">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7058F0C9" w14:textId="77777777" w:rsidR="003E7CCC" w:rsidRPr="00BF3CCD" w:rsidRDefault="003E7CCC" w:rsidP="00CE6E57">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1F1A3719" w14:textId="77777777" w:rsidR="003E7CCC" w:rsidRPr="00BF3CCD" w:rsidRDefault="003E7CCC" w:rsidP="00CE6E57">
            <w:pPr>
              <w:pStyle w:val="TableText"/>
              <w:jc w:val="center"/>
              <w:rPr>
                <w:b/>
                <w:bCs/>
                <w:noProof/>
              </w:rPr>
            </w:pPr>
            <w:r w:rsidRPr="00BF3CCD">
              <w:rPr>
                <w:b/>
                <w:bCs/>
                <w:noProof/>
              </w:rPr>
              <w:t>Age-standardised proportion</w:t>
            </w:r>
          </w:p>
        </w:tc>
      </w:tr>
      <w:tr w:rsidR="003E7CCC" w:rsidRPr="00BF3CCD" w14:paraId="7E199038" w14:textId="77777777" w:rsidTr="00CE6E57">
        <w:trPr>
          <w:trHeight w:val="307"/>
          <w:tblHeader/>
        </w:trPr>
        <w:tc>
          <w:tcPr>
            <w:tcW w:w="951" w:type="pct"/>
            <w:vMerge/>
          </w:tcPr>
          <w:p w14:paraId="31F284B5" w14:textId="77777777" w:rsidR="003E7CCC" w:rsidRPr="00BF3CCD" w:rsidRDefault="003E7CCC" w:rsidP="00DE28E6">
            <w:pPr>
              <w:pStyle w:val="TableText"/>
              <w:rPr>
                <w:b/>
                <w:bCs/>
                <w:noProof/>
              </w:rPr>
            </w:pPr>
          </w:p>
        </w:tc>
        <w:tc>
          <w:tcPr>
            <w:tcW w:w="931" w:type="pct"/>
            <w:vMerge/>
            <w:vAlign w:val="bottom"/>
          </w:tcPr>
          <w:p w14:paraId="3FD9D850" w14:textId="77777777" w:rsidR="003E7CCC" w:rsidRPr="00BF3CCD" w:rsidRDefault="003E7CCC" w:rsidP="00CE6E57">
            <w:pPr>
              <w:pStyle w:val="TableText"/>
              <w:jc w:val="center"/>
              <w:rPr>
                <w:b/>
                <w:bCs/>
                <w:noProof/>
              </w:rPr>
            </w:pPr>
          </w:p>
        </w:tc>
        <w:tc>
          <w:tcPr>
            <w:tcW w:w="1250" w:type="pct"/>
            <w:vMerge/>
            <w:vAlign w:val="bottom"/>
          </w:tcPr>
          <w:p w14:paraId="234C569F" w14:textId="77777777" w:rsidR="003E7CCC" w:rsidRPr="00BF3CCD" w:rsidRDefault="003E7CCC" w:rsidP="00CE6E57">
            <w:pPr>
              <w:pStyle w:val="TableText"/>
              <w:jc w:val="center"/>
              <w:rPr>
                <w:b/>
                <w:bCs/>
                <w:noProof/>
              </w:rPr>
            </w:pPr>
          </w:p>
        </w:tc>
        <w:tc>
          <w:tcPr>
            <w:tcW w:w="933" w:type="pct"/>
            <w:shd w:val="clear" w:color="auto" w:fill="C2D9BA"/>
            <w:vAlign w:val="bottom"/>
          </w:tcPr>
          <w:p w14:paraId="22ACA5FC" w14:textId="7C53B8B1" w:rsidR="003E7CCC" w:rsidRPr="00BF3CCD" w:rsidRDefault="003E7CCC" w:rsidP="00CE6E57">
            <w:pPr>
              <w:pStyle w:val="TableText"/>
              <w:jc w:val="center"/>
              <w:rPr>
                <w:b/>
                <w:bCs/>
                <w:noProof/>
              </w:rPr>
            </w:pPr>
            <w:r w:rsidRPr="00BF3CCD">
              <w:rPr>
                <w:b/>
                <w:bCs/>
                <w:noProof/>
              </w:rPr>
              <w:t>%</w:t>
            </w:r>
          </w:p>
        </w:tc>
        <w:tc>
          <w:tcPr>
            <w:tcW w:w="934" w:type="pct"/>
            <w:shd w:val="clear" w:color="auto" w:fill="C2D9BA"/>
            <w:vAlign w:val="bottom"/>
          </w:tcPr>
          <w:p w14:paraId="4876514B" w14:textId="22DD0DE1" w:rsidR="003E7CCC" w:rsidRPr="00BF3CCD" w:rsidRDefault="003E7CCC" w:rsidP="00CE6E57">
            <w:pPr>
              <w:pStyle w:val="TableText"/>
              <w:jc w:val="center"/>
              <w:rPr>
                <w:b/>
                <w:bCs/>
                <w:noProof/>
              </w:rPr>
            </w:pPr>
            <w:r w:rsidRPr="00BF3CCD">
              <w:rPr>
                <w:b/>
                <w:bCs/>
                <w:noProof/>
              </w:rPr>
              <w:t>Confidence interval (95%)</w:t>
            </w:r>
          </w:p>
        </w:tc>
      </w:tr>
      <w:tr w:rsidR="003E7CCC" w:rsidRPr="00BF3CCD" w14:paraId="715A826F" w14:textId="77777777" w:rsidTr="00DE28E6">
        <w:tc>
          <w:tcPr>
            <w:tcW w:w="5000" w:type="pct"/>
            <w:gridSpan w:val="5"/>
            <w:shd w:val="clear" w:color="auto" w:fill="E4EFE1"/>
          </w:tcPr>
          <w:p w14:paraId="35BEBCB7" w14:textId="77777777" w:rsidR="003E7CCC" w:rsidRPr="00BF3CCD" w:rsidRDefault="003E7CCC" w:rsidP="00DE28E6">
            <w:pPr>
              <w:pStyle w:val="TableText"/>
              <w:rPr>
                <w:b/>
                <w:bCs/>
                <w:noProof/>
              </w:rPr>
            </w:pPr>
            <w:r w:rsidRPr="00BF3CCD">
              <w:rPr>
                <w:b/>
                <w:bCs/>
                <w:noProof/>
              </w:rPr>
              <w:t>All cases</w:t>
            </w:r>
          </w:p>
        </w:tc>
      </w:tr>
      <w:tr w:rsidR="003E7CCC" w:rsidRPr="00BF3CCD" w14:paraId="513A803F" w14:textId="77777777" w:rsidTr="006E6E14">
        <w:tc>
          <w:tcPr>
            <w:tcW w:w="951" w:type="pct"/>
            <w:tcBorders>
              <w:bottom w:val="nil"/>
            </w:tcBorders>
            <w:shd w:val="clear" w:color="auto" w:fill="auto"/>
          </w:tcPr>
          <w:p w14:paraId="384AC0E1" w14:textId="77777777" w:rsidR="003E7CCC" w:rsidRPr="00BF3CCD" w:rsidRDefault="003E7CCC" w:rsidP="00DE28E6">
            <w:pPr>
              <w:pStyle w:val="TableText"/>
              <w:rPr>
                <w:noProof/>
              </w:rPr>
            </w:pPr>
            <w:r w:rsidRPr="00BF3CCD">
              <w:rPr>
                <w:noProof/>
              </w:rPr>
              <w:t>Total</w:t>
            </w:r>
          </w:p>
        </w:tc>
        <w:tc>
          <w:tcPr>
            <w:tcW w:w="931" w:type="pct"/>
            <w:tcBorders>
              <w:bottom w:val="nil"/>
            </w:tcBorders>
            <w:shd w:val="clear" w:color="auto" w:fill="auto"/>
          </w:tcPr>
          <w:p w14:paraId="26D64896" w14:textId="77777777" w:rsidR="003E7CCC" w:rsidRPr="00BF3CCD" w:rsidRDefault="003E7CCC" w:rsidP="00DE28E6">
            <w:pPr>
              <w:pStyle w:val="TableText"/>
              <w:jc w:val="center"/>
              <w:rPr>
                <w:noProof/>
              </w:rPr>
            </w:pPr>
            <w:r w:rsidRPr="00BF3CCD">
              <w:rPr>
                <w:noProof/>
              </w:rPr>
              <w:t>1</w:t>
            </w:r>
            <w:r>
              <w:rPr>
                <w:noProof/>
              </w:rPr>
              <w:t>,</w:t>
            </w:r>
            <w:r w:rsidRPr="00BF3CCD">
              <w:rPr>
                <w:noProof/>
              </w:rPr>
              <w:t>419</w:t>
            </w:r>
          </w:p>
        </w:tc>
        <w:tc>
          <w:tcPr>
            <w:tcW w:w="1250" w:type="pct"/>
            <w:tcBorders>
              <w:bottom w:val="nil"/>
            </w:tcBorders>
            <w:shd w:val="clear" w:color="auto" w:fill="auto"/>
          </w:tcPr>
          <w:p w14:paraId="05AB7BF6" w14:textId="77777777" w:rsidR="003E7CCC" w:rsidRPr="00BF3CCD" w:rsidRDefault="003E7CCC" w:rsidP="00DE28E6">
            <w:pPr>
              <w:pStyle w:val="TableText"/>
              <w:jc w:val="center"/>
              <w:rPr>
                <w:noProof/>
              </w:rPr>
            </w:pPr>
            <w:r w:rsidRPr="00BF3CCD">
              <w:rPr>
                <w:noProof/>
              </w:rPr>
              <w:t>44.3</w:t>
            </w:r>
          </w:p>
        </w:tc>
        <w:tc>
          <w:tcPr>
            <w:tcW w:w="933" w:type="pct"/>
            <w:tcBorders>
              <w:bottom w:val="nil"/>
            </w:tcBorders>
            <w:shd w:val="clear" w:color="auto" w:fill="auto"/>
          </w:tcPr>
          <w:p w14:paraId="1EBF3B33" w14:textId="77777777" w:rsidR="003E7CCC" w:rsidRPr="00BF3CCD" w:rsidRDefault="003E7CCC" w:rsidP="00DE28E6">
            <w:pPr>
              <w:pStyle w:val="TableText"/>
              <w:jc w:val="center"/>
              <w:rPr>
                <w:noProof/>
              </w:rPr>
            </w:pPr>
            <w:r w:rsidRPr="00BF3CCD">
              <w:rPr>
                <w:noProof/>
              </w:rPr>
              <w:t>54.3</w:t>
            </w:r>
          </w:p>
        </w:tc>
        <w:tc>
          <w:tcPr>
            <w:tcW w:w="934" w:type="pct"/>
            <w:tcBorders>
              <w:bottom w:val="nil"/>
            </w:tcBorders>
            <w:shd w:val="clear" w:color="auto" w:fill="auto"/>
          </w:tcPr>
          <w:p w14:paraId="294EDB29" w14:textId="27348401" w:rsidR="003E7CCC" w:rsidRPr="00BF3CCD" w:rsidRDefault="003E7CCC" w:rsidP="00DE28E6">
            <w:pPr>
              <w:pStyle w:val="TableText"/>
              <w:jc w:val="center"/>
              <w:rPr>
                <w:noProof/>
              </w:rPr>
            </w:pPr>
            <w:r w:rsidRPr="00BF3CCD">
              <w:rPr>
                <w:noProof/>
              </w:rPr>
              <w:t>47.9</w:t>
            </w:r>
            <w:r>
              <w:rPr>
                <w:noProof/>
              </w:rPr>
              <w:t>–</w:t>
            </w:r>
            <w:r w:rsidRPr="00BF3CCD">
              <w:rPr>
                <w:noProof/>
              </w:rPr>
              <w:t>614</w:t>
            </w:r>
          </w:p>
        </w:tc>
      </w:tr>
      <w:tr w:rsidR="003E7CCC" w:rsidRPr="00BF3CCD" w14:paraId="39332D2A" w14:textId="77777777" w:rsidTr="00DE28E6">
        <w:trPr>
          <w:trHeight w:val="300"/>
        </w:trPr>
        <w:tc>
          <w:tcPr>
            <w:tcW w:w="5000" w:type="pct"/>
            <w:gridSpan w:val="5"/>
            <w:tcBorders>
              <w:top w:val="nil"/>
              <w:left w:val="nil"/>
              <w:bottom w:val="nil"/>
              <w:right w:val="nil"/>
            </w:tcBorders>
            <w:shd w:val="clear" w:color="auto" w:fill="FDE9D9" w:themeFill="accent6" w:themeFillTint="33"/>
          </w:tcPr>
          <w:p w14:paraId="4C56CE3F" w14:textId="77777777" w:rsidR="003E7CCC" w:rsidRPr="00BF3CCD" w:rsidRDefault="003E7CCC" w:rsidP="00DE28E6">
            <w:pPr>
              <w:pStyle w:val="TableText"/>
              <w:rPr>
                <w:noProof/>
              </w:rPr>
            </w:pPr>
            <w:r w:rsidRPr="00BF3CCD">
              <w:rPr>
                <w:b/>
                <w:noProof/>
              </w:rPr>
              <w:t>Differentiation</w:t>
            </w:r>
          </w:p>
        </w:tc>
      </w:tr>
      <w:tr w:rsidR="003E7CCC" w:rsidRPr="00BF3CCD" w14:paraId="57CB4440" w14:textId="77777777" w:rsidTr="006E6E14">
        <w:trPr>
          <w:trHeight w:val="300"/>
        </w:trPr>
        <w:tc>
          <w:tcPr>
            <w:tcW w:w="951" w:type="pct"/>
            <w:tcBorders>
              <w:top w:val="nil"/>
              <w:bottom w:val="nil"/>
            </w:tcBorders>
            <w:shd w:val="clear" w:color="auto" w:fill="auto"/>
          </w:tcPr>
          <w:p w14:paraId="7B587BC5" w14:textId="77777777" w:rsidR="003E7CCC" w:rsidRPr="00BF3CCD" w:rsidRDefault="003E7CCC" w:rsidP="00DE28E6">
            <w:pPr>
              <w:pStyle w:val="TableText"/>
              <w:rPr>
                <w:noProof/>
              </w:rPr>
            </w:pPr>
            <w:r w:rsidRPr="00BF3CCD">
              <w:rPr>
                <w:noProof/>
              </w:rPr>
              <w:t xml:space="preserve">Poorly </w:t>
            </w:r>
          </w:p>
        </w:tc>
        <w:tc>
          <w:tcPr>
            <w:tcW w:w="931" w:type="pct"/>
            <w:tcBorders>
              <w:top w:val="nil"/>
              <w:bottom w:val="nil"/>
            </w:tcBorders>
            <w:shd w:val="clear" w:color="auto" w:fill="auto"/>
          </w:tcPr>
          <w:p w14:paraId="0C913AC4" w14:textId="77777777" w:rsidR="003E7CCC" w:rsidRPr="00BF3CCD" w:rsidRDefault="003E7CCC" w:rsidP="00DE28E6">
            <w:pPr>
              <w:pStyle w:val="TableText"/>
              <w:jc w:val="center"/>
              <w:rPr>
                <w:noProof/>
              </w:rPr>
            </w:pPr>
            <w:r w:rsidRPr="00BF3CCD">
              <w:rPr>
                <w:noProof/>
              </w:rPr>
              <w:t>226</w:t>
            </w:r>
          </w:p>
        </w:tc>
        <w:tc>
          <w:tcPr>
            <w:tcW w:w="1250" w:type="pct"/>
            <w:tcBorders>
              <w:top w:val="nil"/>
              <w:bottom w:val="nil"/>
            </w:tcBorders>
            <w:shd w:val="clear" w:color="auto" w:fill="auto"/>
          </w:tcPr>
          <w:p w14:paraId="3A8830F8" w14:textId="77777777" w:rsidR="003E7CCC" w:rsidRPr="00BF3CCD" w:rsidRDefault="003E7CCC" w:rsidP="00DE28E6">
            <w:pPr>
              <w:pStyle w:val="TableText"/>
              <w:jc w:val="center"/>
              <w:rPr>
                <w:noProof/>
              </w:rPr>
            </w:pPr>
            <w:r w:rsidRPr="00BF3CCD">
              <w:rPr>
                <w:noProof/>
              </w:rPr>
              <w:t>51.8</w:t>
            </w:r>
          </w:p>
        </w:tc>
        <w:tc>
          <w:tcPr>
            <w:tcW w:w="933" w:type="pct"/>
            <w:tcBorders>
              <w:top w:val="nil"/>
              <w:bottom w:val="nil"/>
            </w:tcBorders>
            <w:shd w:val="clear" w:color="auto" w:fill="auto"/>
          </w:tcPr>
          <w:p w14:paraId="15CB63AD" w14:textId="77777777" w:rsidR="003E7CCC" w:rsidRPr="00BF3CCD" w:rsidRDefault="003E7CCC" w:rsidP="00DE28E6">
            <w:pPr>
              <w:pStyle w:val="TableText"/>
              <w:jc w:val="center"/>
              <w:rPr>
                <w:noProof/>
              </w:rPr>
            </w:pPr>
            <w:r w:rsidRPr="00BF3CCD">
              <w:rPr>
                <w:noProof/>
              </w:rPr>
              <w:t>51.7</w:t>
            </w:r>
          </w:p>
        </w:tc>
        <w:tc>
          <w:tcPr>
            <w:tcW w:w="934" w:type="pct"/>
            <w:tcBorders>
              <w:top w:val="nil"/>
              <w:bottom w:val="nil"/>
            </w:tcBorders>
            <w:shd w:val="clear" w:color="auto" w:fill="auto"/>
          </w:tcPr>
          <w:p w14:paraId="36BBA590" w14:textId="24B8EC0A" w:rsidR="003E7CCC" w:rsidRPr="00BF3CCD" w:rsidRDefault="003E7CCC" w:rsidP="00DE28E6">
            <w:pPr>
              <w:jc w:val="center"/>
              <w:rPr>
                <w:noProof/>
              </w:rPr>
            </w:pPr>
            <w:r w:rsidRPr="00BF3CCD">
              <w:rPr>
                <w:rStyle w:val="normaltextrun"/>
                <w:noProof/>
                <w:color w:val="000000"/>
                <w:sz w:val="18"/>
                <w:szCs w:val="18"/>
                <w:bdr w:val="none" w:sz="0" w:space="0" w:color="auto" w:frame="1"/>
              </w:rPr>
              <w:t>31.2</w:t>
            </w:r>
            <w:r>
              <w:rPr>
                <w:rStyle w:val="normaltextrun"/>
                <w:noProof/>
                <w:color w:val="000000"/>
                <w:sz w:val="18"/>
                <w:szCs w:val="18"/>
                <w:bdr w:val="none" w:sz="0" w:space="0" w:color="auto" w:frame="1"/>
              </w:rPr>
              <w:t>–</w:t>
            </w:r>
            <w:r w:rsidRPr="00BF3CCD">
              <w:rPr>
                <w:rStyle w:val="normaltextrun"/>
                <w:noProof/>
                <w:color w:val="000000"/>
                <w:sz w:val="18"/>
                <w:szCs w:val="18"/>
                <w:bdr w:val="none" w:sz="0" w:space="0" w:color="auto" w:frame="1"/>
              </w:rPr>
              <w:t>81.5</w:t>
            </w:r>
          </w:p>
        </w:tc>
      </w:tr>
      <w:tr w:rsidR="003E7CCC" w:rsidRPr="00BF3CCD" w14:paraId="65288BAD" w14:textId="77777777" w:rsidTr="006E6E14">
        <w:trPr>
          <w:trHeight w:val="300"/>
        </w:trPr>
        <w:tc>
          <w:tcPr>
            <w:tcW w:w="951" w:type="pct"/>
            <w:tcBorders>
              <w:top w:val="nil"/>
              <w:left w:val="nil"/>
              <w:bottom w:val="nil"/>
              <w:right w:val="nil"/>
            </w:tcBorders>
            <w:shd w:val="clear" w:color="auto" w:fill="auto"/>
          </w:tcPr>
          <w:p w14:paraId="2C063B45" w14:textId="77777777" w:rsidR="003E7CCC" w:rsidRPr="00BF3CCD" w:rsidRDefault="003E7CCC" w:rsidP="00DE28E6">
            <w:pPr>
              <w:pStyle w:val="TableText"/>
              <w:rPr>
                <w:noProof/>
              </w:rPr>
            </w:pPr>
            <w:r w:rsidRPr="00BF3CCD">
              <w:rPr>
                <w:noProof/>
              </w:rPr>
              <w:t>Moderately</w:t>
            </w:r>
          </w:p>
        </w:tc>
        <w:tc>
          <w:tcPr>
            <w:tcW w:w="931" w:type="pct"/>
            <w:tcBorders>
              <w:top w:val="nil"/>
              <w:left w:val="nil"/>
              <w:bottom w:val="nil"/>
              <w:right w:val="nil"/>
            </w:tcBorders>
            <w:shd w:val="clear" w:color="auto" w:fill="auto"/>
          </w:tcPr>
          <w:p w14:paraId="061C8EC0" w14:textId="77777777" w:rsidR="003E7CCC" w:rsidRPr="00BF3CCD" w:rsidRDefault="003E7CCC" w:rsidP="00DE28E6">
            <w:pPr>
              <w:pStyle w:val="TableText"/>
              <w:jc w:val="center"/>
              <w:rPr>
                <w:noProof/>
              </w:rPr>
            </w:pPr>
            <w:r w:rsidRPr="00BF3CCD">
              <w:rPr>
                <w:rStyle w:val="normaltextrun"/>
                <w:rFonts w:cs="Segoe UI"/>
                <w:noProof/>
              </w:rPr>
              <w:t>212</w:t>
            </w:r>
            <w:r w:rsidRPr="00BF3CCD">
              <w:rPr>
                <w:rStyle w:val="eop"/>
                <w:noProof/>
              </w:rPr>
              <w:t> </w:t>
            </w:r>
          </w:p>
        </w:tc>
        <w:tc>
          <w:tcPr>
            <w:tcW w:w="1250" w:type="pct"/>
            <w:tcBorders>
              <w:top w:val="nil"/>
              <w:left w:val="nil"/>
              <w:bottom w:val="nil"/>
              <w:right w:val="nil"/>
            </w:tcBorders>
            <w:shd w:val="clear" w:color="auto" w:fill="auto"/>
          </w:tcPr>
          <w:p w14:paraId="109D1692" w14:textId="77777777" w:rsidR="003E7CCC" w:rsidRPr="00BF3CCD" w:rsidRDefault="003E7CCC" w:rsidP="00DE28E6">
            <w:pPr>
              <w:pStyle w:val="TableText"/>
              <w:jc w:val="center"/>
              <w:rPr>
                <w:noProof/>
              </w:rPr>
            </w:pPr>
            <w:r w:rsidRPr="00BF3CCD">
              <w:rPr>
                <w:rStyle w:val="normaltextrun"/>
                <w:rFonts w:cs="Segoe UI"/>
                <w:noProof/>
              </w:rPr>
              <w:t>38.2</w:t>
            </w:r>
            <w:r w:rsidRPr="00BF3CCD">
              <w:rPr>
                <w:rStyle w:val="eop"/>
                <w:noProof/>
              </w:rPr>
              <w:t> </w:t>
            </w:r>
          </w:p>
        </w:tc>
        <w:tc>
          <w:tcPr>
            <w:tcW w:w="933" w:type="pct"/>
            <w:tcBorders>
              <w:top w:val="nil"/>
              <w:left w:val="nil"/>
              <w:bottom w:val="nil"/>
              <w:right w:val="nil"/>
            </w:tcBorders>
            <w:shd w:val="clear" w:color="auto" w:fill="auto"/>
          </w:tcPr>
          <w:p w14:paraId="7577A911" w14:textId="77777777" w:rsidR="003E7CCC" w:rsidRPr="00BF3CCD" w:rsidRDefault="003E7CCC" w:rsidP="00DE28E6">
            <w:pPr>
              <w:pStyle w:val="TableText"/>
              <w:jc w:val="center"/>
              <w:rPr>
                <w:noProof/>
              </w:rPr>
            </w:pPr>
            <w:r w:rsidRPr="00BF3CCD">
              <w:rPr>
                <w:rStyle w:val="normaltextrun"/>
                <w:rFonts w:cs="Segoe UI"/>
                <w:noProof/>
              </w:rPr>
              <w:t>46.7</w:t>
            </w:r>
            <w:r w:rsidRPr="00BF3CCD">
              <w:rPr>
                <w:rStyle w:val="eop"/>
                <w:noProof/>
              </w:rPr>
              <w:t> </w:t>
            </w:r>
          </w:p>
        </w:tc>
        <w:tc>
          <w:tcPr>
            <w:tcW w:w="934" w:type="pct"/>
            <w:tcBorders>
              <w:top w:val="nil"/>
              <w:left w:val="nil"/>
              <w:bottom w:val="nil"/>
              <w:right w:val="nil"/>
            </w:tcBorders>
            <w:shd w:val="clear" w:color="auto" w:fill="auto"/>
          </w:tcPr>
          <w:p w14:paraId="0A9DDCB4" w14:textId="6543EEA8" w:rsidR="003E7CCC" w:rsidRPr="00BF3CCD" w:rsidRDefault="003E7CCC" w:rsidP="00DE28E6">
            <w:pPr>
              <w:pStyle w:val="TableText"/>
              <w:jc w:val="center"/>
              <w:rPr>
                <w:noProof/>
              </w:rPr>
            </w:pPr>
            <w:r w:rsidRPr="00BF3CCD">
              <w:rPr>
                <w:rStyle w:val="normaltextrun"/>
                <w:rFonts w:cs="Segoe UI"/>
                <w:noProof/>
              </w:rPr>
              <w:t xml:space="preserve"> 33.1</w:t>
            </w:r>
            <w:r>
              <w:rPr>
                <w:rStyle w:val="normaltextrun"/>
                <w:rFonts w:cs="Segoe UI"/>
                <w:noProof/>
              </w:rPr>
              <w:t>–</w:t>
            </w:r>
            <w:r w:rsidRPr="00BF3CCD">
              <w:rPr>
                <w:rStyle w:val="normaltextrun"/>
                <w:rFonts w:cs="Segoe UI"/>
                <w:noProof/>
              </w:rPr>
              <w:t>64.3</w:t>
            </w:r>
            <w:r w:rsidRPr="00BF3CCD">
              <w:rPr>
                <w:rStyle w:val="eop"/>
                <w:noProof/>
              </w:rPr>
              <w:t> </w:t>
            </w:r>
          </w:p>
        </w:tc>
      </w:tr>
      <w:tr w:rsidR="003E7CCC" w:rsidRPr="00BF3CCD" w14:paraId="3E103ABE" w14:textId="77777777" w:rsidTr="006E6E14">
        <w:trPr>
          <w:trHeight w:val="300"/>
        </w:trPr>
        <w:tc>
          <w:tcPr>
            <w:tcW w:w="951" w:type="pct"/>
            <w:tcBorders>
              <w:top w:val="nil"/>
              <w:left w:val="nil"/>
              <w:bottom w:val="nil"/>
              <w:right w:val="nil"/>
            </w:tcBorders>
            <w:shd w:val="clear" w:color="auto" w:fill="auto"/>
          </w:tcPr>
          <w:p w14:paraId="5F836514" w14:textId="77777777" w:rsidR="003E7CCC" w:rsidRPr="00BF3CCD" w:rsidRDefault="003E7CCC" w:rsidP="00DE28E6">
            <w:pPr>
              <w:pStyle w:val="TableText"/>
              <w:rPr>
                <w:noProof/>
              </w:rPr>
            </w:pPr>
            <w:r w:rsidRPr="00BF3CCD">
              <w:rPr>
                <w:noProof/>
              </w:rPr>
              <w:t>Well</w:t>
            </w:r>
          </w:p>
        </w:tc>
        <w:tc>
          <w:tcPr>
            <w:tcW w:w="931" w:type="pct"/>
            <w:tcBorders>
              <w:top w:val="nil"/>
              <w:left w:val="nil"/>
              <w:bottom w:val="nil"/>
              <w:right w:val="nil"/>
            </w:tcBorders>
            <w:shd w:val="clear" w:color="auto" w:fill="auto"/>
          </w:tcPr>
          <w:p w14:paraId="4EC9AC6C" w14:textId="77777777" w:rsidR="003E7CCC" w:rsidRPr="00BF3CCD" w:rsidRDefault="003E7CCC" w:rsidP="00DE28E6">
            <w:pPr>
              <w:pStyle w:val="TableText"/>
              <w:jc w:val="center"/>
              <w:rPr>
                <w:noProof/>
              </w:rPr>
            </w:pPr>
            <w:r w:rsidRPr="00BF3CCD">
              <w:rPr>
                <w:rStyle w:val="normaltextrun"/>
                <w:rFonts w:cs="Segoe UI"/>
                <w:noProof/>
              </w:rPr>
              <w:t>700</w:t>
            </w:r>
            <w:r w:rsidRPr="00BF3CCD">
              <w:rPr>
                <w:rStyle w:val="eop"/>
                <w:noProof/>
              </w:rPr>
              <w:t> </w:t>
            </w:r>
          </w:p>
        </w:tc>
        <w:tc>
          <w:tcPr>
            <w:tcW w:w="1250" w:type="pct"/>
            <w:tcBorders>
              <w:top w:val="nil"/>
              <w:left w:val="nil"/>
              <w:bottom w:val="nil"/>
              <w:right w:val="nil"/>
            </w:tcBorders>
            <w:shd w:val="clear" w:color="auto" w:fill="auto"/>
          </w:tcPr>
          <w:p w14:paraId="29E88440" w14:textId="77777777" w:rsidR="003E7CCC" w:rsidRPr="00BF3CCD" w:rsidRDefault="003E7CCC" w:rsidP="00DE28E6">
            <w:pPr>
              <w:pStyle w:val="TableText"/>
              <w:jc w:val="center"/>
              <w:rPr>
                <w:noProof/>
              </w:rPr>
            </w:pPr>
            <w:r w:rsidRPr="00BF3CCD">
              <w:rPr>
                <w:rStyle w:val="normaltextrun"/>
                <w:rFonts w:cs="Segoe UI"/>
                <w:noProof/>
              </w:rPr>
              <w:t>44.9</w:t>
            </w:r>
            <w:r w:rsidRPr="00BF3CCD">
              <w:rPr>
                <w:rStyle w:val="eop"/>
                <w:noProof/>
              </w:rPr>
              <w:t> </w:t>
            </w:r>
          </w:p>
        </w:tc>
        <w:tc>
          <w:tcPr>
            <w:tcW w:w="933" w:type="pct"/>
            <w:tcBorders>
              <w:top w:val="nil"/>
              <w:left w:val="nil"/>
              <w:bottom w:val="nil"/>
              <w:right w:val="nil"/>
            </w:tcBorders>
            <w:shd w:val="clear" w:color="auto" w:fill="auto"/>
          </w:tcPr>
          <w:p w14:paraId="58265CFF" w14:textId="77777777" w:rsidR="003E7CCC" w:rsidRPr="00BF3CCD" w:rsidRDefault="003E7CCC" w:rsidP="00DE28E6">
            <w:pPr>
              <w:pStyle w:val="TableText"/>
              <w:jc w:val="center"/>
              <w:rPr>
                <w:noProof/>
              </w:rPr>
            </w:pPr>
            <w:r w:rsidRPr="00BF3CCD">
              <w:rPr>
                <w:rStyle w:val="normaltextrun"/>
                <w:rFonts w:cs="Segoe UI"/>
                <w:noProof/>
              </w:rPr>
              <w:t>58.9</w:t>
            </w:r>
            <w:r w:rsidRPr="00BF3CCD">
              <w:rPr>
                <w:rStyle w:val="eop"/>
                <w:noProof/>
              </w:rPr>
              <w:t> </w:t>
            </w:r>
          </w:p>
        </w:tc>
        <w:tc>
          <w:tcPr>
            <w:tcW w:w="934" w:type="pct"/>
            <w:tcBorders>
              <w:top w:val="nil"/>
              <w:left w:val="nil"/>
              <w:bottom w:val="nil"/>
              <w:right w:val="nil"/>
            </w:tcBorders>
            <w:shd w:val="clear" w:color="auto" w:fill="auto"/>
          </w:tcPr>
          <w:p w14:paraId="52CA82FE" w14:textId="7A27979E" w:rsidR="003E7CCC" w:rsidRPr="00BF3CCD" w:rsidRDefault="003E7CCC" w:rsidP="00DE28E6">
            <w:pPr>
              <w:pStyle w:val="TableText"/>
              <w:jc w:val="center"/>
              <w:rPr>
                <w:noProof/>
              </w:rPr>
            </w:pPr>
            <w:r w:rsidRPr="00BF3CCD">
              <w:rPr>
                <w:rStyle w:val="normaltextrun"/>
                <w:rFonts w:cs="Segoe UI"/>
                <w:noProof/>
              </w:rPr>
              <w:t xml:space="preserve"> 50.2</w:t>
            </w:r>
            <w:r>
              <w:rPr>
                <w:rStyle w:val="normaltextrun"/>
                <w:rFonts w:cs="Segoe UI"/>
                <w:noProof/>
              </w:rPr>
              <w:t>–</w:t>
            </w:r>
            <w:r w:rsidRPr="00BF3CCD">
              <w:rPr>
                <w:rStyle w:val="normaltextrun"/>
                <w:rFonts w:cs="Segoe UI"/>
                <w:noProof/>
              </w:rPr>
              <w:t>68.8</w:t>
            </w:r>
            <w:r w:rsidRPr="00BF3CCD">
              <w:rPr>
                <w:rStyle w:val="eop"/>
                <w:noProof/>
              </w:rPr>
              <w:t> </w:t>
            </w:r>
          </w:p>
        </w:tc>
      </w:tr>
      <w:tr w:rsidR="003E7CCC" w:rsidRPr="00BF3CCD" w14:paraId="14DE3BA0" w14:textId="77777777" w:rsidTr="00DE28E6">
        <w:tc>
          <w:tcPr>
            <w:tcW w:w="5000" w:type="pct"/>
            <w:gridSpan w:val="5"/>
            <w:tcBorders>
              <w:top w:val="nil"/>
            </w:tcBorders>
            <w:shd w:val="clear" w:color="auto" w:fill="E4EFE1"/>
          </w:tcPr>
          <w:p w14:paraId="0FAA5727" w14:textId="77777777" w:rsidR="003E7CCC" w:rsidRPr="00BF3CCD" w:rsidRDefault="003E7CCC" w:rsidP="00DE28E6">
            <w:pPr>
              <w:pStyle w:val="TableText"/>
              <w:rPr>
                <w:b/>
                <w:bCs/>
                <w:noProof/>
              </w:rPr>
            </w:pPr>
            <w:r w:rsidRPr="00BF3CCD">
              <w:rPr>
                <w:b/>
                <w:bCs/>
                <w:noProof/>
              </w:rPr>
              <w:t>Year of diagnosis</w:t>
            </w:r>
          </w:p>
        </w:tc>
      </w:tr>
      <w:tr w:rsidR="003E7CCC" w:rsidRPr="00BF3CCD" w14:paraId="6358E97A" w14:textId="77777777" w:rsidTr="006E6E14">
        <w:tc>
          <w:tcPr>
            <w:tcW w:w="951" w:type="pct"/>
            <w:shd w:val="clear" w:color="auto" w:fill="auto"/>
          </w:tcPr>
          <w:p w14:paraId="2CA23567"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65E786CF" w14:textId="77777777" w:rsidR="003E7CCC" w:rsidRPr="00BF3CCD" w:rsidRDefault="003E7CCC" w:rsidP="00DE28E6">
            <w:pPr>
              <w:pStyle w:val="TableText"/>
              <w:jc w:val="center"/>
              <w:rPr>
                <w:noProof/>
              </w:rPr>
            </w:pPr>
            <w:r w:rsidRPr="00BF3CCD">
              <w:rPr>
                <w:noProof/>
              </w:rPr>
              <w:t>257</w:t>
            </w:r>
          </w:p>
        </w:tc>
        <w:tc>
          <w:tcPr>
            <w:tcW w:w="1250" w:type="pct"/>
            <w:shd w:val="clear" w:color="auto" w:fill="auto"/>
          </w:tcPr>
          <w:p w14:paraId="7E2B9D98" w14:textId="77777777" w:rsidR="003E7CCC" w:rsidRPr="00BF3CCD" w:rsidRDefault="003E7CCC" w:rsidP="00DE28E6">
            <w:pPr>
              <w:pStyle w:val="TableText"/>
              <w:jc w:val="center"/>
              <w:rPr>
                <w:noProof/>
              </w:rPr>
            </w:pPr>
            <w:r w:rsidRPr="00BF3CCD">
              <w:rPr>
                <w:noProof/>
              </w:rPr>
              <w:t>47.9</w:t>
            </w:r>
          </w:p>
        </w:tc>
        <w:tc>
          <w:tcPr>
            <w:tcW w:w="933" w:type="pct"/>
            <w:shd w:val="clear" w:color="auto" w:fill="auto"/>
          </w:tcPr>
          <w:p w14:paraId="6A49CDB9" w14:textId="77777777" w:rsidR="003E7CCC" w:rsidRPr="00BF3CCD" w:rsidRDefault="003E7CCC" w:rsidP="00DE28E6">
            <w:pPr>
              <w:pStyle w:val="TableText"/>
              <w:jc w:val="center"/>
              <w:rPr>
                <w:noProof/>
              </w:rPr>
            </w:pPr>
            <w:r w:rsidRPr="00BF3CCD">
              <w:rPr>
                <w:noProof/>
              </w:rPr>
              <w:t>61.5</w:t>
            </w:r>
          </w:p>
        </w:tc>
        <w:tc>
          <w:tcPr>
            <w:tcW w:w="934" w:type="pct"/>
            <w:shd w:val="clear" w:color="auto" w:fill="auto"/>
          </w:tcPr>
          <w:p w14:paraId="2C6615A3" w14:textId="5BF07A83" w:rsidR="003E7CCC" w:rsidRPr="00BF3CCD" w:rsidRDefault="003E7CCC" w:rsidP="00DE28E6">
            <w:pPr>
              <w:pStyle w:val="TableText"/>
              <w:jc w:val="center"/>
              <w:rPr>
                <w:noProof/>
              </w:rPr>
            </w:pPr>
            <w:r w:rsidRPr="00BF3CCD">
              <w:rPr>
                <w:noProof/>
              </w:rPr>
              <w:t>46.5</w:t>
            </w:r>
            <w:r>
              <w:rPr>
                <w:noProof/>
              </w:rPr>
              <w:t>–</w:t>
            </w:r>
            <w:r w:rsidRPr="00BF3CCD">
              <w:rPr>
                <w:noProof/>
              </w:rPr>
              <w:t>80.1</w:t>
            </w:r>
          </w:p>
        </w:tc>
      </w:tr>
      <w:tr w:rsidR="003E7CCC" w:rsidRPr="00BF3CCD" w14:paraId="75DD548B" w14:textId="77777777" w:rsidTr="006E6E14">
        <w:tc>
          <w:tcPr>
            <w:tcW w:w="951" w:type="pct"/>
            <w:shd w:val="clear" w:color="auto" w:fill="auto"/>
          </w:tcPr>
          <w:p w14:paraId="6501D04C"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11A0F1CB" w14:textId="77777777" w:rsidR="003E7CCC" w:rsidRPr="00BF3CCD" w:rsidRDefault="003E7CCC" w:rsidP="00DE28E6">
            <w:pPr>
              <w:pStyle w:val="TableText"/>
              <w:jc w:val="center"/>
              <w:rPr>
                <w:noProof/>
              </w:rPr>
            </w:pPr>
            <w:r w:rsidRPr="00BF3CCD">
              <w:rPr>
                <w:noProof/>
              </w:rPr>
              <w:t>249</w:t>
            </w:r>
          </w:p>
        </w:tc>
        <w:tc>
          <w:tcPr>
            <w:tcW w:w="1250" w:type="pct"/>
            <w:shd w:val="clear" w:color="auto" w:fill="auto"/>
          </w:tcPr>
          <w:p w14:paraId="6668A7B9" w14:textId="77777777" w:rsidR="003E7CCC" w:rsidRPr="00BF3CCD" w:rsidRDefault="003E7CCC" w:rsidP="00DE28E6">
            <w:pPr>
              <w:pStyle w:val="TableText"/>
              <w:jc w:val="center"/>
              <w:rPr>
                <w:noProof/>
              </w:rPr>
            </w:pPr>
            <w:r w:rsidRPr="00BF3CCD">
              <w:rPr>
                <w:noProof/>
              </w:rPr>
              <w:t>47.8</w:t>
            </w:r>
          </w:p>
        </w:tc>
        <w:tc>
          <w:tcPr>
            <w:tcW w:w="933" w:type="pct"/>
            <w:shd w:val="clear" w:color="auto" w:fill="auto"/>
          </w:tcPr>
          <w:p w14:paraId="57F76023" w14:textId="77777777" w:rsidR="003E7CCC" w:rsidRPr="00BF3CCD" w:rsidRDefault="003E7CCC" w:rsidP="00DE28E6">
            <w:pPr>
              <w:pStyle w:val="TableText"/>
              <w:jc w:val="center"/>
              <w:rPr>
                <w:noProof/>
              </w:rPr>
            </w:pPr>
            <w:r w:rsidRPr="00BF3CCD">
              <w:rPr>
                <w:noProof/>
              </w:rPr>
              <w:t>56.9</w:t>
            </w:r>
          </w:p>
        </w:tc>
        <w:tc>
          <w:tcPr>
            <w:tcW w:w="934" w:type="pct"/>
            <w:shd w:val="clear" w:color="auto" w:fill="auto"/>
          </w:tcPr>
          <w:p w14:paraId="48300930" w14:textId="3398E602" w:rsidR="003E7CCC" w:rsidRPr="00BF3CCD" w:rsidRDefault="003E7CCC" w:rsidP="00DE28E6">
            <w:pPr>
              <w:pStyle w:val="TableText"/>
              <w:jc w:val="center"/>
              <w:rPr>
                <w:noProof/>
              </w:rPr>
            </w:pPr>
            <w:r w:rsidRPr="00BF3CCD">
              <w:rPr>
                <w:noProof/>
              </w:rPr>
              <w:t>42.2</w:t>
            </w:r>
            <w:r>
              <w:rPr>
                <w:noProof/>
              </w:rPr>
              <w:t>–</w:t>
            </w:r>
            <w:r w:rsidRPr="00BF3CCD">
              <w:rPr>
                <w:noProof/>
              </w:rPr>
              <w:t>75.2</w:t>
            </w:r>
          </w:p>
        </w:tc>
      </w:tr>
      <w:tr w:rsidR="003E7CCC" w:rsidRPr="00BF3CCD" w14:paraId="36CC2F5A" w14:textId="77777777" w:rsidTr="006E6E14">
        <w:tc>
          <w:tcPr>
            <w:tcW w:w="951" w:type="pct"/>
            <w:shd w:val="clear" w:color="auto" w:fill="auto"/>
          </w:tcPr>
          <w:p w14:paraId="47015E18"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1A839377" w14:textId="77777777" w:rsidR="003E7CCC" w:rsidRPr="00BF3CCD" w:rsidRDefault="003E7CCC" w:rsidP="00DE28E6">
            <w:pPr>
              <w:pStyle w:val="TableText"/>
              <w:jc w:val="center"/>
              <w:rPr>
                <w:noProof/>
              </w:rPr>
            </w:pPr>
            <w:r w:rsidRPr="00BF3CCD">
              <w:rPr>
                <w:noProof/>
              </w:rPr>
              <w:t>260</w:t>
            </w:r>
          </w:p>
        </w:tc>
        <w:tc>
          <w:tcPr>
            <w:tcW w:w="1250" w:type="pct"/>
            <w:shd w:val="clear" w:color="auto" w:fill="auto"/>
          </w:tcPr>
          <w:p w14:paraId="44BD006A" w14:textId="77777777" w:rsidR="003E7CCC" w:rsidRPr="00BF3CCD" w:rsidRDefault="003E7CCC" w:rsidP="00DE28E6">
            <w:pPr>
              <w:pStyle w:val="TableText"/>
              <w:jc w:val="center"/>
              <w:rPr>
                <w:noProof/>
              </w:rPr>
            </w:pPr>
            <w:r w:rsidRPr="00BF3CCD">
              <w:rPr>
                <w:noProof/>
              </w:rPr>
              <w:t>43.8</w:t>
            </w:r>
          </w:p>
        </w:tc>
        <w:tc>
          <w:tcPr>
            <w:tcW w:w="933" w:type="pct"/>
            <w:shd w:val="clear" w:color="auto" w:fill="auto"/>
          </w:tcPr>
          <w:p w14:paraId="21C5C797" w14:textId="77777777" w:rsidR="003E7CCC" w:rsidRPr="00BF3CCD" w:rsidRDefault="003E7CCC" w:rsidP="00DE28E6">
            <w:pPr>
              <w:pStyle w:val="TableText"/>
              <w:jc w:val="center"/>
              <w:rPr>
                <w:noProof/>
              </w:rPr>
            </w:pPr>
            <w:r w:rsidRPr="00BF3CCD">
              <w:rPr>
                <w:noProof/>
              </w:rPr>
              <w:t>56.9</w:t>
            </w:r>
          </w:p>
        </w:tc>
        <w:tc>
          <w:tcPr>
            <w:tcW w:w="934" w:type="pct"/>
            <w:shd w:val="clear" w:color="auto" w:fill="auto"/>
          </w:tcPr>
          <w:p w14:paraId="3B86A09B" w14:textId="0BBC9C38" w:rsidR="003E7CCC" w:rsidRPr="00BF3CCD" w:rsidRDefault="003E7CCC" w:rsidP="00DE28E6">
            <w:pPr>
              <w:pStyle w:val="TableText"/>
              <w:jc w:val="center"/>
              <w:rPr>
                <w:noProof/>
              </w:rPr>
            </w:pPr>
            <w:r w:rsidRPr="00BF3CCD">
              <w:rPr>
                <w:noProof/>
              </w:rPr>
              <w:t>42.0</w:t>
            </w:r>
            <w:r>
              <w:rPr>
                <w:noProof/>
              </w:rPr>
              <w:t>–</w:t>
            </w:r>
            <w:r w:rsidRPr="00BF3CCD">
              <w:rPr>
                <w:noProof/>
              </w:rPr>
              <w:t>75.5</w:t>
            </w:r>
          </w:p>
        </w:tc>
      </w:tr>
      <w:tr w:rsidR="003E7CCC" w:rsidRPr="00BF3CCD" w14:paraId="0AB0F613" w14:textId="77777777" w:rsidTr="006E6E14">
        <w:tc>
          <w:tcPr>
            <w:tcW w:w="951" w:type="pct"/>
            <w:shd w:val="clear" w:color="auto" w:fill="auto"/>
          </w:tcPr>
          <w:p w14:paraId="52416FC1"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336913B5" w14:textId="77777777" w:rsidR="003E7CCC" w:rsidRPr="00BF3CCD" w:rsidRDefault="003E7CCC" w:rsidP="00DE28E6">
            <w:pPr>
              <w:pStyle w:val="TableText"/>
              <w:jc w:val="center"/>
              <w:rPr>
                <w:noProof/>
              </w:rPr>
            </w:pPr>
            <w:r w:rsidRPr="00BF3CCD">
              <w:rPr>
                <w:noProof/>
              </w:rPr>
              <w:t>355</w:t>
            </w:r>
          </w:p>
        </w:tc>
        <w:tc>
          <w:tcPr>
            <w:tcW w:w="1250" w:type="pct"/>
            <w:shd w:val="clear" w:color="auto" w:fill="auto"/>
          </w:tcPr>
          <w:p w14:paraId="6125E35D" w14:textId="77777777" w:rsidR="003E7CCC" w:rsidRPr="00BF3CCD" w:rsidRDefault="003E7CCC" w:rsidP="00DE28E6">
            <w:pPr>
              <w:pStyle w:val="TableText"/>
              <w:jc w:val="center"/>
              <w:rPr>
                <w:noProof/>
              </w:rPr>
            </w:pPr>
            <w:r w:rsidRPr="00BF3CCD">
              <w:rPr>
                <w:noProof/>
              </w:rPr>
              <w:t>41.7</w:t>
            </w:r>
          </w:p>
        </w:tc>
        <w:tc>
          <w:tcPr>
            <w:tcW w:w="933" w:type="pct"/>
            <w:shd w:val="clear" w:color="auto" w:fill="auto"/>
          </w:tcPr>
          <w:p w14:paraId="0590541C" w14:textId="77777777" w:rsidR="003E7CCC" w:rsidRPr="00BF3CCD" w:rsidRDefault="003E7CCC" w:rsidP="00DE28E6">
            <w:pPr>
              <w:pStyle w:val="TableText"/>
              <w:jc w:val="center"/>
              <w:rPr>
                <w:noProof/>
              </w:rPr>
            </w:pPr>
            <w:r w:rsidRPr="00BF3CCD">
              <w:rPr>
                <w:noProof/>
              </w:rPr>
              <w:t>49.2</w:t>
            </w:r>
          </w:p>
        </w:tc>
        <w:tc>
          <w:tcPr>
            <w:tcW w:w="934" w:type="pct"/>
            <w:shd w:val="clear" w:color="auto" w:fill="auto"/>
          </w:tcPr>
          <w:p w14:paraId="0CF76A2D" w14:textId="5DC1BA61" w:rsidR="003E7CCC" w:rsidRPr="00BF3CCD" w:rsidRDefault="003E7CCC" w:rsidP="00DE28E6">
            <w:pPr>
              <w:pStyle w:val="TableText"/>
              <w:jc w:val="center"/>
              <w:rPr>
                <w:noProof/>
              </w:rPr>
            </w:pPr>
            <w:r w:rsidRPr="00BF3CCD">
              <w:rPr>
                <w:noProof/>
              </w:rPr>
              <w:t>37.3</w:t>
            </w:r>
            <w:r>
              <w:rPr>
                <w:noProof/>
              </w:rPr>
              <w:t>–</w:t>
            </w:r>
            <w:r w:rsidRPr="00BF3CCD">
              <w:rPr>
                <w:noProof/>
              </w:rPr>
              <w:t>64.0</w:t>
            </w:r>
          </w:p>
        </w:tc>
      </w:tr>
      <w:tr w:rsidR="003E7CCC" w:rsidRPr="00BF3CCD" w14:paraId="3A43CC7C" w14:textId="77777777" w:rsidTr="006E6E14">
        <w:tc>
          <w:tcPr>
            <w:tcW w:w="951" w:type="pct"/>
            <w:shd w:val="clear" w:color="auto" w:fill="auto"/>
          </w:tcPr>
          <w:p w14:paraId="41DCF372"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54742D43" w14:textId="77777777" w:rsidR="003E7CCC" w:rsidRPr="00BF3CCD" w:rsidRDefault="003E7CCC" w:rsidP="00DE28E6">
            <w:pPr>
              <w:pStyle w:val="TableText"/>
              <w:jc w:val="center"/>
              <w:rPr>
                <w:noProof/>
              </w:rPr>
            </w:pPr>
            <w:r w:rsidRPr="00BF3CCD">
              <w:rPr>
                <w:noProof/>
              </w:rPr>
              <w:t>298</w:t>
            </w:r>
          </w:p>
        </w:tc>
        <w:tc>
          <w:tcPr>
            <w:tcW w:w="1250" w:type="pct"/>
            <w:shd w:val="clear" w:color="auto" w:fill="auto"/>
          </w:tcPr>
          <w:p w14:paraId="07F93CCF" w14:textId="77777777" w:rsidR="003E7CCC" w:rsidRPr="00BF3CCD" w:rsidRDefault="003E7CCC" w:rsidP="00DE28E6">
            <w:pPr>
              <w:pStyle w:val="TableText"/>
              <w:jc w:val="center"/>
              <w:rPr>
                <w:noProof/>
              </w:rPr>
            </w:pPr>
            <w:r w:rsidRPr="00BF3CCD">
              <w:rPr>
                <w:noProof/>
              </w:rPr>
              <w:t>41.9</w:t>
            </w:r>
          </w:p>
        </w:tc>
        <w:tc>
          <w:tcPr>
            <w:tcW w:w="933" w:type="pct"/>
            <w:shd w:val="clear" w:color="auto" w:fill="auto"/>
          </w:tcPr>
          <w:p w14:paraId="7F9E8007" w14:textId="77777777" w:rsidR="003E7CCC" w:rsidRPr="00BF3CCD" w:rsidRDefault="003E7CCC" w:rsidP="00DE28E6">
            <w:pPr>
              <w:pStyle w:val="TableText"/>
              <w:jc w:val="center"/>
              <w:rPr>
                <w:noProof/>
              </w:rPr>
            </w:pPr>
            <w:r w:rsidRPr="00BF3CCD">
              <w:rPr>
                <w:noProof/>
              </w:rPr>
              <w:t>49.0</w:t>
            </w:r>
          </w:p>
        </w:tc>
        <w:tc>
          <w:tcPr>
            <w:tcW w:w="934" w:type="pct"/>
            <w:shd w:val="clear" w:color="auto" w:fill="auto"/>
          </w:tcPr>
          <w:p w14:paraId="7EA27A89" w14:textId="6C17F141" w:rsidR="003E7CCC" w:rsidRPr="00BF3CCD" w:rsidRDefault="003E7CCC" w:rsidP="00DE28E6">
            <w:pPr>
              <w:pStyle w:val="TableText"/>
              <w:jc w:val="center"/>
              <w:rPr>
                <w:noProof/>
              </w:rPr>
            </w:pPr>
            <w:r w:rsidRPr="00BF3CCD">
              <w:rPr>
                <w:noProof/>
              </w:rPr>
              <w:t>35.8</w:t>
            </w:r>
            <w:r>
              <w:rPr>
                <w:noProof/>
              </w:rPr>
              <w:t>–</w:t>
            </w:r>
            <w:r w:rsidRPr="00BF3CCD">
              <w:rPr>
                <w:noProof/>
              </w:rPr>
              <w:t>65.7</w:t>
            </w:r>
          </w:p>
        </w:tc>
      </w:tr>
      <w:tr w:rsidR="003E7CCC" w:rsidRPr="00BF3CCD" w14:paraId="214EF1EE" w14:textId="77777777" w:rsidTr="00DE28E6">
        <w:tc>
          <w:tcPr>
            <w:tcW w:w="5000" w:type="pct"/>
            <w:gridSpan w:val="5"/>
            <w:shd w:val="clear" w:color="auto" w:fill="E4EFE1"/>
          </w:tcPr>
          <w:p w14:paraId="56088E7B" w14:textId="77777777" w:rsidR="003E7CCC" w:rsidRPr="00BF3CCD" w:rsidRDefault="003E7CCC" w:rsidP="00DE28E6">
            <w:pPr>
              <w:pStyle w:val="TableText"/>
              <w:rPr>
                <w:b/>
                <w:bCs/>
                <w:noProof/>
              </w:rPr>
            </w:pPr>
            <w:r w:rsidRPr="00BF3CCD">
              <w:rPr>
                <w:b/>
                <w:bCs/>
                <w:noProof/>
              </w:rPr>
              <w:t>Sex</w:t>
            </w:r>
          </w:p>
        </w:tc>
      </w:tr>
      <w:tr w:rsidR="003E7CCC" w:rsidRPr="00BF3CCD" w14:paraId="5936753A" w14:textId="77777777" w:rsidTr="006E6E14">
        <w:tc>
          <w:tcPr>
            <w:tcW w:w="951" w:type="pct"/>
          </w:tcPr>
          <w:p w14:paraId="6CA40ADB" w14:textId="77777777" w:rsidR="003E7CCC" w:rsidRPr="00BF3CCD" w:rsidRDefault="003E7CCC" w:rsidP="00DE28E6">
            <w:pPr>
              <w:pStyle w:val="TableText"/>
              <w:rPr>
                <w:noProof/>
              </w:rPr>
            </w:pPr>
            <w:r w:rsidRPr="00BF3CCD">
              <w:rPr>
                <w:noProof/>
              </w:rPr>
              <w:t>Male</w:t>
            </w:r>
          </w:p>
        </w:tc>
        <w:tc>
          <w:tcPr>
            <w:tcW w:w="931" w:type="pct"/>
          </w:tcPr>
          <w:p w14:paraId="6C4153C4" w14:textId="77777777" w:rsidR="003E7CCC" w:rsidRPr="00BF3CCD" w:rsidRDefault="003E7CCC" w:rsidP="00DE28E6">
            <w:pPr>
              <w:pStyle w:val="TableText"/>
              <w:jc w:val="center"/>
              <w:rPr>
                <w:noProof/>
              </w:rPr>
            </w:pPr>
            <w:r w:rsidRPr="00BF3CCD">
              <w:rPr>
                <w:noProof/>
              </w:rPr>
              <w:t>629</w:t>
            </w:r>
          </w:p>
        </w:tc>
        <w:tc>
          <w:tcPr>
            <w:tcW w:w="1250" w:type="pct"/>
          </w:tcPr>
          <w:p w14:paraId="213768BC" w14:textId="77777777" w:rsidR="003E7CCC" w:rsidRPr="00BF3CCD" w:rsidRDefault="003E7CCC" w:rsidP="00DE28E6">
            <w:pPr>
              <w:pStyle w:val="TableText"/>
              <w:jc w:val="center"/>
              <w:rPr>
                <w:noProof/>
              </w:rPr>
            </w:pPr>
            <w:r w:rsidRPr="00BF3CCD">
              <w:rPr>
                <w:noProof/>
              </w:rPr>
              <w:t>46.7</w:t>
            </w:r>
          </w:p>
        </w:tc>
        <w:tc>
          <w:tcPr>
            <w:tcW w:w="933" w:type="pct"/>
          </w:tcPr>
          <w:p w14:paraId="65B9C8BD" w14:textId="77777777" w:rsidR="003E7CCC" w:rsidRPr="00BF3CCD" w:rsidRDefault="003E7CCC" w:rsidP="00DE28E6">
            <w:pPr>
              <w:pStyle w:val="TableText"/>
              <w:jc w:val="center"/>
              <w:rPr>
                <w:noProof/>
              </w:rPr>
            </w:pPr>
            <w:r w:rsidRPr="00BF3CCD">
              <w:rPr>
                <w:noProof/>
              </w:rPr>
              <w:t>59.6</w:t>
            </w:r>
          </w:p>
        </w:tc>
        <w:tc>
          <w:tcPr>
            <w:tcW w:w="934" w:type="pct"/>
          </w:tcPr>
          <w:p w14:paraId="2356EFB3" w14:textId="6D8F3888" w:rsidR="003E7CCC" w:rsidRPr="00BF3CCD" w:rsidRDefault="003E7CCC" w:rsidP="00DE28E6">
            <w:pPr>
              <w:pStyle w:val="TableText"/>
              <w:jc w:val="center"/>
              <w:rPr>
                <w:noProof/>
              </w:rPr>
            </w:pPr>
            <w:r w:rsidRPr="00BF3CCD">
              <w:rPr>
                <w:noProof/>
              </w:rPr>
              <w:t>48.4</w:t>
            </w:r>
            <w:r>
              <w:rPr>
                <w:noProof/>
              </w:rPr>
              <w:t>–</w:t>
            </w:r>
            <w:r w:rsidRPr="00BF3CCD">
              <w:rPr>
                <w:noProof/>
              </w:rPr>
              <w:t>72.6</w:t>
            </w:r>
          </w:p>
        </w:tc>
      </w:tr>
      <w:tr w:rsidR="003E7CCC" w:rsidRPr="00BF3CCD" w14:paraId="3ADD4EFE" w14:textId="77777777" w:rsidTr="006E6E14">
        <w:tc>
          <w:tcPr>
            <w:tcW w:w="951" w:type="pct"/>
          </w:tcPr>
          <w:p w14:paraId="193C0BB0" w14:textId="77777777" w:rsidR="003E7CCC" w:rsidRPr="00BF3CCD" w:rsidRDefault="003E7CCC" w:rsidP="00DE28E6">
            <w:pPr>
              <w:pStyle w:val="TableText"/>
              <w:rPr>
                <w:noProof/>
              </w:rPr>
            </w:pPr>
            <w:r w:rsidRPr="00BF3CCD">
              <w:rPr>
                <w:noProof/>
              </w:rPr>
              <w:t>Female</w:t>
            </w:r>
          </w:p>
        </w:tc>
        <w:tc>
          <w:tcPr>
            <w:tcW w:w="931" w:type="pct"/>
          </w:tcPr>
          <w:p w14:paraId="2F991BB5" w14:textId="77777777" w:rsidR="003E7CCC" w:rsidRPr="00BF3CCD" w:rsidRDefault="003E7CCC" w:rsidP="00DE28E6">
            <w:pPr>
              <w:pStyle w:val="TableText"/>
              <w:jc w:val="center"/>
              <w:rPr>
                <w:noProof/>
              </w:rPr>
            </w:pPr>
            <w:r w:rsidRPr="00BF3CCD">
              <w:rPr>
                <w:noProof/>
              </w:rPr>
              <w:t>789</w:t>
            </w:r>
          </w:p>
        </w:tc>
        <w:tc>
          <w:tcPr>
            <w:tcW w:w="1250" w:type="pct"/>
          </w:tcPr>
          <w:p w14:paraId="1FC8AE25" w14:textId="77777777" w:rsidR="003E7CCC" w:rsidRPr="00BF3CCD" w:rsidRDefault="003E7CCC" w:rsidP="00DE28E6">
            <w:pPr>
              <w:pStyle w:val="TableText"/>
              <w:jc w:val="center"/>
              <w:rPr>
                <w:noProof/>
              </w:rPr>
            </w:pPr>
            <w:r w:rsidRPr="00BF3CCD">
              <w:rPr>
                <w:noProof/>
              </w:rPr>
              <w:t>42.5</w:t>
            </w:r>
          </w:p>
        </w:tc>
        <w:tc>
          <w:tcPr>
            <w:tcW w:w="933" w:type="pct"/>
          </w:tcPr>
          <w:p w14:paraId="70CD8E8A" w14:textId="77777777" w:rsidR="003E7CCC" w:rsidRPr="00BF3CCD" w:rsidRDefault="003E7CCC" w:rsidP="00DE28E6">
            <w:pPr>
              <w:pStyle w:val="TableText"/>
              <w:jc w:val="center"/>
              <w:rPr>
                <w:noProof/>
              </w:rPr>
            </w:pPr>
            <w:r w:rsidRPr="00BF3CCD">
              <w:rPr>
                <w:noProof/>
              </w:rPr>
              <w:t>51.5</w:t>
            </w:r>
          </w:p>
        </w:tc>
        <w:tc>
          <w:tcPr>
            <w:tcW w:w="934" w:type="pct"/>
          </w:tcPr>
          <w:p w14:paraId="18E240D1" w14:textId="2A78A53B" w:rsidR="003E7CCC" w:rsidRPr="00BF3CCD" w:rsidRDefault="003E7CCC" w:rsidP="00DE28E6">
            <w:pPr>
              <w:pStyle w:val="TableText"/>
              <w:jc w:val="center"/>
              <w:rPr>
                <w:noProof/>
              </w:rPr>
            </w:pPr>
            <w:r w:rsidRPr="00BF3CCD">
              <w:rPr>
                <w:noProof/>
              </w:rPr>
              <w:t>43.8</w:t>
            </w:r>
            <w:r>
              <w:rPr>
                <w:noProof/>
              </w:rPr>
              <w:t>–</w:t>
            </w:r>
            <w:r w:rsidRPr="00BF3CCD">
              <w:rPr>
                <w:noProof/>
              </w:rPr>
              <w:t>60.4</w:t>
            </w:r>
          </w:p>
        </w:tc>
      </w:tr>
      <w:tr w:rsidR="003E7CCC" w:rsidRPr="00BF3CCD" w14:paraId="57DB07C0" w14:textId="77777777" w:rsidTr="00DE28E6">
        <w:tc>
          <w:tcPr>
            <w:tcW w:w="5000" w:type="pct"/>
            <w:gridSpan w:val="5"/>
            <w:shd w:val="clear" w:color="auto" w:fill="E4EFE1"/>
          </w:tcPr>
          <w:p w14:paraId="572C4189" w14:textId="77777777" w:rsidR="003E7CCC" w:rsidRPr="00BF3CCD" w:rsidRDefault="003E7CCC" w:rsidP="00DE28E6">
            <w:pPr>
              <w:pStyle w:val="TableText"/>
              <w:rPr>
                <w:b/>
                <w:bCs/>
                <w:noProof/>
              </w:rPr>
            </w:pPr>
            <w:r w:rsidRPr="00BF3CCD">
              <w:rPr>
                <w:b/>
                <w:bCs/>
                <w:noProof/>
              </w:rPr>
              <w:t>Age group</w:t>
            </w:r>
          </w:p>
        </w:tc>
      </w:tr>
      <w:tr w:rsidR="003E7CCC" w:rsidRPr="00BF3CCD" w14:paraId="6E043852" w14:textId="77777777" w:rsidTr="006E6E14">
        <w:tc>
          <w:tcPr>
            <w:tcW w:w="951" w:type="pct"/>
          </w:tcPr>
          <w:p w14:paraId="08C52892" w14:textId="71678A98"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0EB21806" w14:textId="77777777" w:rsidR="003E7CCC" w:rsidRPr="00BF3CCD" w:rsidRDefault="003E7CCC" w:rsidP="00DE28E6">
            <w:pPr>
              <w:pStyle w:val="TableText"/>
              <w:jc w:val="center"/>
              <w:rPr>
                <w:noProof/>
              </w:rPr>
            </w:pPr>
            <w:r w:rsidRPr="00BF3CCD">
              <w:rPr>
                <w:noProof/>
              </w:rPr>
              <w:t>315</w:t>
            </w:r>
          </w:p>
        </w:tc>
        <w:tc>
          <w:tcPr>
            <w:tcW w:w="1250" w:type="pct"/>
          </w:tcPr>
          <w:p w14:paraId="61504D62" w14:textId="77777777" w:rsidR="003E7CCC" w:rsidRPr="00BF3CCD" w:rsidRDefault="003E7CCC" w:rsidP="00DE28E6">
            <w:pPr>
              <w:pStyle w:val="TableText"/>
              <w:jc w:val="center"/>
              <w:rPr>
                <w:noProof/>
              </w:rPr>
            </w:pPr>
            <w:r w:rsidRPr="00BF3CCD">
              <w:rPr>
                <w:noProof/>
              </w:rPr>
              <w:t>58.7</w:t>
            </w:r>
          </w:p>
        </w:tc>
        <w:tc>
          <w:tcPr>
            <w:tcW w:w="933" w:type="pct"/>
          </w:tcPr>
          <w:p w14:paraId="60B59313" w14:textId="2C3CD1F8" w:rsidR="003E7CCC" w:rsidRPr="00BF3CCD" w:rsidRDefault="003E7CCC" w:rsidP="00DE28E6">
            <w:pPr>
              <w:pStyle w:val="TableText"/>
              <w:jc w:val="center"/>
              <w:rPr>
                <w:noProof/>
              </w:rPr>
            </w:pPr>
            <w:r>
              <w:rPr>
                <w:noProof/>
              </w:rPr>
              <w:t>–</w:t>
            </w:r>
          </w:p>
        </w:tc>
        <w:tc>
          <w:tcPr>
            <w:tcW w:w="934" w:type="pct"/>
          </w:tcPr>
          <w:p w14:paraId="30D81E03" w14:textId="344FEE89" w:rsidR="003E7CCC" w:rsidRPr="00BF3CCD" w:rsidRDefault="003E7CCC" w:rsidP="00DE28E6">
            <w:pPr>
              <w:pStyle w:val="TableText"/>
              <w:jc w:val="center"/>
              <w:rPr>
                <w:noProof/>
              </w:rPr>
            </w:pPr>
            <w:r>
              <w:rPr>
                <w:noProof/>
              </w:rPr>
              <w:t>–</w:t>
            </w:r>
          </w:p>
        </w:tc>
      </w:tr>
      <w:tr w:rsidR="003E7CCC" w:rsidRPr="00BF3CCD" w14:paraId="78E7EF20" w14:textId="77777777" w:rsidTr="006E6E14">
        <w:tc>
          <w:tcPr>
            <w:tcW w:w="951" w:type="pct"/>
          </w:tcPr>
          <w:p w14:paraId="32F19CD3" w14:textId="797ED6A2"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7A1A0804" w14:textId="77777777" w:rsidR="003E7CCC" w:rsidRPr="00BF3CCD" w:rsidRDefault="003E7CCC" w:rsidP="00DE28E6">
            <w:pPr>
              <w:pStyle w:val="TableText"/>
              <w:jc w:val="center"/>
              <w:rPr>
                <w:noProof/>
              </w:rPr>
            </w:pPr>
            <w:r w:rsidRPr="00BF3CCD">
              <w:rPr>
                <w:noProof/>
              </w:rPr>
              <w:t>273</w:t>
            </w:r>
          </w:p>
        </w:tc>
        <w:tc>
          <w:tcPr>
            <w:tcW w:w="1250" w:type="pct"/>
          </w:tcPr>
          <w:p w14:paraId="53B27897" w14:textId="77777777" w:rsidR="003E7CCC" w:rsidRPr="00BF3CCD" w:rsidRDefault="003E7CCC" w:rsidP="00DE28E6">
            <w:pPr>
              <w:pStyle w:val="TableText"/>
              <w:jc w:val="center"/>
              <w:rPr>
                <w:noProof/>
              </w:rPr>
            </w:pPr>
            <w:r w:rsidRPr="00BF3CCD">
              <w:rPr>
                <w:noProof/>
              </w:rPr>
              <w:t>42.5</w:t>
            </w:r>
          </w:p>
        </w:tc>
        <w:tc>
          <w:tcPr>
            <w:tcW w:w="933" w:type="pct"/>
          </w:tcPr>
          <w:p w14:paraId="00C90B81" w14:textId="11FCEF07" w:rsidR="003E7CCC" w:rsidRPr="00BF3CCD" w:rsidRDefault="003E7CCC" w:rsidP="00DE28E6">
            <w:pPr>
              <w:pStyle w:val="TableText"/>
              <w:jc w:val="center"/>
              <w:rPr>
                <w:noProof/>
              </w:rPr>
            </w:pPr>
            <w:r>
              <w:rPr>
                <w:noProof/>
              </w:rPr>
              <w:t>–</w:t>
            </w:r>
          </w:p>
        </w:tc>
        <w:tc>
          <w:tcPr>
            <w:tcW w:w="934" w:type="pct"/>
          </w:tcPr>
          <w:p w14:paraId="3BCB14C0" w14:textId="2F6AA1DB" w:rsidR="003E7CCC" w:rsidRPr="00BF3CCD" w:rsidRDefault="003E7CCC" w:rsidP="00DE28E6">
            <w:pPr>
              <w:pStyle w:val="TableText"/>
              <w:jc w:val="center"/>
              <w:rPr>
                <w:noProof/>
              </w:rPr>
            </w:pPr>
            <w:r>
              <w:rPr>
                <w:noProof/>
              </w:rPr>
              <w:t>–</w:t>
            </w:r>
          </w:p>
        </w:tc>
      </w:tr>
      <w:tr w:rsidR="003E7CCC" w:rsidRPr="00BF3CCD" w14:paraId="4E5CAE1C" w14:textId="77777777" w:rsidTr="006E6E14">
        <w:tc>
          <w:tcPr>
            <w:tcW w:w="951" w:type="pct"/>
          </w:tcPr>
          <w:p w14:paraId="74CDA112" w14:textId="28D01EE2"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0FA938E3" w14:textId="77777777" w:rsidR="003E7CCC" w:rsidRPr="00BF3CCD" w:rsidRDefault="003E7CCC" w:rsidP="00DE28E6">
            <w:pPr>
              <w:pStyle w:val="TableText"/>
              <w:jc w:val="center"/>
              <w:rPr>
                <w:noProof/>
              </w:rPr>
            </w:pPr>
            <w:r w:rsidRPr="00BF3CCD">
              <w:rPr>
                <w:noProof/>
              </w:rPr>
              <w:t>378</w:t>
            </w:r>
          </w:p>
        </w:tc>
        <w:tc>
          <w:tcPr>
            <w:tcW w:w="1250" w:type="pct"/>
          </w:tcPr>
          <w:p w14:paraId="69F80DFD" w14:textId="77777777" w:rsidR="003E7CCC" w:rsidRPr="00BF3CCD" w:rsidRDefault="003E7CCC" w:rsidP="00DE28E6">
            <w:pPr>
              <w:pStyle w:val="TableText"/>
              <w:jc w:val="center"/>
              <w:rPr>
                <w:noProof/>
              </w:rPr>
            </w:pPr>
            <w:r w:rsidRPr="00BF3CCD">
              <w:rPr>
                <w:noProof/>
              </w:rPr>
              <w:t>34.7</w:t>
            </w:r>
          </w:p>
        </w:tc>
        <w:tc>
          <w:tcPr>
            <w:tcW w:w="933" w:type="pct"/>
          </w:tcPr>
          <w:p w14:paraId="6C3DA595" w14:textId="533D9326" w:rsidR="003E7CCC" w:rsidRPr="00BF3CCD" w:rsidRDefault="003E7CCC" w:rsidP="00DE28E6">
            <w:pPr>
              <w:pStyle w:val="TableText"/>
              <w:jc w:val="center"/>
              <w:rPr>
                <w:noProof/>
              </w:rPr>
            </w:pPr>
            <w:r>
              <w:rPr>
                <w:noProof/>
              </w:rPr>
              <w:t>–</w:t>
            </w:r>
          </w:p>
        </w:tc>
        <w:tc>
          <w:tcPr>
            <w:tcW w:w="934" w:type="pct"/>
          </w:tcPr>
          <w:p w14:paraId="14063CF1" w14:textId="7C430AD8" w:rsidR="003E7CCC" w:rsidRPr="00BF3CCD" w:rsidRDefault="003E7CCC" w:rsidP="00DE28E6">
            <w:pPr>
              <w:pStyle w:val="TableText"/>
              <w:jc w:val="center"/>
              <w:rPr>
                <w:noProof/>
              </w:rPr>
            </w:pPr>
            <w:r>
              <w:rPr>
                <w:noProof/>
              </w:rPr>
              <w:t>–</w:t>
            </w:r>
          </w:p>
        </w:tc>
      </w:tr>
      <w:tr w:rsidR="003E7CCC" w:rsidRPr="00BF3CCD" w14:paraId="59923125" w14:textId="77777777" w:rsidTr="006E6E14">
        <w:tc>
          <w:tcPr>
            <w:tcW w:w="951" w:type="pct"/>
          </w:tcPr>
          <w:p w14:paraId="549049BA" w14:textId="3303EBD8"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3E695171" w14:textId="77777777" w:rsidR="003E7CCC" w:rsidRPr="00BF3CCD" w:rsidRDefault="003E7CCC" w:rsidP="00DE28E6">
            <w:pPr>
              <w:pStyle w:val="TableText"/>
              <w:jc w:val="center"/>
              <w:rPr>
                <w:noProof/>
              </w:rPr>
            </w:pPr>
            <w:r w:rsidRPr="00BF3CCD">
              <w:rPr>
                <w:noProof/>
              </w:rPr>
              <w:t>329</w:t>
            </w:r>
          </w:p>
        </w:tc>
        <w:tc>
          <w:tcPr>
            <w:tcW w:w="1250" w:type="pct"/>
          </w:tcPr>
          <w:p w14:paraId="696632F7" w14:textId="77777777" w:rsidR="003E7CCC" w:rsidRPr="00BF3CCD" w:rsidRDefault="003E7CCC" w:rsidP="00DE28E6">
            <w:pPr>
              <w:pStyle w:val="TableText"/>
              <w:jc w:val="center"/>
              <w:rPr>
                <w:noProof/>
              </w:rPr>
            </w:pPr>
            <w:r w:rsidRPr="00BF3CCD">
              <w:rPr>
                <w:noProof/>
              </w:rPr>
              <w:t>38.3</w:t>
            </w:r>
          </w:p>
        </w:tc>
        <w:tc>
          <w:tcPr>
            <w:tcW w:w="933" w:type="pct"/>
          </w:tcPr>
          <w:p w14:paraId="10BE228C" w14:textId="387B7C2F" w:rsidR="003E7CCC" w:rsidRPr="00BF3CCD" w:rsidRDefault="003E7CCC" w:rsidP="00DE28E6">
            <w:pPr>
              <w:pStyle w:val="TableText"/>
              <w:jc w:val="center"/>
              <w:rPr>
                <w:noProof/>
              </w:rPr>
            </w:pPr>
            <w:r>
              <w:rPr>
                <w:noProof/>
              </w:rPr>
              <w:t>–</w:t>
            </w:r>
          </w:p>
        </w:tc>
        <w:tc>
          <w:tcPr>
            <w:tcW w:w="934" w:type="pct"/>
          </w:tcPr>
          <w:p w14:paraId="69400F27" w14:textId="7457F22F" w:rsidR="003E7CCC" w:rsidRPr="00BF3CCD" w:rsidRDefault="003E7CCC" w:rsidP="00DE28E6">
            <w:pPr>
              <w:pStyle w:val="TableText"/>
              <w:jc w:val="center"/>
              <w:rPr>
                <w:noProof/>
              </w:rPr>
            </w:pPr>
            <w:r>
              <w:rPr>
                <w:noProof/>
              </w:rPr>
              <w:t>–</w:t>
            </w:r>
          </w:p>
        </w:tc>
      </w:tr>
      <w:tr w:rsidR="003E7CCC" w:rsidRPr="00BF3CCD" w14:paraId="3AE5921E" w14:textId="77777777" w:rsidTr="006E6E14">
        <w:tc>
          <w:tcPr>
            <w:tcW w:w="951" w:type="pct"/>
          </w:tcPr>
          <w:p w14:paraId="58743A72" w14:textId="77777777" w:rsidR="003E7CCC" w:rsidRPr="00BF3CCD" w:rsidRDefault="003E7CCC" w:rsidP="00DE28E6">
            <w:pPr>
              <w:pStyle w:val="TableText"/>
              <w:rPr>
                <w:noProof/>
              </w:rPr>
            </w:pPr>
            <w:r w:rsidRPr="00BF3CCD">
              <w:rPr>
                <w:noProof/>
              </w:rPr>
              <w:t>80+</w:t>
            </w:r>
          </w:p>
        </w:tc>
        <w:tc>
          <w:tcPr>
            <w:tcW w:w="931" w:type="pct"/>
          </w:tcPr>
          <w:p w14:paraId="7DF317BA" w14:textId="77777777" w:rsidR="003E7CCC" w:rsidRPr="00BF3CCD" w:rsidRDefault="003E7CCC" w:rsidP="00DE28E6">
            <w:pPr>
              <w:pStyle w:val="TableText"/>
              <w:jc w:val="center"/>
              <w:rPr>
                <w:noProof/>
              </w:rPr>
            </w:pPr>
            <w:r w:rsidRPr="00BF3CCD">
              <w:rPr>
                <w:noProof/>
              </w:rPr>
              <w:t>124</w:t>
            </w:r>
          </w:p>
        </w:tc>
        <w:tc>
          <w:tcPr>
            <w:tcW w:w="1250" w:type="pct"/>
          </w:tcPr>
          <w:p w14:paraId="71E2457C" w14:textId="77777777" w:rsidR="003E7CCC" w:rsidRPr="00BF3CCD" w:rsidRDefault="003E7CCC" w:rsidP="00DE28E6">
            <w:pPr>
              <w:pStyle w:val="TableText"/>
              <w:jc w:val="center"/>
              <w:rPr>
                <w:noProof/>
              </w:rPr>
            </w:pPr>
            <w:r w:rsidRPr="00BF3CCD">
              <w:rPr>
                <w:noProof/>
              </w:rPr>
              <w:t>57.3</w:t>
            </w:r>
          </w:p>
        </w:tc>
        <w:tc>
          <w:tcPr>
            <w:tcW w:w="933" w:type="pct"/>
          </w:tcPr>
          <w:p w14:paraId="10909D43" w14:textId="6CF2F07B" w:rsidR="003E7CCC" w:rsidRPr="00BF3CCD" w:rsidRDefault="003E7CCC" w:rsidP="00DE28E6">
            <w:pPr>
              <w:pStyle w:val="TableText"/>
              <w:jc w:val="center"/>
              <w:rPr>
                <w:noProof/>
              </w:rPr>
            </w:pPr>
            <w:r>
              <w:rPr>
                <w:noProof/>
              </w:rPr>
              <w:t>–</w:t>
            </w:r>
          </w:p>
        </w:tc>
        <w:tc>
          <w:tcPr>
            <w:tcW w:w="934" w:type="pct"/>
          </w:tcPr>
          <w:p w14:paraId="16EDC685" w14:textId="3F007ED1" w:rsidR="003E7CCC" w:rsidRPr="00BF3CCD" w:rsidRDefault="003E7CCC" w:rsidP="00DE28E6">
            <w:pPr>
              <w:pStyle w:val="TableText"/>
              <w:jc w:val="center"/>
              <w:rPr>
                <w:noProof/>
              </w:rPr>
            </w:pPr>
            <w:r>
              <w:rPr>
                <w:noProof/>
              </w:rPr>
              <w:t>–</w:t>
            </w:r>
          </w:p>
        </w:tc>
      </w:tr>
      <w:tr w:rsidR="003E7CCC" w:rsidRPr="00BF3CCD" w14:paraId="293724DF" w14:textId="77777777" w:rsidTr="00DE28E6">
        <w:tc>
          <w:tcPr>
            <w:tcW w:w="5000" w:type="pct"/>
            <w:gridSpan w:val="5"/>
            <w:shd w:val="clear" w:color="auto" w:fill="E4EFE1"/>
          </w:tcPr>
          <w:p w14:paraId="14234C69" w14:textId="77777777" w:rsidR="003E7CCC" w:rsidRPr="00BF3CCD" w:rsidRDefault="003E7CCC" w:rsidP="00DE28E6">
            <w:pPr>
              <w:pStyle w:val="TableText"/>
              <w:rPr>
                <w:b/>
                <w:bCs/>
                <w:noProof/>
              </w:rPr>
            </w:pPr>
            <w:r w:rsidRPr="00BF3CCD">
              <w:rPr>
                <w:b/>
                <w:bCs/>
                <w:noProof/>
              </w:rPr>
              <w:t>Ethnicity</w:t>
            </w:r>
          </w:p>
        </w:tc>
      </w:tr>
      <w:tr w:rsidR="003E7CCC" w:rsidRPr="00BF3CCD" w14:paraId="2F904ED4" w14:textId="77777777" w:rsidTr="006E6E14">
        <w:tc>
          <w:tcPr>
            <w:tcW w:w="951" w:type="pct"/>
          </w:tcPr>
          <w:p w14:paraId="438E58DA" w14:textId="77777777" w:rsidR="003E7CCC" w:rsidRPr="00BF3CCD" w:rsidRDefault="003E7CCC" w:rsidP="00DE28E6">
            <w:pPr>
              <w:pStyle w:val="TableText"/>
              <w:rPr>
                <w:noProof/>
              </w:rPr>
            </w:pPr>
            <w:r w:rsidRPr="00BF3CCD">
              <w:rPr>
                <w:noProof/>
              </w:rPr>
              <w:t>Māori</w:t>
            </w:r>
          </w:p>
        </w:tc>
        <w:tc>
          <w:tcPr>
            <w:tcW w:w="931" w:type="pct"/>
          </w:tcPr>
          <w:p w14:paraId="46F374DE" w14:textId="77777777" w:rsidR="003E7CCC" w:rsidRPr="00BF3CCD" w:rsidRDefault="003E7CCC" w:rsidP="00DE28E6">
            <w:pPr>
              <w:pStyle w:val="TableText"/>
              <w:jc w:val="center"/>
              <w:rPr>
                <w:noProof/>
              </w:rPr>
            </w:pPr>
            <w:r w:rsidRPr="00BF3CCD">
              <w:rPr>
                <w:noProof/>
              </w:rPr>
              <w:t>244</w:t>
            </w:r>
          </w:p>
        </w:tc>
        <w:tc>
          <w:tcPr>
            <w:tcW w:w="1250" w:type="pct"/>
          </w:tcPr>
          <w:p w14:paraId="04D7420B" w14:textId="77777777" w:rsidR="003E7CCC" w:rsidRPr="00BF3CCD" w:rsidRDefault="003E7CCC" w:rsidP="00DE28E6">
            <w:pPr>
              <w:pStyle w:val="TableText"/>
              <w:jc w:val="center"/>
              <w:rPr>
                <w:noProof/>
              </w:rPr>
            </w:pPr>
            <w:r w:rsidRPr="00BF3CCD">
              <w:rPr>
                <w:noProof/>
              </w:rPr>
              <w:t>55.3</w:t>
            </w:r>
          </w:p>
        </w:tc>
        <w:tc>
          <w:tcPr>
            <w:tcW w:w="933" w:type="pct"/>
          </w:tcPr>
          <w:p w14:paraId="510D47DB" w14:textId="77777777" w:rsidR="003E7CCC" w:rsidRPr="00BF3CCD" w:rsidRDefault="003E7CCC" w:rsidP="00DE28E6">
            <w:pPr>
              <w:pStyle w:val="TableText"/>
              <w:jc w:val="center"/>
              <w:rPr>
                <w:noProof/>
              </w:rPr>
            </w:pPr>
            <w:r w:rsidRPr="00BF3CCD">
              <w:rPr>
                <w:noProof/>
              </w:rPr>
              <w:t>63.1</w:t>
            </w:r>
          </w:p>
        </w:tc>
        <w:tc>
          <w:tcPr>
            <w:tcW w:w="934" w:type="pct"/>
          </w:tcPr>
          <w:p w14:paraId="058A8EAE" w14:textId="110DF391" w:rsidR="003E7CCC" w:rsidRPr="00BF3CCD" w:rsidRDefault="003E7CCC" w:rsidP="00DE28E6">
            <w:pPr>
              <w:pStyle w:val="TableText"/>
              <w:jc w:val="center"/>
              <w:rPr>
                <w:noProof/>
              </w:rPr>
            </w:pPr>
            <w:r w:rsidRPr="00BF3CCD">
              <w:rPr>
                <w:noProof/>
              </w:rPr>
              <w:t>50.1</w:t>
            </w:r>
            <w:r>
              <w:rPr>
                <w:noProof/>
              </w:rPr>
              <w:t>–</w:t>
            </w:r>
            <w:r w:rsidRPr="00BF3CCD">
              <w:rPr>
                <w:noProof/>
              </w:rPr>
              <w:t>78.7</w:t>
            </w:r>
          </w:p>
        </w:tc>
      </w:tr>
      <w:tr w:rsidR="003E7CCC" w:rsidRPr="00BF3CCD" w14:paraId="11AC38DD" w14:textId="77777777" w:rsidTr="006E6E14">
        <w:tc>
          <w:tcPr>
            <w:tcW w:w="951" w:type="pct"/>
          </w:tcPr>
          <w:p w14:paraId="4E2CD589" w14:textId="77777777" w:rsidR="003E7CCC" w:rsidRPr="00BF3CCD" w:rsidRDefault="003E7CCC" w:rsidP="00DE28E6">
            <w:pPr>
              <w:pStyle w:val="TableText"/>
              <w:rPr>
                <w:noProof/>
              </w:rPr>
            </w:pPr>
            <w:r w:rsidRPr="00BF3CCD">
              <w:rPr>
                <w:noProof/>
              </w:rPr>
              <w:t>Pacific peoples</w:t>
            </w:r>
          </w:p>
        </w:tc>
        <w:tc>
          <w:tcPr>
            <w:tcW w:w="931" w:type="pct"/>
          </w:tcPr>
          <w:p w14:paraId="2908BD4A" w14:textId="77777777" w:rsidR="003E7CCC" w:rsidRPr="00BF3CCD" w:rsidRDefault="003E7CCC" w:rsidP="00DE28E6">
            <w:pPr>
              <w:pStyle w:val="TableText"/>
              <w:jc w:val="center"/>
              <w:rPr>
                <w:noProof/>
              </w:rPr>
            </w:pPr>
            <w:r w:rsidRPr="00BF3CCD">
              <w:rPr>
                <w:noProof/>
              </w:rPr>
              <w:t>84</w:t>
            </w:r>
          </w:p>
        </w:tc>
        <w:tc>
          <w:tcPr>
            <w:tcW w:w="1250" w:type="pct"/>
          </w:tcPr>
          <w:p w14:paraId="4F529586" w14:textId="77777777" w:rsidR="003E7CCC" w:rsidRPr="00BF3CCD" w:rsidRDefault="003E7CCC" w:rsidP="00DE28E6">
            <w:pPr>
              <w:pStyle w:val="TableText"/>
              <w:jc w:val="center"/>
              <w:rPr>
                <w:noProof/>
              </w:rPr>
            </w:pPr>
            <w:r w:rsidRPr="00BF3CCD">
              <w:rPr>
                <w:noProof/>
              </w:rPr>
              <w:t>51.2</w:t>
            </w:r>
          </w:p>
        </w:tc>
        <w:tc>
          <w:tcPr>
            <w:tcW w:w="933" w:type="pct"/>
          </w:tcPr>
          <w:p w14:paraId="2E3F271F" w14:textId="77777777" w:rsidR="003E7CCC" w:rsidRPr="00BF3CCD" w:rsidRDefault="003E7CCC" w:rsidP="00DE28E6">
            <w:pPr>
              <w:pStyle w:val="TableText"/>
              <w:jc w:val="center"/>
              <w:rPr>
                <w:noProof/>
              </w:rPr>
            </w:pPr>
            <w:r w:rsidRPr="00BF3CCD">
              <w:rPr>
                <w:noProof/>
              </w:rPr>
              <w:t>58.2</w:t>
            </w:r>
          </w:p>
        </w:tc>
        <w:tc>
          <w:tcPr>
            <w:tcW w:w="934" w:type="pct"/>
          </w:tcPr>
          <w:p w14:paraId="47CCAA40" w14:textId="5F45BAC5" w:rsidR="003E7CCC" w:rsidRPr="00BF3CCD" w:rsidRDefault="003E7CCC" w:rsidP="00DE28E6">
            <w:pPr>
              <w:pStyle w:val="TableText"/>
              <w:jc w:val="center"/>
              <w:rPr>
                <w:noProof/>
              </w:rPr>
            </w:pPr>
            <w:r w:rsidRPr="00BF3CCD">
              <w:rPr>
                <w:noProof/>
              </w:rPr>
              <w:t>37.8</w:t>
            </w:r>
            <w:r>
              <w:rPr>
                <w:noProof/>
              </w:rPr>
              <w:t>–</w:t>
            </w:r>
            <w:r w:rsidRPr="00BF3CCD">
              <w:rPr>
                <w:noProof/>
              </w:rPr>
              <w:t>86.3</w:t>
            </w:r>
          </w:p>
        </w:tc>
      </w:tr>
      <w:tr w:rsidR="003E7CCC" w:rsidRPr="00BF3CCD" w14:paraId="33578176" w14:textId="77777777" w:rsidTr="006E6E14">
        <w:tc>
          <w:tcPr>
            <w:tcW w:w="951" w:type="pct"/>
          </w:tcPr>
          <w:p w14:paraId="170E2112" w14:textId="77777777" w:rsidR="003E7CCC" w:rsidRPr="00BF3CCD" w:rsidRDefault="003E7CCC" w:rsidP="00DE28E6">
            <w:pPr>
              <w:pStyle w:val="TableText"/>
              <w:rPr>
                <w:noProof/>
              </w:rPr>
            </w:pPr>
            <w:r w:rsidRPr="00BF3CCD">
              <w:rPr>
                <w:noProof/>
              </w:rPr>
              <w:t>Asian</w:t>
            </w:r>
          </w:p>
        </w:tc>
        <w:tc>
          <w:tcPr>
            <w:tcW w:w="931" w:type="pct"/>
          </w:tcPr>
          <w:p w14:paraId="14177E84" w14:textId="77777777" w:rsidR="003E7CCC" w:rsidRPr="00BF3CCD" w:rsidRDefault="003E7CCC" w:rsidP="00DE28E6">
            <w:pPr>
              <w:pStyle w:val="TableText"/>
              <w:jc w:val="center"/>
              <w:rPr>
                <w:noProof/>
              </w:rPr>
            </w:pPr>
            <w:r w:rsidRPr="00BF3CCD">
              <w:rPr>
                <w:noProof/>
              </w:rPr>
              <w:t>68</w:t>
            </w:r>
          </w:p>
        </w:tc>
        <w:tc>
          <w:tcPr>
            <w:tcW w:w="1250" w:type="pct"/>
          </w:tcPr>
          <w:p w14:paraId="645D52A9" w14:textId="77777777" w:rsidR="003E7CCC" w:rsidRPr="00BF3CCD" w:rsidRDefault="003E7CCC" w:rsidP="00DE28E6">
            <w:pPr>
              <w:pStyle w:val="TableText"/>
              <w:jc w:val="center"/>
              <w:rPr>
                <w:noProof/>
              </w:rPr>
            </w:pPr>
            <w:r w:rsidRPr="00BF3CCD">
              <w:rPr>
                <w:noProof/>
              </w:rPr>
              <w:t>32.4</w:t>
            </w:r>
          </w:p>
        </w:tc>
        <w:tc>
          <w:tcPr>
            <w:tcW w:w="933" w:type="pct"/>
          </w:tcPr>
          <w:p w14:paraId="6B390CE3" w14:textId="77777777" w:rsidR="003E7CCC" w:rsidRPr="00BF3CCD" w:rsidRDefault="003E7CCC" w:rsidP="00DE28E6">
            <w:pPr>
              <w:pStyle w:val="TableText"/>
              <w:jc w:val="center"/>
              <w:rPr>
                <w:noProof/>
              </w:rPr>
            </w:pPr>
            <w:r w:rsidRPr="00BF3CCD">
              <w:rPr>
                <w:noProof/>
              </w:rPr>
              <w:t>31.8</w:t>
            </w:r>
          </w:p>
        </w:tc>
        <w:tc>
          <w:tcPr>
            <w:tcW w:w="934" w:type="pct"/>
          </w:tcPr>
          <w:p w14:paraId="06B04519" w14:textId="111B0125" w:rsidR="003E7CCC" w:rsidRPr="00BF3CCD" w:rsidRDefault="003E7CCC" w:rsidP="00DE28E6">
            <w:pPr>
              <w:pStyle w:val="TableText"/>
              <w:jc w:val="center"/>
              <w:rPr>
                <w:noProof/>
              </w:rPr>
            </w:pPr>
            <w:r w:rsidRPr="00BF3CCD">
              <w:rPr>
                <w:noProof/>
              </w:rPr>
              <w:t>16.3</w:t>
            </w:r>
            <w:r>
              <w:rPr>
                <w:noProof/>
              </w:rPr>
              <w:t>–</w:t>
            </w:r>
            <w:r w:rsidRPr="00BF3CCD">
              <w:rPr>
                <w:noProof/>
              </w:rPr>
              <w:t>56.9</w:t>
            </w:r>
          </w:p>
        </w:tc>
      </w:tr>
      <w:tr w:rsidR="003E7CCC" w:rsidRPr="00BF3CCD" w14:paraId="214BECC2" w14:textId="77777777" w:rsidTr="006E6E14">
        <w:tc>
          <w:tcPr>
            <w:tcW w:w="951" w:type="pct"/>
          </w:tcPr>
          <w:p w14:paraId="3F0E5A3E" w14:textId="77777777" w:rsidR="003E7CCC" w:rsidRPr="00BF3CCD" w:rsidRDefault="003E7CCC" w:rsidP="00DE28E6">
            <w:pPr>
              <w:pStyle w:val="TableText"/>
              <w:rPr>
                <w:noProof/>
              </w:rPr>
            </w:pPr>
            <w:r w:rsidRPr="00BF3CCD">
              <w:rPr>
                <w:noProof/>
              </w:rPr>
              <w:t>European/other</w:t>
            </w:r>
          </w:p>
        </w:tc>
        <w:tc>
          <w:tcPr>
            <w:tcW w:w="931" w:type="pct"/>
          </w:tcPr>
          <w:p w14:paraId="24A8D637" w14:textId="77777777" w:rsidR="003E7CCC" w:rsidRPr="00BF3CCD" w:rsidRDefault="003E7CCC" w:rsidP="00DE28E6">
            <w:pPr>
              <w:pStyle w:val="TableText"/>
              <w:jc w:val="center"/>
              <w:rPr>
                <w:noProof/>
              </w:rPr>
            </w:pPr>
            <w:r w:rsidRPr="00BF3CCD">
              <w:rPr>
                <w:noProof/>
              </w:rPr>
              <w:t>1</w:t>
            </w:r>
            <w:r>
              <w:rPr>
                <w:noProof/>
              </w:rPr>
              <w:t>,</w:t>
            </w:r>
            <w:r w:rsidRPr="00BF3CCD">
              <w:rPr>
                <w:noProof/>
              </w:rPr>
              <w:t>017</w:t>
            </w:r>
          </w:p>
        </w:tc>
        <w:tc>
          <w:tcPr>
            <w:tcW w:w="1250" w:type="pct"/>
          </w:tcPr>
          <w:p w14:paraId="7C2EBFB6" w14:textId="77777777" w:rsidR="003E7CCC" w:rsidRPr="00BF3CCD" w:rsidRDefault="003E7CCC" w:rsidP="00DE28E6">
            <w:pPr>
              <w:pStyle w:val="TableText"/>
              <w:jc w:val="center"/>
              <w:rPr>
                <w:noProof/>
              </w:rPr>
            </w:pPr>
            <w:r w:rsidRPr="00BF3CCD">
              <w:rPr>
                <w:noProof/>
              </w:rPr>
              <w:t>41.9</w:t>
            </w:r>
          </w:p>
        </w:tc>
        <w:tc>
          <w:tcPr>
            <w:tcW w:w="933" w:type="pct"/>
          </w:tcPr>
          <w:p w14:paraId="287DB11D" w14:textId="77777777" w:rsidR="003E7CCC" w:rsidRPr="00BF3CCD" w:rsidRDefault="003E7CCC" w:rsidP="00DE28E6">
            <w:pPr>
              <w:pStyle w:val="TableText"/>
              <w:jc w:val="center"/>
              <w:rPr>
                <w:noProof/>
              </w:rPr>
            </w:pPr>
            <w:r w:rsidRPr="00BF3CCD">
              <w:rPr>
                <w:noProof/>
              </w:rPr>
              <w:t>52.9</w:t>
            </w:r>
          </w:p>
        </w:tc>
        <w:tc>
          <w:tcPr>
            <w:tcW w:w="934" w:type="pct"/>
          </w:tcPr>
          <w:p w14:paraId="79007315" w14:textId="5407994B" w:rsidR="003E7CCC" w:rsidRPr="00BF3CCD" w:rsidRDefault="003E7CCC" w:rsidP="00DE28E6">
            <w:pPr>
              <w:pStyle w:val="TableText"/>
              <w:jc w:val="center"/>
              <w:rPr>
                <w:noProof/>
              </w:rPr>
            </w:pPr>
            <w:r w:rsidRPr="00BF3CCD">
              <w:rPr>
                <w:noProof/>
              </w:rPr>
              <w:t>44.6</w:t>
            </w:r>
            <w:r>
              <w:rPr>
                <w:noProof/>
              </w:rPr>
              <w:t>–</w:t>
            </w:r>
            <w:r w:rsidRPr="00BF3CCD">
              <w:rPr>
                <w:noProof/>
              </w:rPr>
              <w:t>62.5</w:t>
            </w:r>
          </w:p>
        </w:tc>
      </w:tr>
      <w:tr w:rsidR="003E7CCC" w:rsidRPr="00BF3CCD" w14:paraId="75F516F6" w14:textId="77777777" w:rsidTr="00DE28E6">
        <w:tc>
          <w:tcPr>
            <w:tcW w:w="5000" w:type="pct"/>
            <w:gridSpan w:val="5"/>
            <w:shd w:val="clear" w:color="auto" w:fill="E4EFE1"/>
          </w:tcPr>
          <w:p w14:paraId="78C69954"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24DB3F9D" w14:textId="77777777" w:rsidTr="00CE6E57">
        <w:tc>
          <w:tcPr>
            <w:tcW w:w="951" w:type="pct"/>
          </w:tcPr>
          <w:p w14:paraId="567EC77D" w14:textId="4290BC92"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58B7E472" w14:textId="77777777" w:rsidR="003E7CCC" w:rsidRPr="00BF3CCD" w:rsidRDefault="003E7CCC" w:rsidP="00CE6E57">
            <w:pPr>
              <w:pStyle w:val="TableText"/>
              <w:jc w:val="center"/>
              <w:rPr>
                <w:noProof/>
              </w:rPr>
            </w:pPr>
            <w:r w:rsidRPr="00BF3CCD">
              <w:rPr>
                <w:noProof/>
              </w:rPr>
              <w:t>246</w:t>
            </w:r>
          </w:p>
        </w:tc>
        <w:tc>
          <w:tcPr>
            <w:tcW w:w="1250" w:type="pct"/>
            <w:vAlign w:val="center"/>
          </w:tcPr>
          <w:p w14:paraId="21C3C1AF" w14:textId="77777777" w:rsidR="003E7CCC" w:rsidRPr="00BF3CCD" w:rsidRDefault="003E7CCC" w:rsidP="00CE6E57">
            <w:pPr>
              <w:pStyle w:val="TableText"/>
              <w:jc w:val="center"/>
              <w:rPr>
                <w:noProof/>
              </w:rPr>
            </w:pPr>
            <w:r w:rsidRPr="00BF3CCD">
              <w:rPr>
                <w:noProof/>
              </w:rPr>
              <w:t>38.2</w:t>
            </w:r>
          </w:p>
        </w:tc>
        <w:tc>
          <w:tcPr>
            <w:tcW w:w="933" w:type="pct"/>
            <w:vAlign w:val="center"/>
          </w:tcPr>
          <w:p w14:paraId="6DEA0900" w14:textId="77777777" w:rsidR="003E7CCC" w:rsidRPr="00BF3CCD" w:rsidRDefault="003E7CCC" w:rsidP="00CE6E57">
            <w:pPr>
              <w:pStyle w:val="TableText"/>
              <w:jc w:val="center"/>
              <w:rPr>
                <w:noProof/>
              </w:rPr>
            </w:pPr>
            <w:r w:rsidRPr="00BF3CCD">
              <w:rPr>
                <w:noProof/>
              </w:rPr>
              <w:t>50.6</w:t>
            </w:r>
          </w:p>
        </w:tc>
        <w:tc>
          <w:tcPr>
            <w:tcW w:w="934" w:type="pct"/>
            <w:vAlign w:val="center"/>
          </w:tcPr>
          <w:p w14:paraId="46682834" w14:textId="459EFD36" w:rsidR="003E7CCC" w:rsidRPr="00BF3CCD" w:rsidRDefault="003E7CCC" w:rsidP="00CE6E57">
            <w:pPr>
              <w:pStyle w:val="TableText"/>
              <w:jc w:val="center"/>
              <w:rPr>
                <w:noProof/>
              </w:rPr>
            </w:pPr>
            <w:r w:rsidRPr="00BF3CCD">
              <w:rPr>
                <w:noProof/>
              </w:rPr>
              <w:t>35.6</w:t>
            </w:r>
            <w:r>
              <w:rPr>
                <w:noProof/>
              </w:rPr>
              <w:t>–</w:t>
            </w:r>
            <w:r w:rsidRPr="00BF3CCD">
              <w:rPr>
                <w:noProof/>
              </w:rPr>
              <w:t>69.9</w:t>
            </w:r>
          </w:p>
        </w:tc>
      </w:tr>
      <w:tr w:rsidR="003E7CCC" w:rsidRPr="00BF3CCD" w14:paraId="43267D6E" w14:textId="77777777" w:rsidTr="00CE6E57">
        <w:tc>
          <w:tcPr>
            <w:tcW w:w="951" w:type="pct"/>
          </w:tcPr>
          <w:p w14:paraId="0A243305" w14:textId="77777777" w:rsidR="003E7CCC" w:rsidRPr="00BF3CCD" w:rsidRDefault="003E7CCC" w:rsidP="00DE28E6">
            <w:pPr>
              <w:pStyle w:val="TableText"/>
              <w:rPr>
                <w:noProof/>
              </w:rPr>
            </w:pPr>
            <w:r w:rsidRPr="00BF3CCD">
              <w:rPr>
                <w:noProof/>
              </w:rPr>
              <w:t>Quintile 2</w:t>
            </w:r>
          </w:p>
        </w:tc>
        <w:tc>
          <w:tcPr>
            <w:tcW w:w="931" w:type="pct"/>
            <w:vAlign w:val="center"/>
          </w:tcPr>
          <w:p w14:paraId="29C5F726" w14:textId="77777777" w:rsidR="003E7CCC" w:rsidRPr="00BF3CCD" w:rsidRDefault="003E7CCC" w:rsidP="00CE6E57">
            <w:pPr>
              <w:pStyle w:val="TableText"/>
              <w:jc w:val="center"/>
              <w:rPr>
                <w:noProof/>
              </w:rPr>
            </w:pPr>
            <w:r w:rsidRPr="00BF3CCD">
              <w:rPr>
                <w:noProof/>
              </w:rPr>
              <w:t>278</w:t>
            </w:r>
          </w:p>
        </w:tc>
        <w:tc>
          <w:tcPr>
            <w:tcW w:w="1250" w:type="pct"/>
            <w:vAlign w:val="center"/>
          </w:tcPr>
          <w:p w14:paraId="2AA7265A" w14:textId="77777777" w:rsidR="003E7CCC" w:rsidRPr="00BF3CCD" w:rsidRDefault="003E7CCC" w:rsidP="00CE6E57">
            <w:pPr>
              <w:pStyle w:val="TableText"/>
              <w:jc w:val="center"/>
              <w:rPr>
                <w:noProof/>
              </w:rPr>
            </w:pPr>
            <w:r w:rsidRPr="00BF3CCD">
              <w:rPr>
                <w:noProof/>
              </w:rPr>
              <w:t>45.3</w:t>
            </w:r>
          </w:p>
        </w:tc>
        <w:tc>
          <w:tcPr>
            <w:tcW w:w="933" w:type="pct"/>
            <w:vAlign w:val="center"/>
          </w:tcPr>
          <w:p w14:paraId="6977115A" w14:textId="77777777" w:rsidR="003E7CCC" w:rsidRPr="00BF3CCD" w:rsidRDefault="003E7CCC" w:rsidP="00CE6E57">
            <w:pPr>
              <w:pStyle w:val="TableText"/>
              <w:jc w:val="center"/>
              <w:rPr>
                <w:noProof/>
              </w:rPr>
            </w:pPr>
            <w:r w:rsidRPr="00BF3CCD">
              <w:rPr>
                <w:noProof/>
              </w:rPr>
              <w:t>58.3</w:t>
            </w:r>
          </w:p>
        </w:tc>
        <w:tc>
          <w:tcPr>
            <w:tcW w:w="934" w:type="pct"/>
            <w:vAlign w:val="center"/>
          </w:tcPr>
          <w:p w14:paraId="17E18E8D" w14:textId="7F64E817" w:rsidR="003E7CCC" w:rsidRPr="00BF3CCD" w:rsidRDefault="003E7CCC" w:rsidP="00CE6E57">
            <w:pPr>
              <w:pStyle w:val="TableText"/>
              <w:jc w:val="center"/>
              <w:rPr>
                <w:noProof/>
              </w:rPr>
            </w:pPr>
            <w:r w:rsidRPr="00BF3CCD">
              <w:rPr>
                <w:noProof/>
              </w:rPr>
              <w:t>42.5</w:t>
            </w:r>
            <w:r>
              <w:rPr>
                <w:noProof/>
              </w:rPr>
              <w:t>–</w:t>
            </w:r>
            <w:r w:rsidRPr="00BF3CCD">
              <w:rPr>
                <w:noProof/>
              </w:rPr>
              <w:t>78.3</w:t>
            </w:r>
          </w:p>
        </w:tc>
      </w:tr>
      <w:tr w:rsidR="003E7CCC" w:rsidRPr="00BF3CCD" w14:paraId="36878A57" w14:textId="77777777" w:rsidTr="00CE6E57">
        <w:tc>
          <w:tcPr>
            <w:tcW w:w="951" w:type="pct"/>
          </w:tcPr>
          <w:p w14:paraId="36A6C65E" w14:textId="77777777" w:rsidR="003E7CCC" w:rsidRPr="00BF3CCD" w:rsidRDefault="003E7CCC" w:rsidP="00DE28E6">
            <w:pPr>
              <w:pStyle w:val="TableText"/>
              <w:rPr>
                <w:noProof/>
              </w:rPr>
            </w:pPr>
            <w:r w:rsidRPr="00BF3CCD">
              <w:rPr>
                <w:noProof/>
              </w:rPr>
              <w:t>Quintile 3</w:t>
            </w:r>
          </w:p>
        </w:tc>
        <w:tc>
          <w:tcPr>
            <w:tcW w:w="931" w:type="pct"/>
            <w:vAlign w:val="center"/>
          </w:tcPr>
          <w:p w14:paraId="3714E315" w14:textId="77777777" w:rsidR="003E7CCC" w:rsidRPr="00BF3CCD" w:rsidRDefault="003E7CCC" w:rsidP="00CE6E57">
            <w:pPr>
              <w:pStyle w:val="TableText"/>
              <w:jc w:val="center"/>
              <w:rPr>
                <w:noProof/>
              </w:rPr>
            </w:pPr>
            <w:r w:rsidRPr="00BF3CCD">
              <w:rPr>
                <w:noProof/>
              </w:rPr>
              <w:t>294</w:t>
            </w:r>
          </w:p>
        </w:tc>
        <w:tc>
          <w:tcPr>
            <w:tcW w:w="1250" w:type="pct"/>
            <w:vAlign w:val="center"/>
          </w:tcPr>
          <w:p w14:paraId="37587BCA" w14:textId="77777777" w:rsidR="003E7CCC" w:rsidRPr="00BF3CCD" w:rsidRDefault="003E7CCC" w:rsidP="00CE6E57">
            <w:pPr>
              <w:pStyle w:val="TableText"/>
              <w:jc w:val="center"/>
              <w:rPr>
                <w:noProof/>
              </w:rPr>
            </w:pPr>
            <w:r w:rsidRPr="00BF3CCD">
              <w:rPr>
                <w:noProof/>
              </w:rPr>
              <w:t>43.2</w:t>
            </w:r>
          </w:p>
        </w:tc>
        <w:tc>
          <w:tcPr>
            <w:tcW w:w="933" w:type="pct"/>
            <w:vAlign w:val="center"/>
          </w:tcPr>
          <w:p w14:paraId="5891C215" w14:textId="77777777" w:rsidR="003E7CCC" w:rsidRPr="00BF3CCD" w:rsidRDefault="003E7CCC" w:rsidP="00CE6E57">
            <w:pPr>
              <w:pStyle w:val="TableText"/>
              <w:jc w:val="center"/>
              <w:rPr>
                <w:noProof/>
              </w:rPr>
            </w:pPr>
            <w:r w:rsidRPr="00BF3CCD">
              <w:rPr>
                <w:noProof/>
              </w:rPr>
              <w:t>47.3</w:t>
            </w:r>
          </w:p>
        </w:tc>
        <w:tc>
          <w:tcPr>
            <w:tcW w:w="934" w:type="pct"/>
            <w:vAlign w:val="center"/>
          </w:tcPr>
          <w:p w14:paraId="6ACF8754" w14:textId="5D28B4A3" w:rsidR="003E7CCC" w:rsidRPr="00BF3CCD" w:rsidRDefault="003E7CCC" w:rsidP="00CE6E57">
            <w:pPr>
              <w:pStyle w:val="TableText"/>
              <w:jc w:val="center"/>
              <w:rPr>
                <w:noProof/>
              </w:rPr>
            </w:pPr>
            <w:r w:rsidRPr="00BF3CCD">
              <w:rPr>
                <w:noProof/>
              </w:rPr>
              <w:t>33.7</w:t>
            </w:r>
            <w:r>
              <w:rPr>
                <w:noProof/>
              </w:rPr>
              <w:t>–</w:t>
            </w:r>
            <w:r w:rsidRPr="00BF3CCD">
              <w:rPr>
                <w:noProof/>
              </w:rPr>
              <w:t>64.8</w:t>
            </w:r>
          </w:p>
        </w:tc>
      </w:tr>
      <w:tr w:rsidR="003E7CCC" w:rsidRPr="00BF3CCD" w14:paraId="1E2B6602" w14:textId="77777777" w:rsidTr="00CE6E57">
        <w:tc>
          <w:tcPr>
            <w:tcW w:w="951" w:type="pct"/>
          </w:tcPr>
          <w:p w14:paraId="08D309F2" w14:textId="77777777" w:rsidR="003E7CCC" w:rsidRPr="00BF3CCD" w:rsidRDefault="003E7CCC" w:rsidP="00DE28E6">
            <w:pPr>
              <w:pStyle w:val="TableText"/>
              <w:rPr>
                <w:noProof/>
              </w:rPr>
            </w:pPr>
            <w:r w:rsidRPr="00BF3CCD">
              <w:rPr>
                <w:noProof/>
              </w:rPr>
              <w:lastRenderedPageBreak/>
              <w:t>Quintile 4</w:t>
            </w:r>
          </w:p>
        </w:tc>
        <w:tc>
          <w:tcPr>
            <w:tcW w:w="931" w:type="pct"/>
            <w:vAlign w:val="center"/>
          </w:tcPr>
          <w:p w14:paraId="23313054" w14:textId="77777777" w:rsidR="003E7CCC" w:rsidRPr="00BF3CCD" w:rsidRDefault="003E7CCC" w:rsidP="00CE6E57">
            <w:pPr>
              <w:pStyle w:val="TableText"/>
              <w:jc w:val="center"/>
              <w:rPr>
                <w:noProof/>
              </w:rPr>
            </w:pPr>
            <w:r w:rsidRPr="00BF3CCD">
              <w:rPr>
                <w:noProof/>
              </w:rPr>
              <w:t>302</w:t>
            </w:r>
          </w:p>
        </w:tc>
        <w:tc>
          <w:tcPr>
            <w:tcW w:w="1250" w:type="pct"/>
            <w:vAlign w:val="center"/>
          </w:tcPr>
          <w:p w14:paraId="3117CED3" w14:textId="77777777" w:rsidR="003E7CCC" w:rsidRPr="00BF3CCD" w:rsidRDefault="003E7CCC" w:rsidP="00CE6E57">
            <w:pPr>
              <w:pStyle w:val="TableText"/>
              <w:jc w:val="center"/>
              <w:rPr>
                <w:noProof/>
              </w:rPr>
            </w:pPr>
            <w:r w:rsidRPr="00BF3CCD">
              <w:rPr>
                <w:noProof/>
              </w:rPr>
              <w:t>42.7</w:t>
            </w:r>
          </w:p>
        </w:tc>
        <w:tc>
          <w:tcPr>
            <w:tcW w:w="933" w:type="pct"/>
            <w:vAlign w:val="center"/>
          </w:tcPr>
          <w:p w14:paraId="796632FD" w14:textId="77777777" w:rsidR="003E7CCC" w:rsidRPr="00BF3CCD" w:rsidRDefault="003E7CCC" w:rsidP="00CE6E57">
            <w:pPr>
              <w:pStyle w:val="TableText"/>
              <w:jc w:val="center"/>
              <w:rPr>
                <w:noProof/>
              </w:rPr>
            </w:pPr>
            <w:r w:rsidRPr="00BF3CCD">
              <w:rPr>
                <w:noProof/>
              </w:rPr>
              <w:t>54.1</w:t>
            </w:r>
          </w:p>
        </w:tc>
        <w:tc>
          <w:tcPr>
            <w:tcW w:w="934" w:type="pct"/>
            <w:vAlign w:val="center"/>
          </w:tcPr>
          <w:p w14:paraId="60BF18E8" w14:textId="7DA6BBD6" w:rsidR="003E7CCC" w:rsidRPr="00BF3CCD" w:rsidRDefault="003E7CCC" w:rsidP="00CE6E57">
            <w:pPr>
              <w:pStyle w:val="TableText"/>
              <w:jc w:val="center"/>
              <w:rPr>
                <w:noProof/>
              </w:rPr>
            </w:pPr>
            <w:r w:rsidRPr="00BF3CCD">
              <w:rPr>
                <w:noProof/>
              </w:rPr>
              <w:t>41.7</w:t>
            </w:r>
            <w:r>
              <w:rPr>
                <w:noProof/>
              </w:rPr>
              <w:t>–</w:t>
            </w:r>
            <w:r w:rsidRPr="00BF3CCD">
              <w:rPr>
                <w:noProof/>
              </w:rPr>
              <w:t>69.3</w:t>
            </w:r>
          </w:p>
        </w:tc>
      </w:tr>
      <w:tr w:rsidR="003E7CCC" w:rsidRPr="00BF3CCD" w14:paraId="71C87E31" w14:textId="77777777" w:rsidTr="00CE6E57">
        <w:tc>
          <w:tcPr>
            <w:tcW w:w="951" w:type="pct"/>
          </w:tcPr>
          <w:p w14:paraId="01F51985" w14:textId="0080ECCB"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32E0BF09" w14:textId="77777777" w:rsidR="003E7CCC" w:rsidRPr="00BF3CCD" w:rsidRDefault="003E7CCC" w:rsidP="00CE6E57">
            <w:pPr>
              <w:pStyle w:val="TableText"/>
              <w:jc w:val="center"/>
              <w:rPr>
                <w:noProof/>
              </w:rPr>
            </w:pPr>
            <w:r w:rsidRPr="00BF3CCD">
              <w:rPr>
                <w:noProof/>
              </w:rPr>
              <w:t>299</w:t>
            </w:r>
          </w:p>
        </w:tc>
        <w:tc>
          <w:tcPr>
            <w:tcW w:w="1250" w:type="pct"/>
            <w:vAlign w:val="center"/>
          </w:tcPr>
          <w:p w14:paraId="730D8D31" w14:textId="77777777" w:rsidR="003E7CCC" w:rsidRPr="00BF3CCD" w:rsidRDefault="003E7CCC" w:rsidP="00CE6E57">
            <w:pPr>
              <w:pStyle w:val="TableText"/>
              <w:jc w:val="center"/>
              <w:rPr>
                <w:noProof/>
              </w:rPr>
            </w:pPr>
            <w:r w:rsidRPr="00BF3CCD">
              <w:rPr>
                <w:noProof/>
              </w:rPr>
              <w:t>51.2</w:t>
            </w:r>
          </w:p>
        </w:tc>
        <w:tc>
          <w:tcPr>
            <w:tcW w:w="933" w:type="pct"/>
            <w:vAlign w:val="center"/>
          </w:tcPr>
          <w:p w14:paraId="69EE883C" w14:textId="77777777" w:rsidR="003E7CCC" w:rsidRPr="00BF3CCD" w:rsidRDefault="003E7CCC" w:rsidP="00CE6E57">
            <w:pPr>
              <w:pStyle w:val="TableText"/>
              <w:jc w:val="center"/>
              <w:rPr>
                <w:noProof/>
              </w:rPr>
            </w:pPr>
            <w:r w:rsidRPr="00BF3CCD">
              <w:rPr>
                <w:noProof/>
              </w:rPr>
              <w:t>59.4</w:t>
            </w:r>
          </w:p>
        </w:tc>
        <w:tc>
          <w:tcPr>
            <w:tcW w:w="934" w:type="pct"/>
            <w:vAlign w:val="center"/>
          </w:tcPr>
          <w:p w14:paraId="7EED5450" w14:textId="6D08D886" w:rsidR="003E7CCC" w:rsidRPr="00BF3CCD" w:rsidRDefault="003E7CCC" w:rsidP="00CE6E57">
            <w:pPr>
              <w:pStyle w:val="TableText"/>
              <w:jc w:val="center"/>
              <w:rPr>
                <w:noProof/>
              </w:rPr>
            </w:pPr>
            <w:r w:rsidRPr="00BF3CCD">
              <w:rPr>
                <w:noProof/>
              </w:rPr>
              <w:t>46.4</w:t>
            </w:r>
            <w:r>
              <w:rPr>
                <w:noProof/>
              </w:rPr>
              <w:t>–</w:t>
            </w:r>
            <w:r w:rsidRPr="00BF3CCD">
              <w:rPr>
                <w:noProof/>
              </w:rPr>
              <w:t>75.0</w:t>
            </w:r>
          </w:p>
        </w:tc>
      </w:tr>
      <w:tr w:rsidR="003E7CCC" w:rsidRPr="00BF3CCD" w14:paraId="502C0990" w14:textId="77777777" w:rsidTr="00DE28E6">
        <w:tc>
          <w:tcPr>
            <w:tcW w:w="5000" w:type="pct"/>
            <w:gridSpan w:val="5"/>
            <w:shd w:val="clear" w:color="auto" w:fill="E4EFE1"/>
          </w:tcPr>
          <w:p w14:paraId="339E04D4" w14:textId="77777777" w:rsidR="003E7CCC" w:rsidRPr="00BF3CCD" w:rsidRDefault="003E7CCC" w:rsidP="00532CFA">
            <w:pPr>
              <w:pStyle w:val="TableText"/>
              <w:keepNext/>
              <w:keepLines/>
              <w:rPr>
                <w:b/>
                <w:bCs/>
                <w:noProof/>
              </w:rPr>
            </w:pPr>
            <w:r w:rsidRPr="00BF3CCD">
              <w:rPr>
                <w:b/>
                <w:bCs/>
                <w:noProof/>
              </w:rPr>
              <w:t>Rural–urban status</w:t>
            </w:r>
          </w:p>
        </w:tc>
      </w:tr>
      <w:tr w:rsidR="003E7CCC" w:rsidRPr="00BF3CCD" w14:paraId="012CBCA2" w14:textId="77777777" w:rsidTr="006E6E14">
        <w:tc>
          <w:tcPr>
            <w:tcW w:w="951" w:type="pct"/>
          </w:tcPr>
          <w:p w14:paraId="4477BD44" w14:textId="2641E91B" w:rsidR="003E7CCC" w:rsidRPr="00BF3CCD" w:rsidRDefault="003E7CCC" w:rsidP="00532CFA">
            <w:pPr>
              <w:pStyle w:val="TableText"/>
              <w:keepNext/>
              <w:rPr>
                <w:noProof/>
              </w:rPr>
            </w:pPr>
            <w:r w:rsidRPr="00BF3CCD">
              <w:rPr>
                <w:noProof/>
              </w:rPr>
              <w:t>Rural/remote</w:t>
            </w:r>
          </w:p>
        </w:tc>
        <w:tc>
          <w:tcPr>
            <w:tcW w:w="931" w:type="pct"/>
          </w:tcPr>
          <w:p w14:paraId="40A4BF62" w14:textId="77777777" w:rsidR="003E7CCC" w:rsidRPr="00BF3CCD" w:rsidRDefault="003E7CCC" w:rsidP="00532CFA">
            <w:pPr>
              <w:pStyle w:val="TableText"/>
              <w:keepNext/>
              <w:jc w:val="center"/>
              <w:rPr>
                <w:noProof/>
              </w:rPr>
            </w:pPr>
            <w:r w:rsidRPr="00BF3CCD">
              <w:rPr>
                <w:noProof/>
              </w:rPr>
              <w:t>277</w:t>
            </w:r>
          </w:p>
        </w:tc>
        <w:tc>
          <w:tcPr>
            <w:tcW w:w="1250" w:type="pct"/>
          </w:tcPr>
          <w:p w14:paraId="0B4ED8BD" w14:textId="77777777" w:rsidR="003E7CCC" w:rsidRPr="00BF3CCD" w:rsidRDefault="003E7CCC" w:rsidP="00532CFA">
            <w:pPr>
              <w:pStyle w:val="TableText"/>
              <w:keepNext/>
              <w:jc w:val="center"/>
              <w:rPr>
                <w:noProof/>
              </w:rPr>
            </w:pPr>
            <w:r w:rsidRPr="00BF3CCD">
              <w:rPr>
                <w:noProof/>
              </w:rPr>
              <w:t>44.8</w:t>
            </w:r>
          </w:p>
        </w:tc>
        <w:tc>
          <w:tcPr>
            <w:tcW w:w="933" w:type="pct"/>
          </w:tcPr>
          <w:p w14:paraId="6ADD7EBC" w14:textId="77777777" w:rsidR="003E7CCC" w:rsidRPr="00BF3CCD" w:rsidRDefault="003E7CCC" w:rsidP="00532CFA">
            <w:pPr>
              <w:pStyle w:val="TableText"/>
              <w:keepNext/>
              <w:jc w:val="center"/>
              <w:rPr>
                <w:noProof/>
              </w:rPr>
            </w:pPr>
            <w:r w:rsidRPr="00BF3CCD">
              <w:rPr>
                <w:noProof/>
              </w:rPr>
              <w:t>51.9</w:t>
            </w:r>
          </w:p>
        </w:tc>
        <w:tc>
          <w:tcPr>
            <w:tcW w:w="934" w:type="pct"/>
          </w:tcPr>
          <w:p w14:paraId="4E53D55A" w14:textId="4998707F" w:rsidR="003E7CCC" w:rsidRPr="00BF3CCD" w:rsidRDefault="003E7CCC" w:rsidP="00532CFA">
            <w:pPr>
              <w:pStyle w:val="TableText"/>
              <w:keepNext/>
              <w:jc w:val="center"/>
              <w:rPr>
                <w:noProof/>
              </w:rPr>
            </w:pPr>
            <w:r w:rsidRPr="00BF3CCD">
              <w:rPr>
                <w:noProof/>
              </w:rPr>
              <w:t>37.2</w:t>
            </w:r>
            <w:r>
              <w:rPr>
                <w:noProof/>
              </w:rPr>
              <w:t>–</w:t>
            </w:r>
            <w:r w:rsidRPr="00BF3CCD">
              <w:rPr>
                <w:noProof/>
              </w:rPr>
              <w:t>70.7</w:t>
            </w:r>
          </w:p>
        </w:tc>
      </w:tr>
      <w:tr w:rsidR="003E7CCC" w:rsidRPr="00BF3CCD" w14:paraId="1043D631" w14:textId="77777777" w:rsidTr="006E6E14">
        <w:tc>
          <w:tcPr>
            <w:tcW w:w="951" w:type="pct"/>
          </w:tcPr>
          <w:p w14:paraId="2C4D4BA6" w14:textId="77777777" w:rsidR="003E7CCC" w:rsidRPr="00BF3CCD" w:rsidRDefault="003E7CCC" w:rsidP="00532CFA">
            <w:pPr>
              <w:pStyle w:val="TableText"/>
              <w:keepNext/>
              <w:rPr>
                <w:noProof/>
              </w:rPr>
            </w:pPr>
            <w:r w:rsidRPr="00BF3CCD">
              <w:rPr>
                <w:noProof/>
              </w:rPr>
              <w:t>Urban</w:t>
            </w:r>
          </w:p>
        </w:tc>
        <w:tc>
          <w:tcPr>
            <w:tcW w:w="931" w:type="pct"/>
          </w:tcPr>
          <w:p w14:paraId="2C5BED02"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142</w:t>
            </w:r>
          </w:p>
        </w:tc>
        <w:tc>
          <w:tcPr>
            <w:tcW w:w="1250" w:type="pct"/>
          </w:tcPr>
          <w:p w14:paraId="5DA03290" w14:textId="77777777" w:rsidR="003E7CCC" w:rsidRPr="00BF3CCD" w:rsidRDefault="003E7CCC" w:rsidP="00532CFA">
            <w:pPr>
              <w:pStyle w:val="TableText"/>
              <w:keepNext/>
              <w:jc w:val="center"/>
              <w:rPr>
                <w:noProof/>
              </w:rPr>
            </w:pPr>
            <w:r w:rsidRPr="00BF3CCD">
              <w:rPr>
                <w:noProof/>
              </w:rPr>
              <w:t>44.2</w:t>
            </w:r>
          </w:p>
        </w:tc>
        <w:tc>
          <w:tcPr>
            <w:tcW w:w="933" w:type="pct"/>
          </w:tcPr>
          <w:p w14:paraId="65C0B5C9" w14:textId="77777777" w:rsidR="003E7CCC" w:rsidRPr="00BF3CCD" w:rsidRDefault="003E7CCC" w:rsidP="00532CFA">
            <w:pPr>
              <w:pStyle w:val="TableText"/>
              <w:keepNext/>
              <w:jc w:val="center"/>
              <w:rPr>
                <w:noProof/>
              </w:rPr>
            </w:pPr>
            <w:r w:rsidRPr="00BF3CCD">
              <w:rPr>
                <w:noProof/>
              </w:rPr>
              <w:t>54.8</w:t>
            </w:r>
          </w:p>
        </w:tc>
        <w:tc>
          <w:tcPr>
            <w:tcW w:w="934" w:type="pct"/>
          </w:tcPr>
          <w:p w14:paraId="2D0ABEBB" w14:textId="7820A11C" w:rsidR="003E7CCC" w:rsidRPr="00BF3CCD" w:rsidRDefault="003E7CCC" w:rsidP="00532CFA">
            <w:pPr>
              <w:pStyle w:val="TableText"/>
              <w:keepNext/>
              <w:jc w:val="center"/>
              <w:rPr>
                <w:noProof/>
              </w:rPr>
            </w:pPr>
            <w:r w:rsidRPr="00BF3CCD">
              <w:rPr>
                <w:noProof/>
              </w:rPr>
              <w:t>47.7</w:t>
            </w:r>
            <w:r>
              <w:rPr>
                <w:noProof/>
              </w:rPr>
              <w:t>–</w:t>
            </w:r>
            <w:r w:rsidRPr="00BF3CCD">
              <w:rPr>
                <w:noProof/>
              </w:rPr>
              <w:t>62.7</w:t>
            </w:r>
          </w:p>
        </w:tc>
      </w:tr>
    </w:tbl>
    <w:p w14:paraId="0BFA0AD4" w14:textId="77777777" w:rsidR="006E6E14" w:rsidRDefault="006E6E14" w:rsidP="00532CFA">
      <w:pPr>
        <w:pStyle w:val="Note"/>
        <w:keepNext/>
        <w:rPr>
          <w:noProof/>
        </w:rPr>
      </w:pPr>
      <w:r w:rsidRPr="006E6E14">
        <w:rPr>
          <w:noProof/>
          <w:vertAlign w:val="superscript"/>
        </w:rPr>
        <w:t>1</w:t>
      </w:r>
      <w:r>
        <w:rPr>
          <w:noProof/>
        </w:rPr>
        <w:t xml:space="preserve"> Excludes people registered with cancer from death certificates only.</w:t>
      </w:r>
    </w:p>
    <w:p w14:paraId="127E1F1A" w14:textId="16D19B5F" w:rsidR="006E6E14" w:rsidRDefault="006E6E14" w:rsidP="00532CFA">
      <w:pPr>
        <w:pStyle w:val="Note"/>
        <w:keepNext/>
        <w:rPr>
          <w:noProof/>
        </w:rPr>
      </w:pPr>
      <w:r w:rsidRPr="006E6E14">
        <w:rPr>
          <w:noProof/>
          <w:vertAlign w:val="superscript"/>
        </w:rPr>
        <w:t>2</w:t>
      </w:r>
      <w:r>
        <w:rPr>
          <w:noProof/>
        </w:rPr>
        <w:t xml:space="preserve"> Non-age</w:t>
      </w:r>
      <w:r w:rsidR="009C1B0D">
        <w:rPr>
          <w:noProof/>
        </w:rPr>
        <w:t>-</w:t>
      </w:r>
      <w:r>
        <w:rPr>
          <w:noProof/>
        </w:rPr>
        <w:t>standardised data.</w:t>
      </w:r>
    </w:p>
    <w:p w14:paraId="0B7BED7F" w14:textId="4420AE71" w:rsidR="006E6E14" w:rsidRDefault="006E6E14"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558FEFE7" w14:textId="5153938E"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55F0068D" w14:textId="77777777" w:rsidR="006E6E14" w:rsidRPr="006E6E14" w:rsidRDefault="006E6E14" w:rsidP="006E6E14"/>
    <w:p w14:paraId="1D7AA37D" w14:textId="77777777" w:rsidR="000C6100" w:rsidRPr="002F27EE" w:rsidRDefault="000C6100" w:rsidP="002F27EE">
      <w:bookmarkStart w:id="711" w:name="_Toc148524117"/>
      <w:r w:rsidRPr="002F27EE">
        <w:br w:type="page"/>
      </w:r>
    </w:p>
    <w:p w14:paraId="0DF35806" w14:textId="27907ED1" w:rsidR="003E7CCC" w:rsidRPr="00726E9D" w:rsidRDefault="003E7CCC" w:rsidP="00C34259">
      <w:pPr>
        <w:pStyle w:val="Table"/>
        <w:rPr>
          <w:noProof/>
        </w:rPr>
      </w:pPr>
      <w:bookmarkStart w:id="712" w:name="_Toc160683062"/>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31</w:t>
      </w:r>
      <w:r w:rsidRPr="00BF3CCD">
        <w:rPr>
          <w:i/>
          <w:noProof/>
        </w:rPr>
        <w:fldChar w:fldCharType="end"/>
      </w:r>
      <w:r w:rsidRPr="00BF3CCD">
        <w:rPr>
          <w:noProof/>
        </w:rPr>
        <w:t>: People diagnosed with NETs following emergency admission, by district of residence</w:t>
      </w:r>
      <w:bookmarkEnd w:id="711"/>
      <w:bookmarkEnd w:id="712"/>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130EE50D" w14:textId="77777777" w:rsidTr="006E6E14">
        <w:trPr>
          <w:tblHeader/>
        </w:trPr>
        <w:tc>
          <w:tcPr>
            <w:tcW w:w="1250" w:type="pct"/>
            <w:shd w:val="clear" w:color="auto" w:fill="C2D9BA"/>
          </w:tcPr>
          <w:p w14:paraId="4B848F42" w14:textId="77777777" w:rsidR="003E7CCC" w:rsidRPr="00BF3CCD" w:rsidRDefault="003E7CCC" w:rsidP="00DE28E6">
            <w:pPr>
              <w:pStyle w:val="TableText"/>
              <w:rPr>
                <w:b/>
                <w:bCs/>
                <w:noProof/>
              </w:rPr>
            </w:pPr>
          </w:p>
        </w:tc>
        <w:tc>
          <w:tcPr>
            <w:tcW w:w="1250" w:type="pct"/>
            <w:shd w:val="clear" w:color="auto" w:fill="C2D9BA"/>
            <w:vAlign w:val="center"/>
          </w:tcPr>
          <w:p w14:paraId="3778AFD8" w14:textId="6E8D2331" w:rsidR="003E7CCC" w:rsidRPr="00BF3CCD" w:rsidRDefault="003E7CCC" w:rsidP="00DE28E6">
            <w:pPr>
              <w:pStyle w:val="TableText"/>
              <w:jc w:val="center"/>
              <w:rPr>
                <w:b/>
                <w:bCs/>
                <w:noProof/>
              </w:rPr>
            </w:pPr>
            <w:r w:rsidRPr="00BF3CCD">
              <w:rPr>
                <w:b/>
                <w:bCs/>
                <w:noProof/>
              </w:rPr>
              <w:t xml:space="preserve">People with </w:t>
            </w:r>
            <w:r w:rsidR="006E6E14">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2BFEB548" w14:textId="0E508129"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657D4D64" w14:textId="4177BBD0"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6BCDBCB5" w14:textId="77777777" w:rsidTr="00DE28E6">
        <w:tc>
          <w:tcPr>
            <w:tcW w:w="5000" w:type="pct"/>
            <w:gridSpan w:val="4"/>
            <w:shd w:val="clear" w:color="auto" w:fill="E4EFE1"/>
          </w:tcPr>
          <w:p w14:paraId="3D75D088" w14:textId="77777777" w:rsidR="003E7CCC" w:rsidRPr="006E6E14" w:rsidRDefault="003E7CCC" w:rsidP="00DE28E6">
            <w:pPr>
              <w:pStyle w:val="TableText"/>
              <w:rPr>
                <w:b/>
                <w:bCs/>
                <w:noProof/>
              </w:rPr>
            </w:pPr>
            <w:r w:rsidRPr="006E6E14">
              <w:rPr>
                <w:b/>
                <w:bCs/>
                <w:noProof/>
              </w:rPr>
              <w:t>District of residence</w:t>
            </w:r>
          </w:p>
        </w:tc>
      </w:tr>
      <w:tr w:rsidR="003E7CCC" w:rsidRPr="00BF3CCD" w14:paraId="1276AE7C" w14:textId="77777777" w:rsidTr="006E6E14">
        <w:tc>
          <w:tcPr>
            <w:tcW w:w="1250" w:type="pct"/>
            <w:shd w:val="clear" w:color="auto" w:fill="auto"/>
          </w:tcPr>
          <w:p w14:paraId="4ECD5AA6"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371B658D" w14:textId="77777777" w:rsidR="003E7CCC" w:rsidRPr="00BF3CCD" w:rsidRDefault="003E7CCC" w:rsidP="00DE28E6">
            <w:pPr>
              <w:pStyle w:val="TableText"/>
              <w:jc w:val="center"/>
              <w:rPr>
                <w:noProof/>
              </w:rPr>
            </w:pPr>
            <w:r w:rsidRPr="00BF3CCD">
              <w:rPr>
                <w:noProof/>
              </w:rPr>
              <w:t>1</w:t>
            </w:r>
            <w:r>
              <w:rPr>
                <w:noProof/>
              </w:rPr>
              <w:t>,</w:t>
            </w:r>
            <w:r w:rsidRPr="00BF3CCD">
              <w:rPr>
                <w:noProof/>
              </w:rPr>
              <w:t>419</w:t>
            </w:r>
          </w:p>
        </w:tc>
        <w:tc>
          <w:tcPr>
            <w:tcW w:w="1250" w:type="pct"/>
            <w:shd w:val="clear" w:color="auto" w:fill="auto"/>
          </w:tcPr>
          <w:p w14:paraId="3113A47F" w14:textId="296D0410" w:rsidR="003E7CCC" w:rsidRPr="00BF3CCD" w:rsidRDefault="003E7CCC" w:rsidP="00DE28E6">
            <w:pPr>
              <w:pStyle w:val="TableText"/>
              <w:jc w:val="center"/>
              <w:rPr>
                <w:noProof/>
              </w:rPr>
            </w:pPr>
            <w:r w:rsidRPr="00BF3CCD">
              <w:rPr>
                <w:noProof/>
              </w:rPr>
              <w:t>44.3 (41.8</w:t>
            </w:r>
            <w:r>
              <w:rPr>
                <w:noProof/>
              </w:rPr>
              <w:t>–</w:t>
            </w:r>
            <w:r w:rsidRPr="00BF3CCD">
              <w:rPr>
                <w:noProof/>
              </w:rPr>
              <w:t>46.9)</w:t>
            </w:r>
          </w:p>
        </w:tc>
        <w:tc>
          <w:tcPr>
            <w:tcW w:w="1250" w:type="pct"/>
            <w:shd w:val="clear" w:color="auto" w:fill="auto"/>
          </w:tcPr>
          <w:p w14:paraId="599A608C" w14:textId="5641AA0F" w:rsidR="003E7CCC" w:rsidRPr="00BF3CCD" w:rsidRDefault="003E7CCC" w:rsidP="00DE28E6">
            <w:pPr>
              <w:pStyle w:val="TableText"/>
              <w:jc w:val="center"/>
              <w:rPr>
                <w:noProof/>
              </w:rPr>
            </w:pPr>
            <w:r w:rsidRPr="00BF3CCD">
              <w:rPr>
                <w:noProof/>
              </w:rPr>
              <w:t>1.3 (1.1</w:t>
            </w:r>
            <w:r>
              <w:rPr>
                <w:noProof/>
              </w:rPr>
              <w:t>–</w:t>
            </w:r>
            <w:r w:rsidRPr="00BF3CCD">
              <w:rPr>
                <w:noProof/>
              </w:rPr>
              <w:t>1.5)</w:t>
            </w:r>
          </w:p>
        </w:tc>
      </w:tr>
      <w:tr w:rsidR="003E7CCC" w:rsidRPr="00BF3CCD" w14:paraId="4A03D544" w14:textId="77777777" w:rsidTr="006E6E14">
        <w:tc>
          <w:tcPr>
            <w:tcW w:w="1250" w:type="pct"/>
            <w:shd w:val="clear" w:color="auto" w:fill="auto"/>
          </w:tcPr>
          <w:p w14:paraId="6E10736E"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08293F7F" w14:textId="77777777" w:rsidR="003E7CCC" w:rsidRPr="00BF3CCD" w:rsidRDefault="003E7CCC" w:rsidP="00DE28E6">
            <w:pPr>
              <w:pStyle w:val="TableText"/>
              <w:jc w:val="center"/>
              <w:rPr>
                <w:noProof/>
              </w:rPr>
            </w:pPr>
            <w:r w:rsidRPr="00BF3CCD">
              <w:rPr>
                <w:noProof/>
              </w:rPr>
              <w:t>67</w:t>
            </w:r>
          </w:p>
        </w:tc>
        <w:tc>
          <w:tcPr>
            <w:tcW w:w="1250" w:type="pct"/>
            <w:shd w:val="clear" w:color="auto" w:fill="auto"/>
          </w:tcPr>
          <w:p w14:paraId="31759A6B" w14:textId="3025EFE5" w:rsidR="003E7CCC" w:rsidRPr="00BF3CCD" w:rsidRDefault="003E7CCC" w:rsidP="00DE28E6">
            <w:pPr>
              <w:pStyle w:val="TableText"/>
              <w:jc w:val="center"/>
              <w:rPr>
                <w:noProof/>
              </w:rPr>
            </w:pPr>
            <w:r w:rsidRPr="00BF3CCD">
              <w:rPr>
                <w:noProof/>
              </w:rPr>
              <w:t>43.3 (32.1</w:t>
            </w:r>
            <w:r>
              <w:rPr>
                <w:noProof/>
              </w:rPr>
              <w:t>–</w:t>
            </w:r>
            <w:r w:rsidRPr="00BF3CCD">
              <w:rPr>
                <w:noProof/>
              </w:rPr>
              <w:t>55.2)</w:t>
            </w:r>
          </w:p>
        </w:tc>
        <w:tc>
          <w:tcPr>
            <w:tcW w:w="1250" w:type="pct"/>
            <w:shd w:val="clear" w:color="auto" w:fill="auto"/>
          </w:tcPr>
          <w:p w14:paraId="07B1C5F4" w14:textId="3A70F3FE" w:rsidR="003E7CCC" w:rsidRPr="00BF3CCD" w:rsidRDefault="003E7CCC" w:rsidP="00DE28E6">
            <w:pPr>
              <w:pStyle w:val="TableText"/>
              <w:jc w:val="center"/>
              <w:rPr>
                <w:noProof/>
              </w:rPr>
            </w:pPr>
            <w:r w:rsidRPr="00BF3CCD">
              <w:rPr>
                <w:noProof/>
              </w:rPr>
              <w:t>2.3 (1.4</w:t>
            </w:r>
            <w:r>
              <w:rPr>
                <w:noProof/>
              </w:rPr>
              <w:t>–</w:t>
            </w:r>
            <w:r w:rsidRPr="00BF3CCD">
              <w:rPr>
                <w:noProof/>
              </w:rPr>
              <w:t>3.8)</w:t>
            </w:r>
          </w:p>
        </w:tc>
      </w:tr>
      <w:tr w:rsidR="003E7CCC" w:rsidRPr="00BF3CCD" w14:paraId="3C9ACF97" w14:textId="77777777" w:rsidTr="006E6E14">
        <w:tc>
          <w:tcPr>
            <w:tcW w:w="1250" w:type="pct"/>
            <w:shd w:val="clear" w:color="auto" w:fill="auto"/>
          </w:tcPr>
          <w:p w14:paraId="10197151"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3B1CDB36" w14:textId="77777777" w:rsidR="003E7CCC" w:rsidRPr="00BF3CCD" w:rsidRDefault="003E7CCC" w:rsidP="00DE28E6">
            <w:pPr>
              <w:pStyle w:val="TableText"/>
              <w:jc w:val="center"/>
              <w:rPr>
                <w:noProof/>
              </w:rPr>
            </w:pPr>
            <w:r w:rsidRPr="00BF3CCD">
              <w:rPr>
                <w:noProof/>
              </w:rPr>
              <w:t>161</w:t>
            </w:r>
          </w:p>
        </w:tc>
        <w:tc>
          <w:tcPr>
            <w:tcW w:w="1250" w:type="pct"/>
            <w:shd w:val="clear" w:color="auto" w:fill="auto"/>
          </w:tcPr>
          <w:p w14:paraId="5D127597" w14:textId="1A4D1BE9" w:rsidR="003E7CCC" w:rsidRPr="00BF3CCD" w:rsidRDefault="003E7CCC" w:rsidP="00DE28E6">
            <w:pPr>
              <w:pStyle w:val="TableText"/>
              <w:jc w:val="center"/>
              <w:rPr>
                <w:noProof/>
              </w:rPr>
            </w:pPr>
            <w:r w:rsidRPr="00BF3CCD">
              <w:rPr>
                <w:noProof/>
              </w:rPr>
              <w:t>45.3 (37.8</w:t>
            </w:r>
            <w:r>
              <w:rPr>
                <w:noProof/>
              </w:rPr>
              <w:t>–</w:t>
            </w:r>
            <w:r w:rsidRPr="00BF3CCD">
              <w:rPr>
                <w:noProof/>
              </w:rPr>
              <w:t>53.1)</w:t>
            </w:r>
          </w:p>
        </w:tc>
        <w:tc>
          <w:tcPr>
            <w:tcW w:w="1250" w:type="pct"/>
            <w:shd w:val="clear" w:color="auto" w:fill="auto"/>
          </w:tcPr>
          <w:p w14:paraId="28360CEE" w14:textId="1B347BCF" w:rsidR="003E7CCC" w:rsidRPr="00BF3CCD" w:rsidRDefault="003E7CCC" w:rsidP="00DE28E6">
            <w:pPr>
              <w:pStyle w:val="TableText"/>
              <w:jc w:val="center"/>
              <w:rPr>
                <w:noProof/>
              </w:rPr>
            </w:pPr>
            <w:r w:rsidRPr="00BF3CCD">
              <w:rPr>
                <w:noProof/>
              </w:rPr>
              <w:t>1 (0.5</w:t>
            </w:r>
            <w:r>
              <w:rPr>
                <w:noProof/>
              </w:rPr>
              <w:t>–</w:t>
            </w:r>
            <w:r w:rsidRPr="00BF3CCD">
              <w:rPr>
                <w:noProof/>
              </w:rPr>
              <w:t>2.3)</w:t>
            </w:r>
          </w:p>
        </w:tc>
      </w:tr>
      <w:tr w:rsidR="003E7CCC" w:rsidRPr="00BF3CCD" w14:paraId="25B7E028" w14:textId="77777777" w:rsidTr="006E6E14">
        <w:tc>
          <w:tcPr>
            <w:tcW w:w="1250" w:type="pct"/>
            <w:shd w:val="clear" w:color="auto" w:fill="auto"/>
          </w:tcPr>
          <w:p w14:paraId="1A1AB87D"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0E2444B7" w14:textId="77777777" w:rsidR="003E7CCC" w:rsidRPr="00BF3CCD" w:rsidRDefault="003E7CCC" w:rsidP="00DE28E6">
            <w:pPr>
              <w:pStyle w:val="TableText"/>
              <w:jc w:val="center"/>
              <w:rPr>
                <w:noProof/>
              </w:rPr>
            </w:pPr>
            <w:r w:rsidRPr="00BF3CCD">
              <w:rPr>
                <w:noProof/>
              </w:rPr>
              <w:t>126</w:t>
            </w:r>
          </w:p>
        </w:tc>
        <w:tc>
          <w:tcPr>
            <w:tcW w:w="1250" w:type="pct"/>
            <w:shd w:val="clear" w:color="auto" w:fill="auto"/>
          </w:tcPr>
          <w:p w14:paraId="206CE7E4" w14:textId="477E7696" w:rsidR="003E7CCC" w:rsidRPr="00BF3CCD" w:rsidRDefault="003E7CCC" w:rsidP="00DE28E6">
            <w:pPr>
              <w:pStyle w:val="TableText"/>
              <w:jc w:val="center"/>
              <w:rPr>
                <w:noProof/>
              </w:rPr>
            </w:pPr>
            <w:r w:rsidRPr="00BF3CCD">
              <w:rPr>
                <w:noProof/>
              </w:rPr>
              <w:t>43.7 (35.3</w:t>
            </w:r>
            <w:r>
              <w:rPr>
                <w:noProof/>
              </w:rPr>
              <w:t>–</w:t>
            </w:r>
            <w:r w:rsidRPr="00BF3CCD">
              <w:rPr>
                <w:noProof/>
              </w:rPr>
              <w:t>52.4)</w:t>
            </w:r>
          </w:p>
        </w:tc>
        <w:tc>
          <w:tcPr>
            <w:tcW w:w="1250" w:type="pct"/>
            <w:shd w:val="clear" w:color="auto" w:fill="auto"/>
          </w:tcPr>
          <w:p w14:paraId="0D08CD47" w14:textId="59982FC8" w:rsidR="003E7CCC" w:rsidRPr="00BF3CCD" w:rsidRDefault="003E7CCC" w:rsidP="00DE28E6">
            <w:pPr>
              <w:pStyle w:val="TableText"/>
              <w:jc w:val="center"/>
              <w:rPr>
                <w:noProof/>
              </w:rPr>
            </w:pPr>
            <w:r w:rsidRPr="00BF3CCD">
              <w:rPr>
                <w:noProof/>
              </w:rPr>
              <w:t>0.9 (0.4</w:t>
            </w:r>
            <w:r>
              <w:rPr>
                <w:noProof/>
              </w:rPr>
              <w:t>–</w:t>
            </w:r>
            <w:r w:rsidRPr="00BF3CCD">
              <w:rPr>
                <w:noProof/>
              </w:rPr>
              <w:t>2.1)</w:t>
            </w:r>
          </w:p>
        </w:tc>
      </w:tr>
      <w:tr w:rsidR="003E7CCC" w:rsidRPr="00BF3CCD" w14:paraId="4E0FD90C" w14:textId="77777777" w:rsidTr="006E6E14">
        <w:tc>
          <w:tcPr>
            <w:tcW w:w="1250" w:type="pct"/>
            <w:shd w:val="clear" w:color="auto" w:fill="auto"/>
          </w:tcPr>
          <w:p w14:paraId="1A1F1D53"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36B4B4DF" w14:textId="77777777" w:rsidR="003E7CCC" w:rsidRPr="00BF3CCD" w:rsidRDefault="003E7CCC" w:rsidP="00DE28E6">
            <w:pPr>
              <w:pStyle w:val="TableText"/>
              <w:jc w:val="center"/>
              <w:rPr>
                <w:noProof/>
              </w:rPr>
            </w:pPr>
            <w:r w:rsidRPr="00BF3CCD">
              <w:rPr>
                <w:noProof/>
              </w:rPr>
              <w:t>175</w:t>
            </w:r>
          </w:p>
        </w:tc>
        <w:tc>
          <w:tcPr>
            <w:tcW w:w="1250" w:type="pct"/>
            <w:shd w:val="clear" w:color="auto" w:fill="auto"/>
          </w:tcPr>
          <w:p w14:paraId="4D8B9FEF" w14:textId="3E6DFCF3" w:rsidR="003E7CCC" w:rsidRPr="00BF3CCD" w:rsidRDefault="003E7CCC" w:rsidP="00DE28E6">
            <w:pPr>
              <w:pStyle w:val="TableText"/>
              <w:jc w:val="center"/>
              <w:rPr>
                <w:noProof/>
              </w:rPr>
            </w:pPr>
            <w:r w:rsidRPr="00BF3CCD">
              <w:rPr>
                <w:noProof/>
              </w:rPr>
              <w:t>42.3 (35.2</w:t>
            </w:r>
            <w:r>
              <w:rPr>
                <w:noProof/>
              </w:rPr>
              <w:t>–</w:t>
            </w:r>
            <w:r w:rsidRPr="00BF3CCD">
              <w:rPr>
                <w:noProof/>
              </w:rPr>
              <w:t>49.7)</w:t>
            </w:r>
          </w:p>
        </w:tc>
        <w:tc>
          <w:tcPr>
            <w:tcW w:w="1250" w:type="pct"/>
            <w:shd w:val="clear" w:color="auto" w:fill="auto"/>
          </w:tcPr>
          <w:p w14:paraId="00837443" w14:textId="1C8DC255" w:rsidR="003E7CCC" w:rsidRPr="00BF3CCD" w:rsidRDefault="003E7CCC" w:rsidP="00DE28E6">
            <w:pPr>
              <w:pStyle w:val="TableText"/>
              <w:jc w:val="center"/>
              <w:rPr>
                <w:noProof/>
              </w:rPr>
            </w:pPr>
            <w:r w:rsidRPr="00BF3CCD">
              <w:rPr>
                <w:noProof/>
              </w:rPr>
              <w:t>1.3 (0.8</w:t>
            </w:r>
            <w:r>
              <w:rPr>
                <w:noProof/>
              </w:rPr>
              <w:t>–</w:t>
            </w:r>
            <w:r w:rsidRPr="00BF3CCD">
              <w:rPr>
                <w:noProof/>
              </w:rPr>
              <w:t>2.1)</w:t>
            </w:r>
          </w:p>
        </w:tc>
      </w:tr>
      <w:tr w:rsidR="003E7CCC" w:rsidRPr="00BF3CCD" w14:paraId="3AD2DA77" w14:textId="77777777" w:rsidTr="006E6E14">
        <w:tc>
          <w:tcPr>
            <w:tcW w:w="1250" w:type="pct"/>
            <w:shd w:val="clear" w:color="auto" w:fill="auto"/>
          </w:tcPr>
          <w:p w14:paraId="51068FBB"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03C4CD3B" w14:textId="77777777" w:rsidR="003E7CCC" w:rsidRPr="00BF3CCD" w:rsidRDefault="003E7CCC" w:rsidP="00DE28E6">
            <w:pPr>
              <w:pStyle w:val="TableText"/>
              <w:jc w:val="center"/>
              <w:rPr>
                <w:noProof/>
              </w:rPr>
            </w:pPr>
            <w:r w:rsidRPr="00BF3CCD">
              <w:rPr>
                <w:noProof/>
              </w:rPr>
              <w:t>131</w:t>
            </w:r>
          </w:p>
        </w:tc>
        <w:tc>
          <w:tcPr>
            <w:tcW w:w="1250" w:type="pct"/>
            <w:shd w:val="clear" w:color="auto" w:fill="auto"/>
          </w:tcPr>
          <w:p w14:paraId="3002112C" w14:textId="0564F85F" w:rsidR="003E7CCC" w:rsidRPr="00BF3CCD" w:rsidRDefault="003E7CCC" w:rsidP="00DE28E6">
            <w:pPr>
              <w:pStyle w:val="TableText"/>
              <w:jc w:val="center"/>
              <w:rPr>
                <w:noProof/>
              </w:rPr>
            </w:pPr>
            <w:r w:rsidRPr="00BF3CCD">
              <w:rPr>
                <w:noProof/>
              </w:rPr>
              <w:t>42.7 (34.6</w:t>
            </w:r>
            <w:r>
              <w:rPr>
                <w:noProof/>
              </w:rPr>
              <w:t>–</w:t>
            </w:r>
            <w:r w:rsidRPr="00BF3CCD">
              <w:rPr>
                <w:noProof/>
              </w:rPr>
              <w:t>51.3)</w:t>
            </w:r>
          </w:p>
        </w:tc>
        <w:tc>
          <w:tcPr>
            <w:tcW w:w="1250" w:type="pct"/>
            <w:shd w:val="clear" w:color="auto" w:fill="auto"/>
          </w:tcPr>
          <w:p w14:paraId="5A599C6D" w14:textId="0D98FE8D" w:rsidR="003E7CCC" w:rsidRPr="00BF3CCD" w:rsidRDefault="003E7CCC" w:rsidP="00DE28E6">
            <w:pPr>
              <w:pStyle w:val="TableText"/>
              <w:jc w:val="center"/>
              <w:rPr>
                <w:noProof/>
              </w:rPr>
            </w:pPr>
            <w:r w:rsidRPr="00BF3CCD">
              <w:rPr>
                <w:noProof/>
              </w:rPr>
              <w:t>1.5 (1</w:t>
            </w:r>
            <w:r>
              <w:rPr>
                <w:noProof/>
              </w:rPr>
              <w:t>–</w:t>
            </w:r>
            <w:r w:rsidRPr="00BF3CCD">
              <w:rPr>
                <w:noProof/>
              </w:rPr>
              <w:t>2.4)</w:t>
            </w:r>
          </w:p>
        </w:tc>
      </w:tr>
      <w:tr w:rsidR="003E7CCC" w:rsidRPr="00BF3CCD" w14:paraId="14A6044C" w14:textId="77777777" w:rsidTr="006E6E14">
        <w:tc>
          <w:tcPr>
            <w:tcW w:w="1250" w:type="pct"/>
            <w:shd w:val="clear" w:color="auto" w:fill="auto"/>
          </w:tcPr>
          <w:p w14:paraId="4613CB0A"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0061273D" w14:textId="77777777" w:rsidR="003E7CCC" w:rsidRPr="00BF3CCD" w:rsidRDefault="003E7CCC" w:rsidP="00DE28E6">
            <w:pPr>
              <w:pStyle w:val="TableText"/>
              <w:jc w:val="center"/>
              <w:rPr>
                <w:noProof/>
              </w:rPr>
            </w:pPr>
            <w:r w:rsidRPr="00BF3CCD">
              <w:rPr>
                <w:noProof/>
              </w:rPr>
              <w:t>33</w:t>
            </w:r>
          </w:p>
        </w:tc>
        <w:tc>
          <w:tcPr>
            <w:tcW w:w="1250" w:type="pct"/>
            <w:shd w:val="clear" w:color="auto" w:fill="auto"/>
          </w:tcPr>
          <w:p w14:paraId="2A2AF227" w14:textId="416A16E1" w:rsidR="003E7CCC" w:rsidRPr="00BF3CCD" w:rsidRDefault="003E7CCC" w:rsidP="00DE28E6">
            <w:pPr>
              <w:pStyle w:val="TableText"/>
              <w:jc w:val="center"/>
              <w:rPr>
                <w:noProof/>
              </w:rPr>
            </w:pPr>
            <w:r w:rsidRPr="00BF3CCD">
              <w:rPr>
                <w:noProof/>
              </w:rPr>
              <w:t>48.5 (32.5</w:t>
            </w:r>
            <w:r>
              <w:rPr>
                <w:noProof/>
              </w:rPr>
              <w:t>–</w:t>
            </w:r>
            <w:r w:rsidRPr="00BF3CCD">
              <w:rPr>
                <w:noProof/>
              </w:rPr>
              <w:t>64.8)</w:t>
            </w:r>
          </w:p>
        </w:tc>
        <w:tc>
          <w:tcPr>
            <w:tcW w:w="1250" w:type="pct"/>
            <w:shd w:val="clear" w:color="auto" w:fill="auto"/>
          </w:tcPr>
          <w:p w14:paraId="4C989557" w14:textId="44C642DC" w:rsidR="003E7CCC" w:rsidRPr="00BF3CCD" w:rsidRDefault="00014506" w:rsidP="00DE28E6">
            <w:pPr>
              <w:pStyle w:val="TableText"/>
              <w:jc w:val="center"/>
              <w:rPr>
                <w:noProof/>
              </w:rPr>
            </w:pPr>
            <w:r>
              <w:rPr>
                <w:noProof/>
              </w:rPr>
              <w:t>†</w:t>
            </w:r>
          </w:p>
        </w:tc>
      </w:tr>
      <w:tr w:rsidR="003E7CCC" w:rsidRPr="00BF3CCD" w14:paraId="4D0144CE" w14:textId="77777777" w:rsidTr="006E6E14">
        <w:tc>
          <w:tcPr>
            <w:tcW w:w="1250" w:type="pct"/>
          </w:tcPr>
          <w:p w14:paraId="3FFF9B58" w14:textId="77777777" w:rsidR="003E7CCC" w:rsidRPr="00BF3CCD" w:rsidRDefault="003E7CCC" w:rsidP="00DE28E6">
            <w:pPr>
              <w:pStyle w:val="TableText"/>
              <w:rPr>
                <w:noProof/>
              </w:rPr>
            </w:pPr>
            <w:r w:rsidRPr="00BF3CCD">
              <w:rPr>
                <w:noProof/>
              </w:rPr>
              <w:t>Bay of Plenty</w:t>
            </w:r>
          </w:p>
        </w:tc>
        <w:tc>
          <w:tcPr>
            <w:tcW w:w="1250" w:type="pct"/>
          </w:tcPr>
          <w:p w14:paraId="4BF7609A" w14:textId="77777777" w:rsidR="003E7CCC" w:rsidRPr="00BF3CCD" w:rsidRDefault="003E7CCC" w:rsidP="00DE28E6">
            <w:pPr>
              <w:pStyle w:val="TableText"/>
              <w:jc w:val="center"/>
              <w:rPr>
                <w:noProof/>
              </w:rPr>
            </w:pPr>
            <w:r w:rsidRPr="00BF3CCD">
              <w:rPr>
                <w:noProof/>
              </w:rPr>
              <w:t>71</w:t>
            </w:r>
          </w:p>
        </w:tc>
        <w:tc>
          <w:tcPr>
            <w:tcW w:w="1250" w:type="pct"/>
          </w:tcPr>
          <w:p w14:paraId="6C41C16B" w14:textId="1DFC7D4C" w:rsidR="003E7CCC" w:rsidRPr="00BF3CCD" w:rsidRDefault="003E7CCC" w:rsidP="00DE28E6">
            <w:pPr>
              <w:pStyle w:val="TableText"/>
              <w:jc w:val="center"/>
              <w:rPr>
                <w:noProof/>
              </w:rPr>
            </w:pPr>
            <w:r w:rsidRPr="00BF3CCD">
              <w:rPr>
                <w:noProof/>
              </w:rPr>
              <w:t>42.3 (31.5</w:t>
            </w:r>
            <w:r>
              <w:rPr>
                <w:noProof/>
              </w:rPr>
              <w:t>–</w:t>
            </w:r>
            <w:r w:rsidRPr="00BF3CCD">
              <w:rPr>
                <w:noProof/>
              </w:rPr>
              <w:t>53.8)</w:t>
            </w:r>
          </w:p>
        </w:tc>
        <w:tc>
          <w:tcPr>
            <w:tcW w:w="1250" w:type="pct"/>
          </w:tcPr>
          <w:p w14:paraId="31A61F08" w14:textId="7A5F91FD" w:rsidR="003E7CCC" w:rsidRPr="00BF3CCD" w:rsidRDefault="003E7CCC" w:rsidP="00DE28E6">
            <w:pPr>
              <w:pStyle w:val="TableText"/>
              <w:jc w:val="center"/>
              <w:rPr>
                <w:noProof/>
              </w:rPr>
            </w:pPr>
            <w:r w:rsidRPr="00BF3CCD">
              <w:rPr>
                <w:noProof/>
              </w:rPr>
              <w:t>1.6 (0.9</w:t>
            </w:r>
            <w:r>
              <w:rPr>
                <w:noProof/>
              </w:rPr>
              <w:t>–</w:t>
            </w:r>
            <w:r w:rsidRPr="00BF3CCD">
              <w:rPr>
                <w:noProof/>
              </w:rPr>
              <w:t>2.9)</w:t>
            </w:r>
          </w:p>
        </w:tc>
      </w:tr>
      <w:tr w:rsidR="003E7CCC" w:rsidRPr="00BF3CCD" w14:paraId="06A2E47E" w14:textId="77777777" w:rsidTr="006E6E14">
        <w:tc>
          <w:tcPr>
            <w:tcW w:w="1250" w:type="pct"/>
          </w:tcPr>
          <w:p w14:paraId="44B976F1" w14:textId="77777777" w:rsidR="003E7CCC" w:rsidRPr="00BF3CCD" w:rsidRDefault="003E7CCC" w:rsidP="00DE28E6">
            <w:pPr>
              <w:pStyle w:val="TableText"/>
              <w:rPr>
                <w:noProof/>
              </w:rPr>
            </w:pPr>
            <w:r w:rsidRPr="00BF3CCD">
              <w:rPr>
                <w:noProof/>
              </w:rPr>
              <w:t>Tairāwhiti</w:t>
            </w:r>
          </w:p>
        </w:tc>
        <w:tc>
          <w:tcPr>
            <w:tcW w:w="1250" w:type="pct"/>
          </w:tcPr>
          <w:p w14:paraId="1A14C8CE" w14:textId="77777777" w:rsidR="003E7CCC" w:rsidRPr="00BF3CCD" w:rsidRDefault="003E7CCC" w:rsidP="00DE28E6">
            <w:pPr>
              <w:pStyle w:val="TableText"/>
              <w:jc w:val="center"/>
              <w:rPr>
                <w:noProof/>
              </w:rPr>
            </w:pPr>
            <w:r w:rsidRPr="00BF3CCD">
              <w:rPr>
                <w:noProof/>
              </w:rPr>
              <w:t>23</w:t>
            </w:r>
          </w:p>
        </w:tc>
        <w:tc>
          <w:tcPr>
            <w:tcW w:w="1250" w:type="pct"/>
          </w:tcPr>
          <w:p w14:paraId="2A6844BA" w14:textId="3F709EC1" w:rsidR="003E7CCC" w:rsidRPr="00BF3CCD" w:rsidRDefault="003E7CCC" w:rsidP="00DE28E6">
            <w:pPr>
              <w:pStyle w:val="TableText"/>
              <w:jc w:val="center"/>
              <w:rPr>
                <w:noProof/>
              </w:rPr>
            </w:pPr>
            <w:r w:rsidRPr="00BF3CCD">
              <w:rPr>
                <w:noProof/>
              </w:rPr>
              <w:t>39.1 (22.2</w:t>
            </w:r>
            <w:r>
              <w:rPr>
                <w:noProof/>
              </w:rPr>
              <w:t>–</w:t>
            </w:r>
            <w:r w:rsidRPr="00BF3CCD">
              <w:rPr>
                <w:noProof/>
              </w:rPr>
              <w:t>59.2)</w:t>
            </w:r>
          </w:p>
        </w:tc>
        <w:tc>
          <w:tcPr>
            <w:tcW w:w="1250" w:type="pct"/>
          </w:tcPr>
          <w:p w14:paraId="7D216EC1" w14:textId="5E873817" w:rsidR="003E7CCC" w:rsidRPr="00BF3CCD" w:rsidRDefault="003E7CCC" w:rsidP="00DE28E6">
            <w:pPr>
              <w:pStyle w:val="TableText"/>
              <w:jc w:val="center"/>
              <w:rPr>
                <w:noProof/>
              </w:rPr>
            </w:pPr>
            <w:r w:rsidRPr="00BF3CCD">
              <w:rPr>
                <w:noProof/>
              </w:rPr>
              <w:t>0.4 (0.2</w:t>
            </w:r>
            <w:r>
              <w:rPr>
                <w:noProof/>
              </w:rPr>
              <w:t>–</w:t>
            </w:r>
            <w:r w:rsidRPr="00BF3CCD">
              <w:rPr>
                <w:noProof/>
              </w:rPr>
              <w:t>1.2)</w:t>
            </w:r>
          </w:p>
        </w:tc>
      </w:tr>
      <w:tr w:rsidR="003E7CCC" w:rsidRPr="00BF3CCD" w14:paraId="37FE8A48" w14:textId="77777777" w:rsidTr="006E6E14">
        <w:tc>
          <w:tcPr>
            <w:tcW w:w="1250" w:type="pct"/>
          </w:tcPr>
          <w:p w14:paraId="32246B59" w14:textId="77777777" w:rsidR="003E7CCC" w:rsidRPr="00BF3CCD" w:rsidRDefault="003E7CCC" w:rsidP="00DE28E6">
            <w:pPr>
              <w:pStyle w:val="TableText"/>
              <w:rPr>
                <w:noProof/>
              </w:rPr>
            </w:pPr>
            <w:r w:rsidRPr="00BF3CCD">
              <w:rPr>
                <w:noProof/>
              </w:rPr>
              <w:t>Taranaki</w:t>
            </w:r>
          </w:p>
        </w:tc>
        <w:tc>
          <w:tcPr>
            <w:tcW w:w="1250" w:type="pct"/>
          </w:tcPr>
          <w:p w14:paraId="3A370A4D" w14:textId="77777777" w:rsidR="003E7CCC" w:rsidRPr="00BF3CCD" w:rsidRDefault="003E7CCC" w:rsidP="00DE28E6">
            <w:pPr>
              <w:pStyle w:val="TableText"/>
              <w:jc w:val="center"/>
              <w:rPr>
                <w:noProof/>
              </w:rPr>
            </w:pPr>
            <w:r w:rsidRPr="00BF3CCD">
              <w:rPr>
                <w:noProof/>
              </w:rPr>
              <w:t>34</w:t>
            </w:r>
          </w:p>
        </w:tc>
        <w:tc>
          <w:tcPr>
            <w:tcW w:w="1250" w:type="pct"/>
          </w:tcPr>
          <w:p w14:paraId="6C93050F" w14:textId="047FAC5E" w:rsidR="003E7CCC" w:rsidRPr="00BF3CCD" w:rsidRDefault="003E7CCC" w:rsidP="00DE28E6">
            <w:pPr>
              <w:pStyle w:val="TableText"/>
              <w:jc w:val="center"/>
              <w:rPr>
                <w:noProof/>
              </w:rPr>
            </w:pPr>
            <w:r w:rsidRPr="00BF3CCD">
              <w:rPr>
                <w:noProof/>
              </w:rPr>
              <w:t>32.4 (19.1</w:t>
            </w:r>
            <w:r>
              <w:rPr>
                <w:noProof/>
              </w:rPr>
              <w:t>–</w:t>
            </w:r>
            <w:r w:rsidRPr="00BF3CCD">
              <w:rPr>
                <w:noProof/>
              </w:rPr>
              <w:t>49.2)</w:t>
            </w:r>
          </w:p>
        </w:tc>
        <w:tc>
          <w:tcPr>
            <w:tcW w:w="1250" w:type="pct"/>
          </w:tcPr>
          <w:p w14:paraId="5F360F87" w14:textId="310435BE" w:rsidR="003E7CCC" w:rsidRPr="00BF3CCD" w:rsidRDefault="003E7CCC" w:rsidP="00DE28E6">
            <w:pPr>
              <w:pStyle w:val="TableText"/>
              <w:jc w:val="center"/>
              <w:rPr>
                <w:noProof/>
              </w:rPr>
            </w:pPr>
            <w:r w:rsidRPr="00BF3CCD">
              <w:rPr>
                <w:noProof/>
              </w:rPr>
              <w:t>4.3 (1.9</w:t>
            </w:r>
            <w:r>
              <w:rPr>
                <w:noProof/>
              </w:rPr>
              <w:t>–</w:t>
            </w:r>
            <w:r w:rsidRPr="00BF3CCD">
              <w:rPr>
                <w:noProof/>
              </w:rPr>
              <w:t>9.5)</w:t>
            </w:r>
          </w:p>
        </w:tc>
      </w:tr>
      <w:tr w:rsidR="003E7CCC" w:rsidRPr="00BF3CCD" w14:paraId="6A2E163C" w14:textId="77777777" w:rsidTr="006E6E14">
        <w:tc>
          <w:tcPr>
            <w:tcW w:w="1250" w:type="pct"/>
          </w:tcPr>
          <w:p w14:paraId="3B0BB6A3" w14:textId="098E7838"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4B6A53D2" w14:textId="77777777" w:rsidR="003E7CCC" w:rsidRPr="00BF3CCD" w:rsidRDefault="003E7CCC" w:rsidP="00DE28E6">
            <w:pPr>
              <w:pStyle w:val="TableText"/>
              <w:jc w:val="center"/>
              <w:rPr>
                <w:noProof/>
              </w:rPr>
            </w:pPr>
            <w:r w:rsidRPr="00BF3CCD">
              <w:rPr>
                <w:noProof/>
              </w:rPr>
              <w:t>70</w:t>
            </w:r>
          </w:p>
        </w:tc>
        <w:tc>
          <w:tcPr>
            <w:tcW w:w="1250" w:type="pct"/>
          </w:tcPr>
          <w:p w14:paraId="491E7981" w14:textId="39A6A6AE" w:rsidR="003E7CCC" w:rsidRPr="00BF3CCD" w:rsidRDefault="003E7CCC" w:rsidP="00DE28E6">
            <w:pPr>
              <w:pStyle w:val="TableText"/>
              <w:jc w:val="center"/>
              <w:rPr>
                <w:noProof/>
              </w:rPr>
            </w:pPr>
            <w:r w:rsidRPr="00BF3CCD">
              <w:rPr>
                <w:noProof/>
              </w:rPr>
              <w:t>51.4 (40</w:t>
            </w:r>
            <w:r>
              <w:rPr>
                <w:noProof/>
              </w:rPr>
              <w:t>–</w:t>
            </w:r>
            <w:r w:rsidRPr="00BF3CCD">
              <w:rPr>
                <w:noProof/>
              </w:rPr>
              <w:t>62.8)</w:t>
            </w:r>
          </w:p>
        </w:tc>
        <w:tc>
          <w:tcPr>
            <w:tcW w:w="1250" w:type="pct"/>
          </w:tcPr>
          <w:p w14:paraId="31281804" w14:textId="49552CBD" w:rsidR="003E7CCC" w:rsidRPr="00BF3CCD" w:rsidRDefault="003E7CCC" w:rsidP="00DE28E6">
            <w:pPr>
              <w:pStyle w:val="TableText"/>
              <w:jc w:val="center"/>
              <w:rPr>
                <w:noProof/>
              </w:rPr>
            </w:pPr>
            <w:r w:rsidRPr="00BF3CCD">
              <w:rPr>
                <w:noProof/>
              </w:rPr>
              <w:t>1.4 (0.7</w:t>
            </w:r>
            <w:r>
              <w:rPr>
                <w:noProof/>
              </w:rPr>
              <w:t>–</w:t>
            </w:r>
            <w:r w:rsidRPr="00BF3CCD">
              <w:rPr>
                <w:noProof/>
              </w:rPr>
              <w:t>2.7)</w:t>
            </w:r>
          </w:p>
        </w:tc>
      </w:tr>
      <w:tr w:rsidR="003E7CCC" w:rsidRPr="00BF3CCD" w14:paraId="119FC3BC" w14:textId="77777777" w:rsidTr="006E6E14">
        <w:tc>
          <w:tcPr>
            <w:tcW w:w="1250" w:type="pct"/>
          </w:tcPr>
          <w:p w14:paraId="0517F243" w14:textId="77777777" w:rsidR="003E7CCC" w:rsidRPr="00BF3CCD" w:rsidRDefault="003E7CCC" w:rsidP="00DE28E6">
            <w:pPr>
              <w:pStyle w:val="TableText"/>
              <w:rPr>
                <w:noProof/>
              </w:rPr>
            </w:pPr>
            <w:r w:rsidRPr="00BF3CCD">
              <w:rPr>
                <w:noProof/>
              </w:rPr>
              <w:t>Whanganui</w:t>
            </w:r>
          </w:p>
        </w:tc>
        <w:tc>
          <w:tcPr>
            <w:tcW w:w="1250" w:type="pct"/>
          </w:tcPr>
          <w:p w14:paraId="02B5AE7D" w14:textId="77777777" w:rsidR="003E7CCC" w:rsidRPr="00BF3CCD" w:rsidRDefault="003E7CCC" w:rsidP="00DE28E6">
            <w:pPr>
              <w:pStyle w:val="TableText"/>
              <w:jc w:val="center"/>
              <w:rPr>
                <w:noProof/>
              </w:rPr>
            </w:pPr>
            <w:r w:rsidRPr="00BF3CCD">
              <w:rPr>
                <w:noProof/>
              </w:rPr>
              <w:t>18</w:t>
            </w:r>
          </w:p>
        </w:tc>
        <w:tc>
          <w:tcPr>
            <w:tcW w:w="1250" w:type="pct"/>
          </w:tcPr>
          <w:p w14:paraId="0EF3A317" w14:textId="63A22C18" w:rsidR="003E7CCC" w:rsidRPr="00BF3CCD" w:rsidRDefault="003E7CCC" w:rsidP="00DE28E6">
            <w:pPr>
              <w:pStyle w:val="TableText"/>
              <w:jc w:val="center"/>
              <w:rPr>
                <w:noProof/>
              </w:rPr>
            </w:pPr>
            <w:r w:rsidRPr="00BF3CCD">
              <w:rPr>
                <w:noProof/>
              </w:rPr>
              <w:t>61.1 (38.6</w:t>
            </w:r>
            <w:r>
              <w:rPr>
                <w:noProof/>
              </w:rPr>
              <w:t>–</w:t>
            </w:r>
            <w:r w:rsidRPr="00BF3CCD">
              <w:rPr>
                <w:noProof/>
              </w:rPr>
              <w:t>79.7)</w:t>
            </w:r>
          </w:p>
        </w:tc>
        <w:tc>
          <w:tcPr>
            <w:tcW w:w="1250" w:type="pct"/>
          </w:tcPr>
          <w:p w14:paraId="33C46D3E" w14:textId="5F8281F6" w:rsidR="003E7CCC" w:rsidRPr="00BF3CCD" w:rsidRDefault="003E7CCC" w:rsidP="00DE28E6">
            <w:pPr>
              <w:pStyle w:val="TableText"/>
              <w:jc w:val="center"/>
              <w:rPr>
                <w:noProof/>
              </w:rPr>
            </w:pPr>
            <w:r w:rsidRPr="00BF3CCD">
              <w:rPr>
                <w:noProof/>
              </w:rPr>
              <w:t>0.9 (0.3</w:t>
            </w:r>
            <w:r>
              <w:rPr>
                <w:noProof/>
              </w:rPr>
              <w:t>–</w:t>
            </w:r>
            <w:r w:rsidRPr="00BF3CCD">
              <w:rPr>
                <w:noProof/>
              </w:rPr>
              <w:t>2.7)</w:t>
            </w:r>
          </w:p>
        </w:tc>
      </w:tr>
      <w:tr w:rsidR="003E7CCC" w:rsidRPr="00BF3CCD" w14:paraId="5978C727" w14:textId="77777777" w:rsidTr="006E6E14">
        <w:tc>
          <w:tcPr>
            <w:tcW w:w="1250" w:type="pct"/>
          </w:tcPr>
          <w:p w14:paraId="3924BF77" w14:textId="77777777" w:rsidR="003E7CCC" w:rsidRPr="00BF3CCD" w:rsidRDefault="003E7CCC" w:rsidP="00DE28E6">
            <w:pPr>
              <w:pStyle w:val="TableText"/>
              <w:rPr>
                <w:noProof/>
              </w:rPr>
            </w:pPr>
            <w:r w:rsidRPr="00BF3CCD">
              <w:rPr>
                <w:noProof/>
              </w:rPr>
              <w:t>MidCentral</w:t>
            </w:r>
          </w:p>
        </w:tc>
        <w:tc>
          <w:tcPr>
            <w:tcW w:w="1250" w:type="pct"/>
          </w:tcPr>
          <w:p w14:paraId="51D20C99" w14:textId="77777777" w:rsidR="003E7CCC" w:rsidRPr="00BF3CCD" w:rsidRDefault="003E7CCC" w:rsidP="00DE28E6">
            <w:pPr>
              <w:pStyle w:val="TableText"/>
              <w:jc w:val="center"/>
              <w:rPr>
                <w:noProof/>
              </w:rPr>
            </w:pPr>
            <w:r w:rsidRPr="00BF3CCD">
              <w:rPr>
                <w:noProof/>
              </w:rPr>
              <w:t>57</w:t>
            </w:r>
          </w:p>
        </w:tc>
        <w:tc>
          <w:tcPr>
            <w:tcW w:w="1250" w:type="pct"/>
          </w:tcPr>
          <w:p w14:paraId="023A37A8" w14:textId="2CC0B421" w:rsidR="003E7CCC" w:rsidRPr="00BF3CCD" w:rsidRDefault="003E7CCC" w:rsidP="00DE28E6">
            <w:pPr>
              <w:pStyle w:val="TableText"/>
              <w:jc w:val="center"/>
              <w:rPr>
                <w:noProof/>
              </w:rPr>
            </w:pPr>
            <w:r w:rsidRPr="00BF3CCD">
              <w:rPr>
                <w:noProof/>
              </w:rPr>
              <w:t>45.6 (33.4</w:t>
            </w:r>
            <w:r>
              <w:rPr>
                <w:noProof/>
              </w:rPr>
              <w:t>–</w:t>
            </w:r>
            <w:r w:rsidRPr="00BF3CCD">
              <w:rPr>
                <w:noProof/>
              </w:rPr>
              <w:t>58.4)</w:t>
            </w:r>
          </w:p>
        </w:tc>
        <w:tc>
          <w:tcPr>
            <w:tcW w:w="1250" w:type="pct"/>
          </w:tcPr>
          <w:p w14:paraId="0E75D4FE" w14:textId="77CB0FD4" w:rsidR="003E7CCC" w:rsidRPr="00BF3CCD" w:rsidRDefault="003E7CCC" w:rsidP="00DE28E6">
            <w:pPr>
              <w:pStyle w:val="TableText"/>
              <w:jc w:val="center"/>
              <w:rPr>
                <w:noProof/>
              </w:rPr>
            </w:pPr>
            <w:r w:rsidRPr="00BF3CCD">
              <w:rPr>
                <w:noProof/>
              </w:rPr>
              <w:t>0.9 (0.4</w:t>
            </w:r>
            <w:r>
              <w:rPr>
                <w:noProof/>
              </w:rPr>
              <w:t>–</w:t>
            </w:r>
            <w:r w:rsidRPr="00BF3CCD">
              <w:rPr>
                <w:noProof/>
              </w:rPr>
              <w:t>1.9)</w:t>
            </w:r>
          </w:p>
        </w:tc>
      </w:tr>
      <w:tr w:rsidR="003E7CCC" w:rsidRPr="00BF3CCD" w14:paraId="190E10CA" w14:textId="77777777" w:rsidTr="006E6E14">
        <w:tc>
          <w:tcPr>
            <w:tcW w:w="1250" w:type="pct"/>
          </w:tcPr>
          <w:p w14:paraId="097CFA77" w14:textId="4A843DA1" w:rsidR="003E7CCC" w:rsidRPr="00BF3CCD" w:rsidRDefault="003E7CCC" w:rsidP="00DE28E6">
            <w:pPr>
              <w:pStyle w:val="TableText"/>
              <w:rPr>
                <w:noProof/>
              </w:rPr>
            </w:pPr>
            <w:r w:rsidRPr="00BF3CCD">
              <w:rPr>
                <w:noProof/>
              </w:rPr>
              <w:t>Capital and Coast</w:t>
            </w:r>
          </w:p>
        </w:tc>
        <w:tc>
          <w:tcPr>
            <w:tcW w:w="1250" w:type="pct"/>
          </w:tcPr>
          <w:p w14:paraId="1AA14BCC" w14:textId="77777777" w:rsidR="003E7CCC" w:rsidRPr="00BF3CCD" w:rsidRDefault="003E7CCC" w:rsidP="00DE28E6">
            <w:pPr>
              <w:pStyle w:val="TableText"/>
              <w:jc w:val="center"/>
              <w:rPr>
                <w:noProof/>
              </w:rPr>
            </w:pPr>
            <w:r w:rsidRPr="00BF3CCD">
              <w:rPr>
                <w:noProof/>
              </w:rPr>
              <w:t>76</w:t>
            </w:r>
          </w:p>
        </w:tc>
        <w:tc>
          <w:tcPr>
            <w:tcW w:w="1250" w:type="pct"/>
          </w:tcPr>
          <w:p w14:paraId="38E59D2A" w14:textId="442B40E9" w:rsidR="003E7CCC" w:rsidRPr="00BF3CCD" w:rsidRDefault="003E7CCC" w:rsidP="00DE28E6">
            <w:pPr>
              <w:pStyle w:val="TableText"/>
              <w:jc w:val="center"/>
              <w:rPr>
                <w:noProof/>
              </w:rPr>
            </w:pPr>
            <w:r w:rsidRPr="00BF3CCD">
              <w:rPr>
                <w:noProof/>
              </w:rPr>
              <w:t>42.1 (31.6</w:t>
            </w:r>
            <w:r>
              <w:rPr>
                <w:noProof/>
              </w:rPr>
              <w:t>–</w:t>
            </w:r>
            <w:r w:rsidRPr="00BF3CCD">
              <w:rPr>
                <w:noProof/>
              </w:rPr>
              <w:t>53.3)</w:t>
            </w:r>
          </w:p>
        </w:tc>
        <w:tc>
          <w:tcPr>
            <w:tcW w:w="1250" w:type="pct"/>
          </w:tcPr>
          <w:p w14:paraId="5BCB15BE" w14:textId="4A65FF17" w:rsidR="003E7CCC" w:rsidRPr="00BF3CCD" w:rsidRDefault="003E7CCC" w:rsidP="00DE28E6">
            <w:pPr>
              <w:pStyle w:val="TableText"/>
              <w:jc w:val="center"/>
              <w:rPr>
                <w:noProof/>
              </w:rPr>
            </w:pPr>
            <w:r w:rsidRPr="00BF3CCD">
              <w:rPr>
                <w:noProof/>
              </w:rPr>
              <w:t>1.7 (0.6</w:t>
            </w:r>
            <w:r>
              <w:rPr>
                <w:noProof/>
              </w:rPr>
              <w:t>–</w:t>
            </w:r>
            <w:r w:rsidRPr="00BF3CCD">
              <w:rPr>
                <w:noProof/>
              </w:rPr>
              <w:t>5.3)</w:t>
            </w:r>
          </w:p>
        </w:tc>
      </w:tr>
      <w:tr w:rsidR="003E7CCC" w:rsidRPr="00BF3CCD" w14:paraId="55C3E67D" w14:textId="77777777" w:rsidTr="006E6E14">
        <w:tc>
          <w:tcPr>
            <w:tcW w:w="1250" w:type="pct"/>
          </w:tcPr>
          <w:p w14:paraId="4BA6C509" w14:textId="77777777" w:rsidR="003E7CCC" w:rsidRPr="00BF3CCD" w:rsidRDefault="003E7CCC" w:rsidP="00DE28E6">
            <w:pPr>
              <w:pStyle w:val="TableText"/>
              <w:rPr>
                <w:noProof/>
              </w:rPr>
            </w:pPr>
            <w:r w:rsidRPr="00BF3CCD">
              <w:rPr>
                <w:noProof/>
              </w:rPr>
              <w:t>Hutt Valley</w:t>
            </w:r>
          </w:p>
        </w:tc>
        <w:tc>
          <w:tcPr>
            <w:tcW w:w="1250" w:type="pct"/>
          </w:tcPr>
          <w:p w14:paraId="57E1D830" w14:textId="77777777" w:rsidR="003E7CCC" w:rsidRPr="00BF3CCD" w:rsidRDefault="003E7CCC" w:rsidP="00DE28E6">
            <w:pPr>
              <w:pStyle w:val="TableText"/>
              <w:jc w:val="center"/>
              <w:rPr>
                <w:noProof/>
              </w:rPr>
            </w:pPr>
            <w:r w:rsidRPr="00BF3CCD">
              <w:rPr>
                <w:noProof/>
              </w:rPr>
              <w:t>46</w:t>
            </w:r>
          </w:p>
        </w:tc>
        <w:tc>
          <w:tcPr>
            <w:tcW w:w="1250" w:type="pct"/>
          </w:tcPr>
          <w:p w14:paraId="0E2F9530" w14:textId="45F7E408" w:rsidR="003E7CCC" w:rsidRPr="00BF3CCD" w:rsidRDefault="003E7CCC" w:rsidP="00DE28E6">
            <w:pPr>
              <w:pStyle w:val="TableText"/>
              <w:jc w:val="center"/>
              <w:rPr>
                <w:noProof/>
              </w:rPr>
            </w:pPr>
            <w:r w:rsidRPr="00BF3CCD">
              <w:rPr>
                <w:noProof/>
              </w:rPr>
              <w:t>52.2 (38.1</w:t>
            </w:r>
            <w:r>
              <w:rPr>
                <w:noProof/>
              </w:rPr>
              <w:t>–</w:t>
            </w:r>
            <w:r w:rsidRPr="00BF3CCD">
              <w:rPr>
                <w:noProof/>
              </w:rPr>
              <w:t>65.9)</w:t>
            </w:r>
          </w:p>
        </w:tc>
        <w:tc>
          <w:tcPr>
            <w:tcW w:w="1250" w:type="pct"/>
          </w:tcPr>
          <w:p w14:paraId="527B0D8E" w14:textId="51F3D61B" w:rsidR="003E7CCC" w:rsidRPr="00BF3CCD" w:rsidRDefault="003E7CCC" w:rsidP="00DE28E6">
            <w:pPr>
              <w:pStyle w:val="TableText"/>
              <w:jc w:val="center"/>
              <w:rPr>
                <w:noProof/>
              </w:rPr>
            </w:pPr>
            <w:r w:rsidRPr="00BF3CCD">
              <w:rPr>
                <w:noProof/>
              </w:rPr>
              <w:t>0.6 (0.2</w:t>
            </w:r>
            <w:r>
              <w:rPr>
                <w:noProof/>
              </w:rPr>
              <w:t>–</w:t>
            </w:r>
            <w:r w:rsidRPr="00BF3CCD">
              <w:rPr>
                <w:noProof/>
              </w:rPr>
              <w:t>2.4)</w:t>
            </w:r>
          </w:p>
        </w:tc>
      </w:tr>
      <w:tr w:rsidR="003E7CCC" w:rsidRPr="00BF3CCD" w14:paraId="437B4BDA" w14:textId="77777777" w:rsidTr="006E6E14">
        <w:tc>
          <w:tcPr>
            <w:tcW w:w="1250" w:type="pct"/>
          </w:tcPr>
          <w:p w14:paraId="576E2472" w14:textId="77777777" w:rsidR="003E7CCC" w:rsidRPr="00BF3CCD" w:rsidRDefault="003E7CCC" w:rsidP="00DE28E6">
            <w:pPr>
              <w:pStyle w:val="TableText"/>
              <w:rPr>
                <w:noProof/>
              </w:rPr>
            </w:pPr>
            <w:r w:rsidRPr="00BF3CCD">
              <w:rPr>
                <w:noProof/>
              </w:rPr>
              <w:t>Wairarapa</w:t>
            </w:r>
          </w:p>
        </w:tc>
        <w:tc>
          <w:tcPr>
            <w:tcW w:w="1250" w:type="pct"/>
          </w:tcPr>
          <w:p w14:paraId="37791DDA" w14:textId="77777777" w:rsidR="003E7CCC" w:rsidRPr="00BF3CCD" w:rsidRDefault="003E7CCC" w:rsidP="00DE28E6">
            <w:pPr>
              <w:pStyle w:val="TableText"/>
              <w:jc w:val="center"/>
              <w:rPr>
                <w:noProof/>
              </w:rPr>
            </w:pPr>
            <w:r w:rsidRPr="00BF3CCD">
              <w:rPr>
                <w:noProof/>
              </w:rPr>
              <w:t>11</w:t>
            </w:r>
          </w:p>
        </w:tc>
        <w:tc>
          <w:tcPr>
            <w:tcW w:w="1250" w:type="pct"/>
          </w:tcPr>
          <w:p w14:paraId="3C7B1860" w14:textId="1269A36D" w:rsidR="003E7CCC" w:rsidRPr="00BF3CCD" w:rsidRDefault="003E7CCC" w:rsidP="00DE28E6">
            <w:pPr>
              <w:pStyle w:val="TableText"/>
              <w:jc w:val="center"/>
              <w:rPr>
                <w:noProof/>
              </w:rPr>
            </w:pPr>
            <w:r w:rsidRPr="00BF3CCD">
              <w:rPr>
                <w:noProof/>
              </w:rPr>
              <w:t>27.3 (9.7</w:t>
            </w:r>
            <w:r>
              <w:rPr>
                <w:noProof/>
              </w:rPr>
              <w:t>–</w:t>
            </w:r>
            <w:r w:rsidRPr="00BF3CCD">
              <w:rPr>
                <w:noProof/>
              </w:rPr>
              <w:t>56.6)</w:t>
            </w:r>
          </w:p>
        </w:tc>
        <w:tc>
          <w:tcPr>
            <w:tcW w:w="1250" w:type="pct"/>
          </w:tcPr>
          <w:p w14:paraId="5962EF18" w14:textId="2C00F968" w:rsidR="003E7CCC" w:rsidRPr="00BF3CCD" w:rsidRDefault="00014506" w:rsidP="00DE28E6">
            <w:pPr>
              <w:pStyle w:val="TableText"/>
              <w:jc w:val="center"/>
              <w:rPr>
                <w:noProof/>
              </w:rPr>
            </w:pPr>
            <w:r>
              <w:rPr>
                <w:noProof/>
              </w:rPr>
              <w:t>†</w:t>
            </w:r>
          </w:p>
        </w:tc>
      </w:tr>
      <w:tr w:rsidR="003E7CCC" w:rsidRPr="00BF3CCD" w14:paraId="2396BC6D" w14:textId="77777777" w:rsidTr="006E6E14">
        <w:tc>
          <w:tcPr>
            <w:tcW w:w="1250" w:type="pct"/>
          </w:tcPr>
          <w:p w14:paraId="6C19C5C1" w14:textId="77777777" w:rsidR="003E7CCC" w:rsidRPr="00BF3CCD" w:rsidRDefault="003E7CCC" w:rsidP="00DE28E6">
            <w:pPr>
              <w:pStyle w:val="TableText"/>
              <w:rPr>
                <w:noProof/>
              </w:rPr>
            </w:pPr>
            <w:r w:rsidRPr="00BF3CCD">
              <w:rPr>
                <w:noProof/>
              </w:rPr>
              <w:t>Nelson Marlborough</w:t>
            </w:r>
          </w:p>
        </w:tc>
        <w:tc>
          <w:tcPr>
            <w:tcW w:w="1250" w:type="pct"/>
          </w:tcPr>
          <w:p w14:paraId="33C47BF8" w14:textId="77777777" w:rsidR="003E7CCC" w:rsidRPr="00BF3CCD" w:rsidRDefault="003E7CCC" w:rsidP="00DE28E6">
            <w:pPr>
              <w:pStyle w:val="TableText"/>
              <w:jc w:val="center"/>
              <w:rPr>
                <w:noProof/>
              </w:rPr>
            </w:pPr>
            <w:r w:rsidRPr="00BF3CCD">
              <w:rPr>
                <w:noProof/>
              </w:rPr>
              <w:t>37</w:t>
            </w:r>
          </w:p>
        </w:tc>
        <w:tc>
          <w:tcPr>
            <w:tcW w:w="1250" w:type="pct"/>
          </w:tcPr>
          <w:p w14:paraId="13D4A081" w14:textId="79AF495C" w:rsidR="003E7CCC" w:rsidRPr="00BF3CCD" w:rsidRDefault="003E7CCC" w:rsidP="00DE28E6">
            <w:pPr>
              <w:pStyle w:val="TableText"/>
              <w:jc w:val="center"/>
              <w:rPr>
                <w:noProof/>
              </w:rPr>
            </w:pPr>
            <w:r w:rsidRPr="00BF3CCD">
              <w:rPr>
                <w:noProof/>
              </w:rPr>
              <w:t>40.5 (26.3</w:t>
            </w:r>
            <w:r>
              <w:rPr>
                <w:noProof/>
              </w:rPr>
              <w:t>–</w:t>
            </w:r>
            <w:r w:rsidRPr="00BF3CCD">
              <w:rPr>
                <w:noProof/>
              </w:rPr>
              <w:t>56.5)</w:t>
            </w:r>
          </w:p>
        </w:tc>
        <w:tc>
          <w:tcPr>
            <w:tcW w:w="1250" w:type="pct"/>
          </w:tcPr>
          <w:p w14:paraId="5F1E2C4F" w14:textId="549E5A89" w:rsidR="003E7CCC" w:rsidRPr="00BF3CCD" w:rsidRDefault="003E7CCC" w:rsidP="00DE28E6">
            <w:pPr>
              <w:pStyle w:val="TableText"/>
              <w:jc w:val="center"/>
              <w:rPr>
                <w:noProof/>
              </w:rPr>
            </w:pPr>
            <w:r w:rsidRPr="00BF3CCD">
              <w:rPr>
                <w:noProof/>
              </w:rPr>
              <w:t>1.3 (0.2</w:t>
            </w:r>
            <w:r>
              <w:rPr>
                <w:noProof/>
              </w:rPr>
              <w:t>–</w:t>
            </w:r>
            <w:r w:rsidRPr="00BF3CCD">
              <w:rPr>
                <w:noProof/>
              </w:rPr>
              <w:t>9.5)</w:t>
            </w:r>
          </w:p>
        </w:tc>
      </w:tr>
      <w:tr w:rsidR="003E7CCC" w:rsidRPr="00BF3CCD" w14:paraId="3B0A70EE" w14:textId="77777777" w:rsidTr="006E6E14">
        <w:tc>
          <w:tcPr>
            <w:tcW w:w="1250" w:type="pct"/>
          </w:tcPr>
          <w:p w14:paraId="68C76063" w14:textId="77777777" w:rsidR="003E7CCC" w:rsidRPr="00BF3CCD" w:rsidRDefault="003E7CCC" w:rsidP="00DE28E6">
            <w:pPr>
              <w:pStyle w:val="TableText"/>
              <w:rPr>
                <w:noProof/>
              </w:rPr>
            </w:pPr>
            <w:r w:rsidRPr="00BF3CCD">
              <w:rPr>
                <w:noProof/>
              </w:rPr>
              <w:t>West Coast</w:t>
            </w:r>
          </w:p>
        </w:tc>
        <w:tc>
          <w:tcPr>
            <w:tcW w:w="1250" w:type="pct"/>
          </w:tcPr>
          <w:p w14:paraId="43C9980C" w14:textId="77777777" w:rsidR="003E7CCC" w:rsidRPr="00BF3CCD" w:rsidRDefault="003E7CCC" w:rsidP="00DE28E6">
            <w:pPr>
              <w:pStyle w:val="TableText"/>
              <w:jc w:val="center"/>
              <w:rPr>
                <w:noProof/>
              </w:rPr>
            </w:pPr>
            <w:r w:rsidRPr="00BF3CCD">
              <w:rPr>
                <w:noProof/>
              </w:rPr>
              <w:t>17</w:t>
            </w:r>
          </w:p>
        </w:tc>
        <w:tc>
          <w:tcPr>
            <w:tcW w:w="1250" w:type="pct"/>
          </w:tcPr>
          <w:p w14:paraId="27DAD549" w14:textId="5A042D62" w:rsidR="003E7CCC" w:rsidRPr="00BF3CCD" w:rsidRDefault="003E7CCC" w:rsidP="00DE28E6">
            <w:pPr>
              <w:pStyle w:val="TableText"/>
              <w:jc w:val="center"/>
              <w:rPr>
                <w:noProof/>
              </w:rPr>
            </w:pPr>
            <w:r w:rsidRPr="00BF3CCD">
              <w:rPr>
                <w:noProof/>
              </w:rPr>
              <w:t>47.1 (26.2</w:t>
            </w:r>
            <w:r>
              <w:rPr>
                <w:noProof/>
              </w:rPr>
              <w:t>–</w:t>
            </w:r>
            <w:r w:rsidRPr="00BF3CCD">
              <w:rPr>
                <w:noProof/>
              </w:rPr>
              <w:t>69)</w:t>
            </w:r>
          </w:p>
        </w:tc>
        <w:tc>
          <w:tcPr>
            <w:tcW w:w="1250" w:type="pct"/>
          </w:tcPr>
          <w:p w14:paraId="11350B98" w14:textId="6ED87336" w:rsidR="003E7CCC" w:rsidRPr="00BF3CCD" w:rsidRDefault="00014506" w:rsidP="00DE28E6">
            <w:pPr>
              <w:pStyle w:val="TableText"/>
              <w:jc w:val="center"/>
              <w:rPr>
                <w:noProof/>
              </w:rPr>
            </w:pPr>
            <w:r>
              <w:rPr>
                <w:noProof/>
              </w:rPr>
              <w:t>†</w:t>
            </w:r>
          </w:p>
        </w:tc>
      </w:tr>
      <w:tr w:rsidR="003E7CCC" w:rsidRPr="00BF3CCD" w14:paraId="09ACC2BE" w14:textId="77777777" w:rsidTr="006E6E14">
        <w:tc>
          <w:tcPr>
            <w:tcW w:w="1250" w:type="pct"/>
          </w:tcPr>
          <w:p w14:paraId="1A9B2278" w14:textId="77777777" w:rsidR="003E7CCC" w:rsidRPr="00BF3CCD" w:rsidRDefault="003E7CCC" w:rsidP="00DE28E6">
            <w:pPr>
              <w:pStyle w:val="TableText"/>
              <w:rPr>
                <w:noProof/>
              </w:rPr>
            </w:pPr>
            <w:r w:rsidRPr="00BF3CCD">
              <w:rPr>
                <w:noProof/>
              </w:rPr>
              <w:t>Canterbury</w:t>
            </w:r>
          </w:p>
        </w:tc>
        <w:tc>
          <w:tcPr>
            <w:tcW w:w="1250" w:type="pct"/>
          </w:tcPr>
          <w:p w14:paraId="4C861E6C" w14:textId="77777777" w:rsidR="003E7CCC" w:rsidRPr="00BF3CCD" w:rsidRDefault="003E7CCC" w:rsidP="00DE28E6">
            <w:pPr>
              <w:pStyle w:val="TableText"/>
              <w:jc w:val="center"/>
              <w:rPr>
                <w:noProof/>
              </w:rPr>
            </w:pPr>
            <w:r w:rsidRPr="00BF3CCD">
              <w:rPr>
                <w:noProof/>
              </w:rPr>
              <w:t>159</w:t>
            </w:r>
          </w:p>
        </w:tc>
        <w:tc>
          <w:tcPr>
            <w:tcW w:w="1250" w:type="pct"/>
          </w:tcPr>
          <w:p w14:paraId="504A045A" w14:textId="6D4DECDA" w:rsidR="003E7CCC" w:rsidRPr="00BF3CCD" w:rsidRDefault="003E7CCC" w:rsidP="00DE28E6">
            <w:pPr>
              <w:pStyle w:val="TableText"/>
              <w:jc w:val="center"/>
              <w:rPr>
                <w:noProof/>
              </w:rPr>
            </w:pPr>
            <w:r w:rsidRPr="00BF3CCD">
              <w:rPr>
                <w:noProof/>
              </w:rPr>
              <w:t>42.1 (34.7</w:t>
            </w:r>
            <w:r>
              <w:rPr>
                <w:noProof/>
              </w:rPr>
              <w:t>–</w:t>
            </w:r>
            <w:r w:rsidRPr="00BF3CCD">
              <w:rPr>
                <w:noProof/>
              </w:rPr>
              <w:t>49.9)</w:t>
            </w:r>
          </w:p>
        </w:tc>
        <w:tc>
          <w:tcPr>
            <w:tcW w:w="1250" w:type="pct"/>
          </w:tcPr>
          <w:p w14:paraId="4295D8D9" w14:textId="618468BF" w:rsidR="003E7CCC" w:rsidRPr="00BF3CCD" w:rsidRDefault="003E7CCC" w:rsidP="00DE28E6">
            <w:pPr>
              <w:pStyle w:val="TableText"/>
              <w:jc w:val="center"/>
              <w:rPr>
                <w:noProof/>
              </w:rPr>
            </w:pPr>
            <w:r w:rsidRPr="00BF3CCD">
              <w:rPr>
                <w:noProof/>
              </w:rPr>
              <w:t>1.4 (0.7</w:t>
            </w:r>
            <w:r>
              <w:rPr>
                <w:noProof/>
              </w:rPr>
              <w:t>–</w:t>
            </w:r>
            <w:r w:rsidRPr="00BF3CCD">
              <w:rPr>
                <w:noProof/>
              </w:rPr>
              <w:t>2.6)</w:t>
            </w:r>
          </w:p>
        </w:tc>
      </w:tr>
      <w:tr w:rsidR="003E7CCC" w:rsidRPr="00BF3CCD" w14:paraId="1AB13CDF" w14:textId="77777777" w:rsidTr="006E6E14">
        <w:tc>
          <w:tcPr>
            <w:tcW w:w="1250" w:type="pct"/>
          </w:tcPr>
          <w:p w14:paraId="43B7B88F" w14:textId="77777777" w:rsidR="003E7CCC" w:rsidRPr="00BF3CCD" w:rsidRDefault="003E7CCC" w:rsidP="00DE28E6">
            <w:pPr>
              <w:pStyle w:val="TableText"/>
              <w:rPr>
                <w:noProof/>
              </w:rPr>
            </w:pPr>
            <w:r w:rsidRPr="00BF3CCD">
              <w:rPr>
                <w:noProof/>
              </w:rPr>
              <w:t>South Canterbury</w:t>
            </w:r>
          </w:p>
        </w:tc>
        <w:tc>
          <w:tcPr>
            <w:tcW w:w="1250" w:type="pct"/>
          </w:tcPr>
          <w:p w14:paraId="7A300F00" w14:textId="77777777" w:rsidR="003E7CCC" w:rsidRPr="00BF3CCD" w:rsidRDefault="003E7CCC" w:rsidP="00DE28E6">
            <w:pPr>
              <w:pStyle w:val="TableText"/>
              <w:jc w:val="center"/>
              <w:rPr>
                <w:noProof/>
              </w:rPr>
            </w:pPr>
            <w:r w:rsidRPr="00BF3CCD">
              <w:rPr>
                <w:noProof/>
              </w:rPr>
              <w:t>21</w:t>
            </w:r>
          </w:p>
        </w:tc>
        <w:tc>
          <w:tcPr>
            <w:tcW w:w="1250" w:type="pct"/>
          </w:tcPr>
          <w:p w14:paraId="20BC7707" w14:textId="2FB3437A" w:rsidR="003E7CCC" w:rsidRPr="00BF3CCD" w:rsidRDefault="003E7CCC" w:rsidP="00DE28E6">
            <w:pPr>
              <w:pStyle w:val="TableText"/>
              <w:jc w:val="center"/>
              <w:rPr>
                <w:noProof/>
              </w:rPr>
            </w:pPr>
            <w:r w:rsidRPr="00BF3CCD">
              <w:rPr>
                <w:noProof/>
              </w:rPr>
              <w:t>47.6 (28.3</w:t>
            </w:r>
            <w:r>
              <w:rPr>
                <w:noProof/>
              </w:rPr>
              <w:t>–</w:t>
            </w:r>
            <w:r w:rsidRPr="00BF3CCD">
              <w:rPr>
                <w:noProof/>
              </w:rPr>
              <w:t>67.6)</w:t>
            </w:r>
          </w:p>
        </w:tc>
        <w:tc>
          <w:tcPr>
            <w:tcW w:w="1250" w:type="pct"/>
          </w:tcPr>
          <w:p w14:paraId="792EFD1D" w14:textId="62643E56" w:rsidR="003E7CCC" w:rsidRPr="00BF3CCD" w:rsidRDefault="00014506" w:rsidP="00DE28E6">
            <w:pPr>
              <w:pStyle w:val="TableText"/>
              <w:jc w:val="center"/>
              <w:rPr>
                <w:noProof/>
              </w:rPr>
            </w:pPr>
            <w:r>
              <w:rPr>
                <w:noProof/>
              </w:rPr>
              <w:t>†</w:t>
            </w:r>
          </w:p>
        </w:tc>
      </w:tr>
      <w:tr w:rsidR="003E7CCC" w:rsidRPr="00BF3CCD" w14:paraId="167D4ECD" w14:textId="77777777" w:rsidTr="006E6E14">
        <w:tc>
          <w:tcPr>
            <w:tcW w:w="1250" w:type="pct"/>
          </w:tcPr>
          <w:p w14:paraId="1C78E9E4" w14:textId="77777777" w:rsidR="003E7CCC" w:rsidRPr="00BF3CCD" w:rsidRDefault="003E7CCC" w:rsidP="00DE28E6">
            <w:pPr>
              <w:pStyle w:val="TableText"/>
              <w:rPr>
                <w:noProof/>
              </w:rPr>
            </w:pPr>
            <w:r w:rsidRPr="00BF3CCD">
              <w:rPr>
                <w:noProof/>
              </w:rPr>
              <w:t>Southern</w:t>
            </w:r>
          </w:p>
        </w:tc>
        <w:tc>
          <w:tcPr>
            <w:tcW w:w="1250" w:type="pct"/>
          </w:tcPr>
          <w:p w14:paraId="65B1901D" w14:textId="77777777" w:rsidR="003E7CCC" w:rsidRPr="00BF3CCD" w:rsidRDefault="003E7CCC" w:rsidP="00DE28E6">
            <w:pPr>
              <w:pStyle w:val="TableText"/>
              <w:jc w:val="center"/>
              <w:rPr>
                <w:noProof/>
              </w:rPr>
            </w:pPr>
            <w:r w:rsidRPr="00BF3CCD">
              <w:rPr>
                <w:noProof/>
              </w:rPr>
              <w:t>86</w:t>
            </w:r>
          </w:p>
        </w:tc>
        <w:tc>
          <w:tcPr>
            <w:tcW w:w="1250" w:type="pct"/>
          </w:tcPr>
          <w:p w14:paraId="67F2A2E4" w14:textId="0B305BDE" w:rsidR="003E7CCC" w:rsidRPr="00BF3CCD" w:rsidRDefault="003E7CCC" w:rsidP="00DE28E6">
            <w:pPr>
              <w:pStyle w:val="TableText"/>
              <w:jc w:val="center"/>
              <w:rPr>
                <w:noProof/>
              </w:rPr>
            </w:pPr>
            <w:r w:rsidRPr="00BF3CCD">
              <w:rPr>
                <w:noProof/>
              </w:rPr>
              <w:t>51.2 (40.8</w:t>
            </w:r>
            <w:r>
              <w:rPr>
                <w:noProof/>
              </w:rPr>
              <w:t>–</w:t>
            </w:r>
            <w:r w:rsidRPr="00BF3CCD">
              <w:rPr>
                <w:noProof/>
              </w:rPr>
              <w:t>61.4)</w:t>
            </w:r>
          </w:p>
        </w:tc>
        <w:tc>
          <w:tcPr>
            <w:tcW w:w="1250" w:type="pct"/>
          </w:tcPr>
          <w:p w14:paraId="625FF66B" w14:textId="5940FE22" w:rsidR="003E7CCC" w:rsidRPr="00BF3CCD" w:rsidRDefault="003E7CCC" w:rsidP="00DE28E6">
            <w:pPr>
              <w:pStyle w:val="TableText"/>
              <w:jc w:val="center"/>
              <w:rPr>
                <w:noProof/>
              </w:rPr>
            </w:pPr>
            <w:r w:rsidRPr="00BF3CCD">
              <w:rPr>
                <w:noProof/>
              </w:rPr>
              <w:t>1.7 (0.8</w:t>
            </w:r>
            <w:r>
              <w:rPr>
                <w:noProof/>
              </w:rPr>
              <w:t>–</w:t>
            </w:r>
            <w:r w:rsidRPr="00BF3CCD">
              <w:rPr>
                <w:noProof/>
              </w:rPr>
              <w:t>3.6)</w:t>
            </w:r>
          </w:p>
        </w:tc>
      </w:tr>
    </w:tbl>
    <w:p w14:paraId="57D439A9" w14:textId="5913C2E3" w:rsidR="006E6E14" w:rsidRDefault="006E6E14" w:rsidP="006D2651">
      <w:pPr>
        <w:pStyle w:val="Note"/>
        <w:rPr>
          <w:noProof/>
        </w:rPr>
      </w:pPr>
      <w:bookmarkStart w:id="713" w:name="_Toc148017571"/>
      <w:bookmarkStart w:id="714" w:name="_Toc151465325"/>
      <w:r>
        <w:rPr>
          <w:noProof/>
        </w:rPr>
        <w:t xml:space="preserve">* Indicates that there were either </w:t>
      </w:r>
      <w:r w:rsidR="00AD2475" w:rsidRPr="00AD2475">
        <w:rPr>
          <w:noProof/>
        </w:rPr>
        <w:t xml:space="preserve">less than six </w:t>
      </w:r>
      <w:r>
        <w:rPr>
          <w:noProof/>
        </w:rPr>
        <w:t>or no reported cases of that particular cancer in the district during the study period.</w:t>
      </w:r>
    </w:p>
    <w:p w14:paraId="231868B1" w14:textId="23FAB3DB"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03B4FF76" w14:textId="77777777" w:rsidR="006E6E14" w:rsidRDefault="006E6E14" w:rsidP="006D2651">
      <w:pPr>
        <w:pStyle w:val="Note"/>
        <w:rPr>
          <w:noProof/>
        </w:rPr>
      </w:pPr>
      <w:r w:rsidRPr="00BE5877">
        <w:rPr>
          <w:noProof/>
          <w:vertAlign w:val="superscript"/>
        </w:rPr>
        <w:t>1</w:t>
      </w:r>
      <w:r>
        <w:rPr>
          <w:noProof/>
        </w:rPr>
        <w:t xml:space="preserve"> Excludes people registered with cancer from death certificates only.</w:t>
      </w:r>
    </w:p>
    <w:p w14:paraId="51B8F708" w14:textId="2C04221F" w:rsidR="006E6E14" w:rsidRDefault="006E6E14" w:rsidP="006D2651">
      <w:pPr>
        <w:pStyle w:val="Note"/>
        <w:rPr>
          <w:noProof/>
        </w:rPr>
      </w:pPr>
      <w:r w:rsidRPr="00BE5877">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3FE9CB58" w14:textId="479BB0DB" w:rsidR="006E6E14" w:rsidRDefault="006E6E14" w:rsidP="006D2651">
      <w:pPr>
        <w:pStyle w:val="Note"/>
        <w:rPr>
          <w:noProof/>
        </w:rPr>
      </w:pPr>
      <w:r w:rsidRPr="00BE5877">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621B7234" w14:textId="3E873F86" w:rsidR="006E6E14" w:rsidRDefault="006E6E14"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04D1283E" w14:textId="77777777" w:rsidR="0024026A" w:rsidRPr="002F27EE" w:rsidRDefault="0024026A" w:rsidP="002F27EE">
      <w:r w:rsidRPr="002F27EE">
        <w:br w:type="page"/>
      </w:r>
    </w:p>
    <w:p w14:paraId="67F80DC4" w14:textId="74AF515C" w:rsidR="003E7CCC" w:rsidRPr="00BF3CCD" w:rsidRDefault="003E7CCC" w:rsidP="00BE5877">
      <w:pPr>
        <w:pStyle w:val="Heading3Nonumbering"/>
        <w:rPr>
          <w:noProof/>
        </w:rPr>
      </w:pPr>
      <w:r w:rsidRPr="00BF3CCD">
        <w:rPr>
          <w:noProof/>
        </w:rPr>
        <w:lastRenderedPageBreak/>
        <w:t>NETs (poorly differentiated)</w:t>
      </w:r>
      <w:bookmarkEnd w:id="713"/>
      <w:bookmarkEnd w:id="714"/>
    </w:p>
    <w:p w14:paraId="32351915" w14:textId="02081FC0" w:rsidR="003E7CCC" w:rsidRPr="00726E9D" w:rsidRDefault="003E7CCC" w:rsidP="00C34259">
      <w:pPr>
        <w:pStyle w:val="Table"/>
        <w:rPr>
          <w:noProof/>
        </w:rPr>
      </w:pPr>
      <w:bookmarkStart w:id="715" w:name="_Toc148524118"/>
      <w:bookmarkStart w:id="716" w:name="_Toc160683063"/>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32</w:t>
      </w:r>
      <w:r w:rsidRPr="00BF3CCD">
        <w:rPr>
          <w:i/>
          <w:noProof/>
        </w:rPr>
        <w:fldChar w:fldCharType="end"/>
      </w:r>
      <w:r w:rsidRPr="00BF3CCD">
        <w:rPr>
          <w:noProof/>
        </w:rPr>
        <w:t xml:space="preserve">: People diagnosed with poorly differentiated NETs following emergency admission, by year of diagnosis, sex, age group, ethnicity, deprivation quintile (NZDep2018) and </w:t>
      </w:r>
      <w:r w:rsidR="00345BCC">
        <w:rPr>
          <w:noProof/>
        </w:rPr>
        <w:t>rural–urban</w:t>
      </w:r>
      <w:r w:rsidRPr="00BF3CCD">
        <w:rPr>
          <w:noProof/>
        </w:rPr>
        <w:t xml:space="preserve"> status</w:t>
      </w:r>
      <w:bookmarkEnd w:id="715"/>
      <w:bookmarkEnd w:id="716"/>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1899ABCB" w14:textId="77777777" w:rsidTr="00D275CD">
        <w:trPr>
          <w:trHeight w:val="308"/>
          <w:tblHeader/>
        </w:trPr>
        <w:tc>
          <w:tcPr>
            <w:tcW w:w="951" w:type="pct"/>
            <w:vMerge w:val="restart"/>
            <w:shd w:val="clear" w:color="auto" w:fill="C2D9BA"/>
          </w:tcPr>
          <w:p w14:paraId="3A0FFE4A"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67AEC774" w14:textId="77777777" w:rsidR="003E7CCC" w:rsidRPr="00BF3CCD" w:rsidRDefault="003E7CCC" w:rsidP="00D275CD">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3726A5ED" w14:textId="77777777" w:rsidR="003E7CCC" w:rsidRPr="00BF3CCD" w:rsidRDefault="003E7CCC" w:rsidP="00D275CD">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60B84771" w14:textId="77777777" w:rsidR="003E7CCC" w:rsidRPr="00BF3CCD" w:rsidRDefault="003E7CCC" w:rsidP="00D275CD">
            <w:pPr>
              <w:pStyle w:val="TableText"/>
              <w:jc w:val="center"/>
              <w:rPr>
                <w:b/>
                <w:bCs/>
                <w:noProof/>
              </w:rPr>
            </w:pPr>
            <w:r w:rsidRPr="00BF3CCD">
              <w:rPr>
                <w:b/>
                <w:bCs/>
                <w:noProof/>
              </w:rPr>
              <w:t>Age-standardised proportion</w:t>
            </w:r>
          </w:p>
        </w:tc>
      </w:tr>
      <w:tr w:rsidR="003E7CCC" w:rsidRPr="00BF3CCD" w14:paraId="640820BA" w14:textId="77777777" w:rsidTr="00D275CD">
        <w:trPr>
          <w:trHeight w:val="307"/>
          <w:tblHeader/>
        </w:trPr>
        <w:tc>
          <w:tcPr>
            <w:tcW w:w="951" w:type="pct"/>
            <w:vMerge/>
            <w:shd w:val="clear" w:color="auto" w:fill="C2D9BA"/>
          </w:tcPr>
          <w:p w14:paraId="5A605A3E" w14:textId="77777777" w:rsidR="003E7CCC" w:rsidRPr="00BF3CCD" w:rsidRDefault="003E7CCC" w:rsidP="00DE28E6">
            <w:pPr>
              <w:pStyle w:val="TableText"/>
              <w:rPr>
                <w:b/>
                <w:bCs/>
                <w:noProof/>
              </w:rPr>
            </w:pPr>
          </w:p>
        </w:tc>
        <w:tc>
          <w:tcPr>
            <w:tcW w:w="931" w:type="pct"/>
            <w:vMerge/>
            <w:shd w:val="clear" w:color="auto" w:fill="C2D9BA"/>
            <w:vAlign w:val="bottom"/>
          </w:tcPr>
          <w:p w14:paraId="3D72F203" w14:textId="77777777" w:rsidR="003E7CCC" w:rsidRPr="00BF3CCD" w:rsidRDefault="003E7CCC" w:rsidP="00D275CD">
            <w:pPr>
              <w:pStyle w:val="TableText"/>
              <w:jc w:val="center"/>
              <w:rPr>
                <w:b/>
                <w:bCs/>
                <w:noProof/>
              </w:rPr>
            </w:pPr>
          </w:p>
        </w:tc>
        <w:tc>
          <w:tcPr>
            <w:tcW w:w="1250" w:type="pct"/>
            <w:vMerge/>
            <w:shd w:val="clear" w:color="auto" w:fill="C2D9BA"/>
            <w:vAlign w:val="bottom"/>
          </w:tcPr>
          <w:p w14:paraId="7DBB2FBB" w14:textId="77777777" w:rsidR="003E7CCC" w:rsidRPr="00BF3CCD" w:rsidRDefault="003E7CCC" w:rsidP="00D275CD">
            <w:pPr>
              <w:pStyle w:val="TableText"/>
              <w:jc w:val="center"/>
              <w:rPr>
                <w:b/>
                <w:bCs/>
                <w:noProof/>
              </w:rPr>
            </w:pPr>
          </w:p>
        </w:tc>
        <w:tc>
          <w:tcPr>
            <w:tcW w:w="933" w:type="pct"/>
            <w:shd w:val="clear" w:color="auto" w:fill="C2D9BA"/>
            <w:vAlign w:val="bottom"/>
          </w:tcPr>
          <w:p w14:paraId="0C8AAE64" w14:textId="5A44014C" w:rsidR="003E7CCC" w:rsidRPr="00BF3CCD" w:rsidRDefault="003E7CCC" w:rsidP="00D275CD">
            <w:pPr>
              <w:pStyle w:val="TableText"/>
              <w:jc w:val="center"/>
              <w:rPr>
                <w:b/>
                <w:bCs/>
                <w:noProof/>
              </w:rPr>
            </w:pPr>
            <w:r w:rsidRPr="00BF3CCD">
              <w:rPr>
                <w:b/>
                <w:bCs/>
                <w:noProof/>
              </w:rPr>
              <w:t>%</w:t>
            </w:r>
          </w:p>
        </w:tc>
        <w:tc>
          <w:tcPr>
            <w:tcW w:w="934" w:type="pct"/>
            <w:shd w:val="clear" w:color="auto" w:fill="C2D9BA"/>
            <w:vAlign w:val="bottom"/>
          </w:tcPr>
          <w:p w14:paraId="1E41F95D" w14:textId="3C94E9AE" w:rsidR="003E7CCC" w:rsidRPr="00BF3CCD" w:rsidRDefault="003E7CCC" w:rsidP="00D275CD">
            <w:pPr>
              <w:pStyle w:val="TableText"/>
              <w:jc w:val="center"/>
              <w:rPr>
                <w:b/>
                <w:bCs/>
                <w:noProof/>
              </w:rPr>
            </w:pPr>
            <w:r w:rsidRPr="00BF3CCD">
              <w:rPr>
                <w:b/>
                <w:bCs/>
                <w:noProof/>
              </w:rPr>
              <w:t>Confidence interval (95%)</w:t>
            </w:r>
          </w:p>
        </w:tc>
      </w:tr>
      <w:tr w:rsidR="003E7CCC" w:rsidRPr="00BF3CCD" w14:paraId="702ACE1F" w14:textId="77777777" w:rsidTr="00DE28E6">
        <w:tc>
          <w:tcPr>
            <w:tcW w:w="5000" w:type="pct"/>
            <w:gridSpan w:val="5"/>
            <w:shd w:val="clear" w:color="auto" w:fill="E4EFE1"/>
          </w:tcPr>
          <w:p w14:paraId="26DC6566" w14:textId="77777777" w:rsidR="003E7CCC" w:rsidRPr="00BF3CCD" w:rsidRDefault="003E7CCC" w:rsidP="00DE28E6">
            <w:pPr>
              <w:pStyle w:val="TableText"/>
              <w:rPr>
                <w:b/>
                <w:bCs/>
                <w:noProof/>
              </w:rPr>
            </w:pPr>
            <w:r w:rsidRPr="00BF3CCD">
              <w:rPr>
                <w:b/>
                <w:bCs/>
                <w:noProof/>
              </w:rPr>
              <w:t>All cases</w:t>
            </w:r>
          </w:p>
        </w:tc>
      </w:tr>
      <w:tr w:rsidR="003E7CCC" w:rsidRPr="00BF3CCD" w14:paraId="7F87D515" w14:textId="77777777" w:rsidTr="00D275CD">
        <w:tc>
          <w:tcPr>
            <w:tcW w:w="951" w:type="pct"/>
            <w:shd w:val="clear" w:color="auto" w:fill="auto"/>
          </w:tcPr>
          <w:p w14:paraId="353273D3"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6B92232B" w14:textId="77777777" w:rsidR="003E7CCC" w:rsidRPr="00BF3CCD" w:rsidRDefault="003E7CCC" w:rsidP="00DE28E6">
            <w:pPr>
              <w:pStyle w:val="TableText"/>
              <w:jc w:val="center"/>
              <w:rPr>
                <w:noProof/>
              </w:rPr>
            </w:pPr>
            <w:r w:rsidRPr="00BF3CCD">
              <w:rPr>
                <w:noProof/>
              </w:rPr>
              <w:t>226</w:t>
            </w:r>
          </w:p>
        </w:tc>
        <w:tc>
          <w:tcPr>
            <w:tcW w:w="1250" w:type="pct"/>
            <w:shd w:val="clear" w:color="auto" w:fill="auto"/>
          </w:tcPr>
          <w:p w14:paraId="605C0754" w14:textId="77777777" w:rsidR="003E7CCC" w:rsidRPr="00BF3CCD" w:rsidRDefault="003E7CCC" w:rsidP="00DE28E6">
            <w:pPr>
              <w:pStyle w:val="TableText"/>
              <w:jc w:val="center"/>
              <w:rPr>
                <w:noProof/>
              </w:rPr>
            </w:pPr>
            <w:r w:rsidRPr="00BF3CCD">
              <w:rPr>
                <w:noProof/>
              </w:rPr>
              <w:t>51.8</w:t>
            </w:r>
          </w:p>
        </w:tc>
        <w:tc>
          <w:tcPr>
            <w:tcW w:w="933" w:type="pct"/>
            <w:shd w:val="clear" w:color="auto" w:fill="auto"/>
          </w:tcPr>
          <w:p w14:paraId="45921222" w14:textId="77777777" w:rsidR="003E7CCC" w:rsidRPr="00BF3CCD" w:rsidRDefault="003E7CCC" w:rsidP="00DE28E6">
            <w:pPr>
              <w:pStyle w:val="TableText"/>
              <w:jc w:val="center"/>
              <w:rPr>
                <w:noProof/>
              </w:rPr>
            </w:pPr>
            <w:r w:rsidRPr="00BF3CCD">
              <w:rPr>
                <w:noProof/>
              </w:rPr>
              <w:t>51.7</w:t>
            </w:r>
          </w:p>
        </w:tc>
        <w:tc>
          <w:tcPr>
            <w:tcW w:w="934" w:type="pct"/>
            <w:shd w:val="clear" w:color="auto" w:fill="auto"/>
          </w:tcPr>
          <w:p w14:paraId="0FCE7C6B" w14:textId="4B7AD45C" w:rsidR="003E7CCC" w:rsidRPr="00BF3CCD" w:rsidRDefault="003E7CCC" w:rsidP="00DE28E6">
            <w:pPr>
              <w:pStyle w:val="TableText"/>
              <w:jc w:val="center"/>
              <w:rPr>
                <w:noProof/>
              </w:rPr>
            </w:pPr>
            <w:r w:rsidRPr="00BF3CCD">
              <w:rPr>
                <w:noProof/>
              </w:rPr>
              <w:t>31.2</w:t>
            </w:r>
            <w:r>
              <w:rPr>
                <w:noProof/>
              </w:rPr>
              <w:t>–</w:t>
            </w:r>
            <w:r w:rsidRPr="00BF3CCD">
              <w:rPr>
                <w:noProof/>
              </w:rPr>
              <w:t>81.5</w:t>
            </w:r>
          </w:p>
        </w:tc>
      </w:tr>
      <w:tr w:rsidR="003E7CCC" w:rsidRPr="00BF3CCD" w14:paraId="2883E12B" w14:textId="77777777" w:rsidTr="00DE28E6">
        <w:tc>
          <w:tcPr>
            <w:tcW w:w="5000" w:type="pct"/>
            <w:gridSpan w:val="5"/>
            <w:shd w:val="clear" w:color="auto" w:fill="E4EFE1"/>
          </w:tcPr>
          <w:p w14:paraId="19067A05" w14:textId="77777777" w:rsidR="003E7CCC" w:rsidRPr="00BF3CCD" w:rsidRDefault="003E7CCC" w:rsidP="00DE28E6">
            <w:pPr>
              <w:pStyle w:val="TableText"/>
              <w:rPr>
                <w:b/>
                <w:bCs/>
                <w:noProof/>
              </w:rPr>
            </w:pPr>
            <w:r w:rsidRPr="00BF3CCD">
              <w:rPr>
                <w:b/>
                <w:bCs/>
                <w:noProof/>
              </w:rPr>
              <w:t>Year of diagnosis</w:t>
            </w:r>
          </w:p>
        </w:tc>
      </w:tr>
      <w:tr w:rsidR="003E7CCC" w:rsidRPr="00BF3CCD" w14:paraId="4F1F55E6" w14:textId="77777777" w:rsidTr="00D275CD">
        <w:tc>
          <w:tcPr>
            <w:tcW w:w="951" w:type="pct"/>
            <w:shd w:val="clear" w:color="auto" w:fill="auto"/>
          </w:tcPr>
          <w:p w14:paraId="6661EFCF"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5639B316" w14:textId="77777777" w:rsidR="003E7CCC" w:rsidRPr="00BF3CCD" w:rsidRDefault="003E7CCC" w:rsidP="00DE28E6">
            <w:pPr>
              <w:pStyle w:val="TableText"/>
              <w:jc w:val="center"/>
              <w:rPr>
                <w:noProof/>
              </w:rPr>
            </w:pPr>
            <w:r w:rsidRPr="00BF3CCD">
              <w:rPr>
                <w:noProof/>
              </w:rPr>
              <w:t>35</w:t>
            </w:r>
          </w:p>
        </w:tc>
        <w:tc>
          <w:tcPr>
            <w:tcW w:w="1250" w:type="pct"/>
            <w:shd w:val="clear" w:color="auto" w:fill="auto"/>
          </w:tcPr>
          <w:p w14:paraId="7E98397E" w14:textId="77777777" w:rsidR="003E7CCC" w:rsidRPr="00BF3CCD" w:rsidRDefault="003E7CCC" w:rsidP="00DE28E6">
            <w:pPr>
              <w:pStyle w:val="TableText"/>
              <w:jc w:val="center"/>
              <w:rPr>
                <w:noProof/>
              </w:rPr>
            </w:pPr>
            <w:r w:rsidRPr="00BF3CCD">
              <w:rPr>
                <w:noProof/>
              </w:rPr>
              <w:t>45.7</w:t>
            </w:r>
          </w:p>
        </w:tc>
        <w:tc>
          <w:tcPr>
            <w:tcW w:w="933" w:type="pct"/>
            <w:shd w:val="clear" w:color="auto" w:fill="auto"/>
          </w:tcPr>
          <w:p w14:paraId="30E28332" w14:textId="77777777" w:rsidR="003E7CCC" w:rsidRPr="00BF3CCD" w:rsidRDefault="003E7CCC" w:rsidP="00DE28E6">
            <w:pPr>
              <w:pStyle w:val="TableText"/>
              <w:jc w:val="center"/>
              <w:rPr>
                <w:noProof/>
              </w:rPr>
            </w:pPr>
            <w:r w:rsidRPr="00BF3CCD">
              <w:rPr>
                <w:noProof/>
              </w:rPr>
              <w:t>48.6</w:t>
            </w:r>
          </w:p>
        </w:tc>
        <w:tc>
          <w:tcPr>
            <w:tcW w:w="934" w:type="pct"/>
            <w:shd w:val="clear" w:color="auto" w:fill="auto"/>
          </w:tcPr>
          <w:p w14:paraId="7CCFE8B5" w14:textId="4231AB88" w:rsidR="003E7CCC" w:rsidRPr="00BF3CCD" w:rsidRDefault="003E7CCC" w:rsidP="00DE28E6">
            <w:pPr>
              <w:pStyle w:val="TableText"/>
              <w:jc w:val="center"/>
              <w:rPr>
                <w:noProof/>
              </w:rPr>
            </w:pPr>
            <w:r w:rsidRPr="00BF3CCD">
              <w:rPr>
                <w:noProof/>
              </w:rPr>
              <w:t>10.2</w:t>
            </w:r>
            <w:r>
              <w:rPr>
                <w:noProof/>
              </w:rPr>
              <w:t>–</w:t>
            </w:r>
            <w:r w:rsidRPr="00BF3CCD">
              <w:rPr>
                <w:noProof/>
              </w:rPr>
              <w:t>148.7</w:t>
            </w:r>
          </w:p>
        </w:tc>
      </w:tr>
      <w:tr w:rsidR="003E7CCC" w:rsidRPr="00BF3CCD" w14:paraId="0FB74AC5" w14:textId="77777777" w:rsidTr="00D275CD">
        <w:tc>
          <w:tcPr>
            <w:tcW w:w="951" w:type="pct"/>
            <w:shd w:val="clear" w:color="auto" w:fill="auto"/>
          </w:tcPr>
          <w:p w14:paraId="002F32FF"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2DC41D54" w14:textId="77777777" w:rsidR="003E7CCC" w:rsidRPr="00BF3CCD" w:rsidRDefault="003E7CCC" w:rsidP="00DE28E6">
            <w:pPr>
              <w:pStyle w:val="TableText"/>
              <w:jc w:val="center"/>
              <w:rPr>
                <w:noProof/>
              </w:rPr>
            </w:pPr>
            <w:r w:rsidRPr="00BF3CCD">
              <w:rPr>
                <w:noProof/>
              </w:rPr>
              <w:t>39</w:t>
            </w:r>
          </w:p>
        </w:tc>
        <w:tc>
          <w:tcPr>
            <w:tcW w:w="1250" w:type="pct"/>
            <w:shd w:val="clear" w:color="auto" w:fill="auto"/>
          </w:tcPr>
          <w:p w14:paraId="57A5FE4D" w14:textId="77777777" w:rsidR="003E7CCC" w:rsidRPr="00BF3CCD" w:rsidRDefault="003E7CCC" w:rsidP="00DE28E6">
            <w:pPr>
              <w:pStyle w:val="TableText"/>
              <w:jc w:val="center"/>
              <w:rPr>
                <w:noProof/>
              </w:rPr>
            </w:pPr>
            <w:r w:rsidRPr="00BF3CCD">
              <w:rPr>
                <w:noProof/>
              </w:rPr>
              <w:t>56.4</w:t>
            </w:r>
          </w:p>
        </w:tc>
        <w:tc>
          <w:tcPr>
            <w:tcW w:w="933" w:type="pct"/>
            <w:shd w:val="clear" w:color="auto" w:fill="auto"/>
          </w:tcPr>
          <w:p w14:paraId="1619AF96" w14:textId="77777777" w:rsidR="003E7CCC" w:rsidRPr="00BF3CCD" w:rsidRDefault="003E7CCC" w:rsidP="00DE28E6">
            <w:pPr>
              <w:pStyle w:val="TableText"/>
              <w:jc w:val="center"/>
              <w:rPr>
                <w:noProof/>
              </w:rPr>
            </w:pPr>
            <w:r w:rsidRPr="00BF3CCD">
              <w:rPr>
                <w:noProof/>
              </w:rPr>
              <w:t>13.2</w:t>
            </w:r>
          </w:p>
        </w:tc>
        <w:tc>
          <w:tcPr>
            <w:tcW w:w="934" w:type="pct"/>
            <w:shd w:val="clear" w:color="auto" w:fill="auto"/>
          </w:tcPr>
          <w:p w14:paraId="7271B846" w14:textId="068E5FA5" w:rsidR="003E7CCC" w:rsidRPr="00BF3CCD" w:rsidRDefault="003E7CCC" w:rsidP="00DE28E6">
            <w:pPr>
              <w:pStyle w:val="TableText"/>
              <w:jc w:val="center"/>
              <w:rPr>
                <w:noProof/>
              </w:rPr>
            </w:pPr>
            <w:r w:rsidRPr="00BF3CCD">
              <w:rPr>
                <w:noProof/>
              </w:rPr>
              <w:t>7.9</w:t>
            </w:r>
            <w:r>
              <w:rPr>
                <w:noProof/>
              </w:rPr>
              <w:t>–</w:t>
            </w:r>
            <w:r w:rsidRPr="00BF3CCD">
              <w:rPr>
                <w:noProof/>
              </w:rPr>
              <w:t>104.3</w:t>
            </w:r>
          </w:p>
        </w:tc>
      </w:tr>
      <w:tr w:rsidR="003E7CCC" w:rsidRPr="00BF3CCD" w14:paraId="1983B47C" w14:textId="77777777" w:rsidTr="00D275CD">
        <w:tc>
          <w:tcPr>
            <w:tcW w:w="951" w:type="pct"/>
            <w:shd w:val="clear" w:color="auto" w:fill="auto"/>
          </w:tcPr>
          <w:p w14:paraId="05BC2C6E"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1F0128AB" w14:textId="77777777" w:rsidR="003E7CCC" w:rsidRPr="00BF3CCD" w:rsidRDefault="003E7CCC" w:rsidP="00DE28E6">
            <w:pPr>
              <w:pStyle w:val="TableText"/>
              <w:jc w:val="center"/>
              <w:rPr>
                <w:noProof/>
              </w:rPr>
            </w:pPr>
            <w:r w:rsidRPr="00BF3CCD">
              <w:rPr>
                <w:noProof/>
              </w:rPr>
              <w:t>40</w:t>
            </w:r>
          </w:p>
        </w:tc>
        <w:tc>
          <w:tcPr>
            <w:tcW w:w="1250" w:type="pct"/>
            <w:shd w:val="clear" w:color="auto" w:fill="auto"/>
          </w:tcPr>
          <w:p w14:paraId="0A81DE26" w14:textId="77777777" w:rsidR="003E7CCC" w:rsidRPr="00BF3CCD" w:rsidRDefault="003E7CCC" w:rsidP="00DE28E6">
            <w:pPr>
              <w:pStyle w:val="TableText"/>
              <w:jc w:val="center"/>
              <w:rPr>
                <w:noProof/>
              </w:rPr>
            </w:pPr>
            <w:r w:rsidRPr="00BF3CCD">
              <w:rPr>
                <w:noProof/>
              </w:rPr>
              <w:t>50.0</w:t>
            </w:r>
          </w:p>
        </w:tc>
        <w:tc>
          <w:tcPr>
            <w:tcW w:w="933" w:type="pct"/>
            <w:shd w:val="clear" w:color="auto" w:fill="auto"/>
          </w:tcPr>
          <w:p w14:paraId="333409DC" w14:textId="77777777" w:rsidR="003E7CCC" w:rsidRPr="00BF3CCD" w:rsidRDefault="003E7CCC" w:rsidP="00DE28E6">
            <w:pPr>
              <w:pStyle w:val="TableText"/>
              <w:jc w:val="center"/>
              <w:rPr>
                <w:noProof/>
              </w:rPr>
            </w:pPr>
            <w:r w:rsidRPr="00BF3CCD">
              <w:rPr>
                <w:noProof/>
              </w:rPr>
              <w:t>60.0</w:t>
            </w:r>
          </w:p>
        </w:tc>
        <w:tc>
          <w:tcPr>
            <w:tcW w:w="934" w:type="pct"/>
            <w:shd w:val="clear" w:color="auto" w:fill="auto"/>
          </w:tcPr>
          <w:p w14:paraId="6E6AFD48" w14:textId="1EF7EB40" w:rsidR="003E7CCC" w:rsidRPr="00BF3CCD" w:rsidRDefault="003E7CCC" w:rsidP="00DE28E6">
            <w:pPr>
              <w:pStyle w:val="TableText"/>
              <w:jc w:val="center"/>
              <w:rPr>
                <w:noProof/>
              </w:rPr>
            </w:pPr>
            <w:r w:rsidRPr="00BF3CCD">
              <w:rPr>
                <w:noProof/>
              </w:rPr>
              <w:t>19.0</w:t>
            </w:r>
            <w:r>
              <w:rPr>
                <w:noProof/>
              </w:rPr>
              <w:t>–</w:t>
            </w:r>
            <w:r w:rsidRPr="00BF3CCD">
              <w:rPr>
                <w:noProof/>
              </w:rPr>
              <w:t>148.3</w:t>
            </w:r>
          </w:p>
        </w:tc>
      </w:tr>
      <w:tr w:rsidR="003E7CCC" w:rsidRPr="00BF3CCD" w14:paraId="77D87481" w14:textId="77777777" w:rsidTr="00D275CD">
        <w:tc>
          <w:tcPr>
            <w:tcW w:w="951" w:type="pct"/>
            <w:shd w:val="clear" w:color="auto" w:fill="auto"/>
          </w:tcPr>
          <w:p w14:paraId="6CAFC04D"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2D714036" w14:textId="77777777" w:rsidR="003E7CCC" w:rsidRPr="00BF3CCD" w:rsidRDefault="003E7CCC" w:rsidP="00DE28E6">
            <w:pPr>
              <w:pStyle w:val="TableText"/>
              <w:jc w:val="center"/>
              <w:rPr>
                <w:noProof/>
              </w:rPr>
            </w:pPr>
            <w:r w:rsidRPr="00BF3CCD">
              <w:rPr>
                <w:noProof/>
              </w:rPr>
              <w:t>65</w:t>
            </w:r>
          </w:p>
        </w:tc>
        <w:tc>
          <w:tcPr>
            <w:tcW w:w="1250" w:type="pct"/>
            <w:shd w:val="clear" w:color="auto" w:fill="auto"/>
          </w:tcPr>
          <w:p w14:paraId="6CB9235E" w14:textId="77777777" w:rsidR="003E7CCC" w:rsidRPr="00BF3CCD" w:rsidRDefault="003E7CCC" w:rsidP="00DE28E6">
            <w:pPr>
              <w:pStyle w:val="TableText"/>
              <w:jc w:val="center"/>
              <w:rPr>
                <w:noProof/>
              </w:rPr>
            </w:pPr>
            <w:r w:rsidRPr="00BF3CCD">
              <w:rPr>
                <w:noProof/>
              </w:rPr>
              <w:t>50.8</w:t>
            </w:r>
          </w:p>
        </w:tc>
        <w:tc>
          <w:tcPr>
            <w:tcW w:w="933" w:type="pct"/>
            <w:shd w:val="clear" w:color="auto" w:fill="auto"/>
          </w:tcPr>
          <w:p w14:paraId="158EBF7E" w14:textId="77777777" w:rsidR="003E7CCC" w:rsidRPr="00BF3CCD" w:rsidRDefault="003E7CCC" w:rsidP="00DE28E6">
            <w:pPr>
              <w:pStyle w:val="TableText"/>
              <w:jc w:val="center"/>
              <w:rPr>
                <w:noProof/>
              </w:rPr>
            </w:pPr>
            <w:r w:rsidRPr="00BF3CCD">
              <w:rPr>
                <w:noProof/>
              </w:rPr>
              <w:t>62.4</w:t>
            </w:r>
          </w:p>
        </w:tc>
        <w:tc>
          <w:tcPr>
            <w:tcW w:w="934" w:type="pct"/>
            <w:shd w:val="clear" w:color="auto" w:fill="auto"/>
          </w:tcPr>
          <w:p w14:paraId="2054FF72" w14:textId="2808B378" w:rsidR="003E7CCC" w:rsidRPr="00BF3CCD" w:rsidRDefault="003E7CCC" w:rsidP="00DE28E6">
            <w:pPr>
              <w:pStyle w:val="TableText"/>
              <w:jc w:val="center"/>
              <w:rPr>
                <w:noProof/>
              </w:rPr>
            </w:pPr>
            <w:r w:rsidRPr="00BF3CCD">
              <w:rPr>
                <w:noProof/>
              </w:rPr>
              <w:t>22.3</w:t>
            </w:r>
            <w:r>
              <w:rPr>
                <w:noProof/>
              </w:rPr>
              <w:t>–</w:t>
            </w:r>
            <w:r w:rsidRPr="00BF3CCD">
              <w:rPr>
                <w:noProof/>
              </w:rPr>
              <w:t>142.0</w:t>
            </w:r>
          </w:p>
        </w:tc>
      </w:tr>
      <w:tr w:rsidR="003E7CCC" w:rsidRPr="00BF3CCD" w14:paraId="4605FAA5" w14:textId="77777777" w:rsidTr="00D275CD">
        <w:tc>
          <w:tcPr>
            <w:tcW w:w="951" w:type="pct"/>
            <w:shd w:val="clear" w:color="auto" w:fill="auto"/>
          </w:tcPr>
          <w:p w14:paraId="45FA6CA1"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33262864" w14:textId="77777777" w:rsidR="003E7CCC" w:rsidRPr="00BF3CCD" w:rsidRDefault="003E7CCC" w:rsidP="00DE28E6">
            <w:pPr>
              <w:pStyle w:val="TableText"/>
              <w:jc w:val="center"/>
              <w:rPr>
                <w:noProof/>
              </w:rPr>
            </w:pPr>
            <w:r w:rsidRPr="00BF3CCD">
              <w:rPr>
                <w:noProof/>
              </w:rPr>
              <w:t>47</w:t>
            </w:r>
          </w:p>
        </w:tc>
        <w:tc>
          <w:tcPr>
            <w:tcW w:w="1250" w:type="pct"/>
            <w:shd w:val="clear" w:color="auto" w:fill="auto"/>
          </w:tcPr>
          <w:p w14:paraId="59E85E3E" w14:textId="77777777" w:rsidR="003E7CCC" w:rsidRPr="00BF3CCD" w:rsidRDefault="003E7CCC" w:rsidP="00DE28E6">
            <w:pPr>
              <w:pStyle w:val="TableText"/>
              <w:jc w:val="center"/>
              <w:rPr>
                <w:noProof/>
              </w:rPr>
            </w:pPr>
            <w:r w:rsidRPr="00BF3CCD">
              <w:rPr>
                <w:noProof/>
              </w:rPr>
              <w:t>55.3</w:t>
            </w:r>
          </w:p>
        </w:tc>
        <w:tc>
          <w:tcPr>
            <w:tcW w:w="933" w:type="pct"/>
            <w:shd w:val="clear" w:color="auto" w:fill="auto"/>
          </w:tcPr>
          <w:p w14:paraId="4274492A" w14:textId="77777777" w:rsidR="003E7CCC" w:rsidRPr="00BF3CCD" w:rsidRDefault="003E7CCC" w:rsidP="00DE28E6">
            <w:pPr>
              <w:pStyle w:val="TableText"/>
              <w:jc w:val="center"/>
              <w:rPr>
                <w:noProof/>
              </w:rPr>
            </w:pPr>
            <w:r w:rsidRPr="00BF3CCD">
              <w:rPr>
                <w:noProof/>
              </w:rPr>
              <w:t>56.9</w:t>
            </w:r>
          </w:p>
        </w:tc>
        <w:tc>
          <w:tcPr>
            <w:tcW w:w="934" w:type="pct"/>
            <w:shd w:val="clear" w:color="auto" w:fill="auto"/>
          </w:tcPr>
          <w:p w14:paraId="0227A588" w14:textId="70D9C56D" w:rsidR="003E7CCC" w:rsidRPr="00BF3CCD" w:rsidRDefault="003E7CCC" w:rsidP="00DE28E6">
            <w:pPr>
              <w:pStyle w:val="TableText"/>
              <w:jc w:val="center"/>
              <w:rPr>
                <w:noProof/>
              </w:rPr>
            </w:pPr>
            <w:r w:rsidRPr="00BF3CCD">
              <w:rPr>
                <w:noProof/>
              </w:rPr>
              <w:t>16.9</w:t>
            </w:r>
            <w:r>
              <w:rPr>
                <w:noProof/>
              </w:rPr>
              <w:t>–</w:t>
            </w:r>
            <w:r w:rsidRPr="00BF3CCD">
              <w:rPr>
                <w:noProof/>
              </w:rPr>
              <w:t>145.2</w:t>
            </w:r>
          </w:p>
        </w:tc>
      </w:tr>
      <w:tr w:rsidR="003E7CCC" w:rsidRPr="00BF3CCD" w14:paraId="734310B8" w14:textId="77777777" w:rsidTr="00DE28E6">
        <w:tc>
          <w:tcPr>
            <w:tcW w:w="5000" w:type="pct"/>
            <w:gridSpan w:val="5"/>
            <w:shd w:val="clear" w:color="auto" w:fill="E4EFE1"/>
          </w:tcPr>
          <w:p w14:paraId="6E6D542C" w14:textId="77777777" w:rsidR="003E7CCC" w:rsidRPr="00BF3CCD" w:rsidRDefault="003E7CCC" w:rsidP="00DE28E6">
            <w:pPr>
              <w:pStyle w:val="TableText"/>
              <w:rPr>
                <w:b/>
                <w:bCs/>
                <w:noProof/>
              </w:rPr>
            </w:pPr>
            <w:r w:rsidRPr="00BF3CCD">
              <w:rPr>
                <w:b/>
                <w:bCs/>
                <w:noProof/>
              </w:rPr>
              <w:t>Sex</w:t>
            </w:r>
          </w:p>
        </w:tc>
      </w:tr>
      <w:tr w:rsidR="003E7CCC" w:rsidRPr="00BF3CCD" w14:paraId="52D10893" w14:textId="77777777" w:rsidTr="00D275CD">
        <w:tc>
          <w:tcPr>
            <w:tcW w:w="951" w:type="pct"/>
          </w:tcPr>
          <w:p w14:paraId="6EE5630B" w14:textId="77777777" w:rsidR="003E7CCC" w:rsidRPr="00BF3CCD" w:rsidRDefault="003E7CCC" w:rsidP="00DE28E6">
            <w:pPr>
              <w:pStyle w:val="TableText"/>
              <w:rPr>
                <w:noProof/>
              </w:rPr>
            </w:pPr>
            <w:r w:rsidRPr="00BF3CCD">
              <w:rPr>
                <w:noProof/>
              </w:rPr>
              <w:t>Male</w:t>
            </w:r>
          </w:p>
        </w:tc>
        <w:tc>
          <w:tcPr>
            <w:tcW w:w="931" w:type="pct"/>
          </w:tcPr>
          <w:p w14:paraId="7115951A" w14:textId="77777777" w:rsidR="003E7CCC" w:rsidRPr="00BF3CCD" w:rsidRDefault="003E7CCC" w:rsidP="00DE28E6">
            <w:pPr>
              <w:pStyle w:val="TableText"/>
              <w:jc w:val="center"/>
              <w:rPr>
                <w:noProof/>
              </w:rPr>
            </w:pPr>
            <w:r w:rsidRPr="00BF3CCD">
              <w:rPr>
                <w:noProof/>
              </w:rPr>
              <w:t>122</w:t>
            </w:r>
          </w:p>
        </w:tc>
        <w:tc>
          <w:tcPr>
            <w:tcW w:w="1250" w:type="pct"/>
          </w:tcPr>
          <w:p w14:paraId="64060D3D" w14:textId="77777777" w:rsidR="003E7CCC" w:rsidRPr="00BF3CCD" w:rsidRDefault="003E7CCC" w:rsidP="00DE28E6">
            <w:pPr>
              <w:pStyle w:val="TableText"/>
              <w:jc w:val="center"/>
              <w:rPr>
                <w:noProof/>
              </w:rPr>
            </w:pPr>
            <w:r w:rsidRPr="00BF3CCD">
              <w:rPr>
                <w:noProof/>
              </w:rPr>
              <w:t>51.6</w:t>
            </w:r>
          </w:p>
        </w:tc>
        <w:tc>
          <w:tcPr>
            <w:tcW w:w="933" w:type="pct"/>
          </w:tcPr>
          <w:p w14:paraId="5736D4AB" w14:textId="77777777" w:rsidR="003E7CCC" w:rsidRPr="00BF3CCD" w:rsidRDefault="003E7CCC" w:rsidP="00DE28E6">
            <w:pPr>
              <w:pStyle w:val="TableText"/>
              <w:jc w:val="center"/>
              <w:rPr>
                <w:noProof/>
              </w:rPr>
            </w:pPr>
            <w:r w:rsidRPr="00BF3CCD">
              <w:rPr>
                <w:noProof/>
              </w:rPr>
              <w:t>48.2</w:t>
            </w:r>
          </w:p>
        </w:tc>
        <w:tc>
          <w:tcPr>
            <w:tcW w:w="934" w:type="pct"/>
          </w:tcPr>
          <w:p w14:paraId="6D899975" w14:textId="6D77E7B2" w:rsidR="003E7CCC" w:rsidRPr="00BF3CCD" w:rsidRDefault="003E7CCC" w:rsidP="00DE28E6">
            <w:pPr>
              <w:pStyle w:val="TableText"/>
              <w:jc w:val="center"/>
              <w:rPr>
                <w:noProof/>
              </w:rPr>
            </w:pPr>
            <w:r w:rsidRPr="00BF3CCD">
              <w:rPr>
                <w:noProof/>
              </w:rPr>
              <w:t>10.2</w:t>
            </w:r>
            <w:r>
              <w:rPr>
                <w:noProof/>
              </w:rPr>
              <w:t>–</w:t>
            </w:r>
            <w:r w:rsidRPr="00BF3CCD">
              <w:rPr>
                <w:noProof/>
              </w:rPr>
              <w:t>147.8</w:t>
            </w:r>
          </w:p>
        </w:tc>
      </w:tr>
      <w:tr w:rsidR="003E7CCC" w:rsidRPr="00BF3CCD" w14:paraId="773C0029" w14:textId="77777777" w:rsidTr="00D275CD">
        <w:tc>
          <w:tcPr>
            <w:tcW w:w="951" w:type="pct"/>
          </w:tcPr>
          <w:p w14:paraId="3842DEF9" w14:textId="77777777" w:rsidR="003E7CCC" w:rsidRPr="00BF3CCD" w:rsidRDefault="003E7CCC" w:rsidP="00DE28E6">
            <w:pPr>
              <w:pStyle w:val="TableText"/>
              <w:rPr>
                <w:noProof/>
              </w:rPr>
            </w:pPr>
            <w:r w:rsidRPr="00BF3CCD">
              <w:rPr>
                <w:noProof/>
              </w:rPr>
              <w:t>Female</w:t>
            </w:r>
          </w:p>
        </w:tc>
        <w:tc>
          <w:tcPr>
            <w:tcW w:w="931" w:type="pct"/>
          </w:tcPr>
          <w:p w14:paraId="7870BBB0" w14:textId="77777777" w:rsidR="003E7CCC" w:rsidRPr="00BF3CCD" w:rsidRDefault="003E7CCC" w:rsidP="00DE28E6">
            <w:pPr>
              <w:pStyle w:val="TableText"/>
              <w:jc w:val="center"/>
              <w:rPr>
                <w:noProof/>
              </w:rPr>
            </w:pPr>
            <w:r w:rsidRPr="00BF3CCD">
              <w:rPr>
                <w:noProof/>
              </w:rPr>
              <w:t>104</w:t>
            </w:r>
          </w:p>
        </w:tc>
        <w:tc>
          <w:tcPr>
            <w:tcW w:w="1250" w:type="pct"/>
          </w:tcPr>
          <w:p w14:paraId="17DD48D9" w14:textId="77777777" w:rsidR="003E7CCC" w:rsidRPr="00BF3CCD" w:rsidRDefault="003E7CCC" w:rsidP="00DE28E6">
            <w:pPr>
              <w:pStyle w:val="TableText"/>
              <w:jc w:val="center"/>
              <w:rPr>
                <w:noProof/>
              </w:rPr>
            </w:pPr>
            <w:r w:rsidRPr="00BF3CCD">
              <w:rPr>
                <w:noProof/>
              </w:rPr>
              <w:t>51.9</w:t>
            </w:r>
          </w:p>
        </w:tc>
        <w:tc>
          <w:tcPr>
            <w:tcW w:w="933" w:type="pct"/>
          </w:tcPr>
          <w:p w14:paraId="1F4074B1" w14:textId="77777777" w:rsidR="003E7CCC" w:rsidRPr="00BF3CCD" w:rsidRDefault="003E7CCC" w:rsidP="00DE28E6">
            <w:pPr>
              <w:pStyle w:val="TableText"/>
              <w:jc w:val="center"/>
              <w:rPr>
                <w:noProof/>
              </w:rPr>
            </w:pPr>
            <w:r w:rsidRPr="00BF3CCD">
              <w:rPr>
                <w:noProof/>
              </w:rPr>
              <w:t>53.6</w:t>
            </w:r>
          </w:p>
        </w:tc>
        <w:tc>
          <w:tcPr>
            <w:tcW w:w="934" w:type="pct"/>
          </w:tcPr>
          <w:p w14:paraId="06C96533" w14:textId="2C0096AB" w:rsidR="003E7CCC" w:rsidRPr="00BF3CCD" w:rsidRDefault="003E7CCC" w:rsidP="00DE28E6">
            <w:pPr>
              <w:pStyle w:val="TableText"/>
              <w:jc w:val="center"/>
              <w:rPr>
                <w:noProof/>
              </w:rPr>
            </w:pPr>
            <w:r w:rsidRPr="00BF3CCD">
              <w:rPr>
                <w:noProof/>
              </w:rPr>
              <w:t>31.1</w:t>
            </w:r>
            <w:r>
              <w:rPr>
                <w:noProof/>
              </w:rPr>
              <w:t>–</w:t>
            </w:r>
            <w:r w:rsidRPr="00BF3CCD">
              <w:rPr>
                <w:noProof/>
              </w:rPr>
              <w:t>87.6</w:t>
            </w:r>
          </w:p>
        </w:tc>
      </w:tr>
      <w:tr w:rsidR="003E7CCC" w:rsidRPr="00BF3CCD" w14:paraId="2EE78C90" w14:textId="77777777" w:rsidTr="00DE28E6">
        <w:tc>
          <w:tcPr>
            <w:tcW w:w="5000" w:type="pct"/>
            <w:gridSpan w:val="5"/>
            <w:shd w:val="clear" w:color="auto" w:fill="E4EFE1"/>
          </w:tcPr>
          <w:p w14:paraId="53DF0C4B" w14:textId="77777777" w:rsidR="003E7CCC" w:rsidRPr="00BF3CCD" w:rsidRDefault="003E7CCC" w:rsidP="00DE28E6">
            <w:pPr>
              <w:pStyle w:val="TableText"/>
              <w:rPr>
                <w:b/>
                <w:bCs/>
                <w:noProof/>
              </w:rPr>
            </w:pPr>
            <w:r w:rsidRPr="00BF3CCD">
              <w:rPr>
                <w:b/>
                <w:bCs/>
                <w:noProof/>
              </w:rPr>
              <w:t>Age group</w:t>
            </w:r>
          </w:p>
        </w:tc>
      </w:tr>
      <w:tr w:rsidR="003E7CCC" w:rsidRPr="00BF3CCD" w14:paraId="17EC59EA" w14:textId="77777777" w:rsidTr="00D275CD">
        <w:tc>
          <w:tcPr>
            <w:tcW w:w="951" w:type="pct"/>
          </w:tcPr>
          <w:p w14:paraId="040838B2" w14:textId="2DA0F377"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4A73C9F9" w14:textId="77777777" w:rsidR="003E7CCC" w:rsidRPr="00BF3CCD" w:rsidRDefault="003E7CCC" w:rsidP="00DE28E6">
            <w:pPr>
              <w:pStyle w:val="TableText"/>
              <w:jc w:val="center"/>
              <w:rPr>
                <w:noProof/>
              </w:rPr>
            </w:pPr>
            <w:r w:rsidRPr="00BF3CCD">
              <w:rPr>
                <w:noProof/>
              </w:rPr>
              <w:t>23</w:t>
            </w:r>
          </w:p>
        </w:tc>
        <w:tc>
          <w:tcPr>
            <w:tcW w:w="1250" w:type="pct"/>
          </w:tcPr>
          <w:p w14:paraId="57182FF8" w14:textId="77777777" w:rsidR="003E7CCC" w:rsidRPr="00BF3CCD" w:rsidRDefault="003E7CCC" w:rsidP="00DE28E6">
            <w:pPr>
              <w:pStyle w:val="TableText"/>
              <w:jc w:val="center"/>
              <w:rPr>
                <w:noProof/>
              </w:rPr>
            </w:pPr>
            <w:r w:rsidRPr="00BF3CCD">
              <w:rPr>
                <w:noProof/>
              </w:rPr>
              <w:t>52.2</w:t>
            </w:r>
          </w:p>
        </w:tc>
        <w:tc>
          <w:tcPr>
            <w:tcW w:w="933" w:type="pct"/>
          </w:tcPr>
          <w:p w14:paraId="55F5271E" w14:textId="12A8F1CD" w:rsidR="003E7CCC" w:rsidRPr="00BF3CCD" w:rsidRDefault="003E7CCC" w:rsidP="00DE28E6">
            <w:pPr>
              <w:pStyle w:val="TableText"/>
              <w:jc w:val="center"/>
              <w:rPr>
                <w:noProof/>
              </w:rPr>
            </w:pPr>
            <w:r>
              <w:rPr>
                <w:noProof/>
              </w:rPr>
              <w:t>–</w:t>
            </w:r>
          </w:p>
        </w:tc>
        <w:tc>
          <w:tcPr>
            <w:tcW w:w="934" w:type="pct"/>
          </w:tcPr>
          <w:p w14:paraId="38EA8490" w14:textId="76510994" w:rsidR="003E7CCC" w:rsidRPr="00BF3CCD" w:rsidRDefault="003E7CCC" w:rsidP="00DE28E6">
            <w:pPr>
              <w:pStyle w:val="TableText"/>
              <w:jc w:val="center"/>
              <w:rPr>
                <w:noProof/>
              </w:rPr>
            </w:pPr>
            <w:r>
              <w:rPr>
                <w:noProof/>
              </w:rPr>
              <w:t>–</w:t>
            </w:r>
          </w:p>
        </w:tc>
      </w:tr>
      <w:tr w:rsidR="003E7CCC" w:rsidRPr="00BF3CCD" w14:paraId="4100BD10" w14:textId="77777777" w:rsidTr="00D275CD">
        <w:tc>
          <w:tcPr>
            <w:tcW w:w="951" w:type="pct"/>
          </w:tcPr>
          <w:p w14:paraId="61421210" w14:textId="1DE9773E"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3EBBE886" w14:textId="77777777" w:rsidR="003E7CCC" w:rsidRPr="00BF3CCD" w:rsidRDefault="003E7CCC" w:rsidP="00DE28E6">
            <w:pPr>
              <w:pStyle w:val="TableText"/>
              <w:jc w:val="center"/>
              <w:rPr>
                <w:noProof/>
              </w:rPr>
            </w:pPr>
            <w:r w:rsidRPr="00BF3CCD">
              <w:rPr>
                <w:noProof/>
              </w:rPr>
              <w:t>50</w:t>
            </w:r>
          </w:p>
        </w:tc>
        <w:tc>
          <w:tcPr>
            <w:tcW w:w="1250" w:type="pct"/>
          </w:tcPr>
          <w:p w14:paraId="49D4280F" w14:textId="77777777" w:rsidR="003E7CCC" w:rsidRPr="00BF3CCD" w:rsidRDefault="003E7CCC" w:rsidP="00DE28E6">
            <w:pPr>
              <w:pStyle w:val="TableText"/>
              <w:jc w:val="center"/>
              <w:rPr>
                <w:noProof/>
              </w:rPr>
            </w:pPr>
            <w:r w:rsidRPr="00BF3CCD">
              <w:rPr>
                <w:noProof/>
              </w:rPr>
              <w:t>52.0</w:t>
            </w:r>
          </w:p>
        </w:tc>
        <w:tc>
          <w:tcPr>
            <w:tcW w:w="933" w:type="pct"/>
          </w:tcPr>
          <w:p w14:paraId="6B1196F2" w14:textId="20903E65" w:rsidR="003E7CCC" w:rsidRPr="00BF3CCD" w:rsidRDefault="003E7CCC" w:rsidP="00DE28E6">
            <w:pPr>
              <w:pStyle w:val="TableText"/>
              <w:jc w:val="center"/>
              <w:rPr>
                <w:noProof/>
              </w:rPr>
            </w:pPr>
            <w:r>
              <w:rPr>
                <w:noProof/>
              </w:rPr>
              <w:t>–</w:t>
            </w:r>
          </w:p>
        </w:tc>
        <w:tc>
          <w:tcPr>
            <w:tcW w:w="934" w:type="pct"/>
          </w:tcPr>
          <w:p w14:paraId="1CD8B767" w14:textId="58B67D5C" w:rsidR="003E7CCC" w:rsidRPr="00BF3CCD" w:rsidRDefault="003E7CCC" w:rsidP="00DE28E6">
            <w:pPr>
              <w:pStyle w:val="TableText"/>
              <w:jc w:val="center"/>
              <w:rPr>
                <w:noProof/>
              </w:rPr>
            </w:pPr>
            <w:r>
              <w:rPr>
                <w:noProof/>
              </w:rPr>
              <w:t>–</w:t>
            </w:r>
          </w:p>
        </w:tc>
      </w:tr>
      <w:tr w:rsidR="003E7CCC" w:rsidRPr="00BF3CCD" w14:paraId="0ADDC3DE" w14:textId="77777777" w:rsidTr="00D275CD">
        <w:tc>
          <w:tcPr>
            <w:tcW w:w="951" w:type="pct"/>
          </w:tcPr>
          <w:p w14:paraId="5461F610" w14:textId="6BF41600"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4D29A931" w14:textId="77777777" w:rsidR="003E7CCC" w:rsidRPr="00BF3CCD" w:rsidRDefault="003E7CCC" w:rsidP="00DE28E6">
            <w:pPr>
              <w:pStyle w:val="TableText"/>
              <w:jc w:val="center"/>
              <w:rPr>
                <w:noProof/>
              </w:rPr>
            </w:pPr>
            <w:r w:rsidRPr="00BF3CCD">
              <w:rPr>
                <w:noProof/>
              </w:rPr>
              <w:t>57</w:t>
            </w:r>
          </w:p>
        </w:tc>
        <w:tc>
          <w:tcPr>
            <w:tcW w:w="1250" w:type="pct"/>
          </w:tcPr>
          <w:p w14:paraId="524C8D6C" w14:textId="77777777" w:rsidR="003E7CCC" w:rsidRPr="00BF3CCD" w:rsidRDefault="003E7CCC" w:rsidP="00DE28E6">
            <w:pPr>
              <w:pStyle w:val="TableText"/>
              <w:jc w:val="center"/>
              <w:rPr>
                <w:noProof/>
              </w:rPr>
            </w:pPr>
            <w:r w:rsidRPr="00BF3CCD">
              <w:rPr>
                <w:noProof/>
              </w:rPr>
              <w:t>50.9</w:t>
            </w:r>
          </w:p>
        </w:tc>
        <w:tc>
          <w:tcPr>
            <w:tcW w:w="933" w:type="pct"/>
          </w:tcPr>
          <w:p w14:paraId="5DDA5328" w14:textId="0DFCE734" w:rsidR="003E7CCC" w:rsidRPr="00BF3CCD" w:rsidRDefault="003E7CCC" w:rsidP="00DE28E6">
            <w:pPr>
              <w:pStyle w:val="TableText"/>
              <w:jc w:val="center"/>
              <w:rPr>
                <w:noProof/>
              </w:rPr>
            </w:pPr>
            <w:r>
              <w:rPr>
                <w:noProof/>
              </w:rPr>
              <w:t>–</w:t>
            </w:r>
          </w:p>
        </w:tc>
        <w:tc>
          <w:tcPr>
            <w:tcW w:w="934" w:type="pct"/>
          </w:tcPr>
          <w:p w14:paraId="1BB50717" w14:textId="3A3E6A44" w:rsidR="003E7CCC" w:rsidRPr="00BF3CCD" w:rsidRDefault="003E7CCC" w:rsidP="00DE28E6">
            <w:pPr>
              <w:pStyle w:val="TableText"/>
              <w:jc w:val="center"/>
              <w:rPr>
                <w:noProof/>
              </w:rPr>
            </w:pPr>
            <w:r>
              <w:rPr>
                <w:noProof/>
              </w:rPr>
              <w:t>–</w:t>
            </w:r>
          </w:p>
        </w:tc>
      </w:tr>
      <w:tr w:rsidR="003E7CCC" w:rsidRPr="00BF3CCD" w14:paraId="17B2547C" w14:textId="77777777" w:rsidTr="00D275CD">
        <w:tc>
          <w:tcPr>
            <w:tcW w:w="951" w:type="pct"/>
          </w:tcPr>
          <w:p w14:paraId="78AFCC33" w14:textId="077F8B46"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0B39B558" w14:textId="77777777" w:rsidR="003E7CCC" w:rsidRPr="00BF3CCD" w:rsidRDefault="003E7CCC" w:rsidP="00DE28E6">
            <w:pPr>
              <w:pStyle w:val="TableText"/>
              <w:jc w:val="center"/>
              <w:rPr>
                <w:noProof/>
              </w:rPr>
            </w:pPr>
            <w:r w:rsidRPr="00BF3CCD">
              <w:rPr>
                <w:noProof/>
              </w:rPr>
              <w:t>75</w:t>
            </w:r>
          </w:p>
        </w:tc>
        <w:tc>
          <w:tcPr>
            <w:tcW w:w="1250" w:type="pct"/>
          </w:tcPr>
          <w:p w14:paraId="3FEEAB57" w14:textId="77777777" w:rsidR="003E7CCC" w:rsidRPr="00BF3CCD" w:rsidRDefault="003E7CCC" w:rsidP="00DE28E6">
            <w:pPr>
              <w:pStyle w:val="TableText"/>
              <w:jc w:val="center"/>
              <w:rPr>
                <w:noProof/>
              </w:rPr>
            </w:pPr>
            <w:r w:rsidRPr="00BF3CCD">
              <w:rPr>
                <w:noProof/>
              </w:rPr>
              <w:t>50.7</w:t>
            </w:r>
          </w:p>
        </w:tc>
        <w:tc>
          <w:tcPr>
            <w:tcW w:w="933" w:type="pct"/>
          </w:tcPr>
          <w:p w14:paraId="422FEF30" w14:textId="430EA45E" w:rsidR="003E7CCC" w:rsidRPr="00BF3CCD" w:rsidRDefault="003E7CCC" w:rsidP="00DE28E6">
            <w:pPr>
              <w:pStyle w:val="TableText"/>
              <w:jc w:val="center"/>
              <w:rPr>
                <w:noProof/>
              </w:rPr>
            </w:pPr>
            <w:r>
              <w:rPr>
                <w:noProof/>
              </w:rPr>
              <w:t>–</w:t>
            </w:r>
          </w:p>
        </w:tc>
        <w:tc>
          <w:tcPr>
            <w:tcW w:w="934" w:type="pct"/>
          </w:tcPr>
          <w:p w14:paraId="43F7E253" w14:textId="23C47CDF" w:rsidR="003E7CCC" w:rsidRPr="00BF3CCD" w:rsidRDefault="003E7CCC" w:rsidP="00DE28E6">
            <w:pPr>
              <w:pStyle w:val="TableText"/>
              <w:jc w:val="center"/>
              <w:rPr>
                <w:noProof/>
              </w:rPr>
            </w:pPr>
            <w:r>
              <w:rPr>
                <w:noProof/>
              </w:rPr>
              <w:t>–</w:t>
            </w:r>
          </w:p>
        </w:tc>
      </w:tr>
      <w:tr w:rsidR="003E7CCC" w:rsidRPr="00BF3CCD" w14:paraId="42ABCC14" w14:textId="77777777" w:rsidTr="00D275CD">
        <w:tc>
          <w:tcPr>
            <w:tcW w:w="951" w:type="pct"/>
          </w:tcPr>
          <w:p w14:paraId="2F5FD3B8" w14:textId="77777777" w:rsidR="003E7CCC" w:rsidRPr="00BF3CCD" w:rsidRDefault="003E7CCC" w:rsidP="00DE28E6">
            <w:pPr>
              <w:pStyle w:val="TableText"/>
              <w:rPr>
                <w:noProof/>
              </w:rPr>
            </w:pPr>
            <w:r w:rsidRPr="00BF3CCD">
              <w:rPr>
                <w:noProof/>
              </w:rPr>
              <w:t>80+</w:t>
            </w:r>
          </w:p>
        </w:tc>
        <w:tc>
          <w:tcPr>
            <w:tcW w:w="931" w:type="pct"/>
          </w:tcPr>
          <w:p w14:paraId="0A49F5F1" w14:textId="77777777" w:rsidR="003E7CCC" w:rsidRPr="00BF3CCD" w:rsidRDefault="003E7CCC" w:rsidP="00DE28E6">
            <w:pPr>
              <w:pStyle w:val="TableText"/>
              <w:jc w:val="center"/>
              <w:rPr>
                <w:noProof/>
              </w:rPr>
            </w:pPr>
            <w:r w:rsidRPr="00BF3CCD">
              <w:rPr>
                <w:noProof/>
              </w:rPr>
              <w:t>21</w:t>
            </w:r>
          </w:p>
        </w:tc>
        <w:tc>
          <w:tcPr>
            <w:tcW w:w="1250" w:type="pct"/>
          </w:tcPr>
          <w:p w14:paraId="526CC596" w14:textId="77777777" w:rsidR="003E7CCC" w:rsidRPr="00BF3CCD" w:rsidRDefault="003E7CCC" w:rsidP="00DE28E6">
            <w:pPr>
              <w:pStyle w:val="TableText"/>
              <w:jc w:val="center"/>
              <w:rPr>
                <w:noProof/>
              </w:rPr>
            </w:pPr>
            <w:r w:rsidRPr="00BF3CCD">
              <w:rPr>
                <w:noProof/>
              </w:rPr>
              <w:t>57.1</w:t>
            </w:r>
          </w:p>
        </w:tc>
        <w:tc>
          <w:tcPr>
            <w:tcW w:w="933" w:type="pct"/>
          </w:tcPr>
          <w:p w14:paraId="31E4FDAF" w14:textId="43F73EDE" w:rsidR="003E7CCC" w:rsidRPr="00BF3CCD" w:rsidRDefault="003E7CCC" w:rsidP="00DE28E6">
            <w:pPr>
              <w:pStyle w:val="TableText"/>
              <w:jc w:val="center"/>
              <w:rPr>
                <w:noProof/>
              </w:rPr>
            </w:pPr>
            <w:r>
              <w:rPr>
                <w:noProof/>
              </w:rPr>
              <w:t>–</w:t>
            </w:r>
          </w:p>
        </w:tc>
        <w:tc>
          <w:tcPr>
            <w:tcW w:w="934" w:type="pct"/>
          </w:tcPr>
          <w:p w14:paraId="38E4F585" w14:textId="7F33ABE7" w:rsidR="003E7CCC" w:rsidRPr="00BF3CCD" w:rsidRDefault="003E7CCC" w:rsidP="00DE28E6">
            <w:pPr>
              <w:pStyle w:val="TableText"/>
              <w:jc w:val="center"/>
              <w:rPr>
                <w:noProof/>
              </w:rPr>
            </w:pPr>
            <w:r>
              <w:rPr>
                <w:noProof/>
              </w:rPr>
              <w:t>–</w:t>
            </w:r>
          </w:p>
        </w:tc>
      </w:tr>
      <w:tr w:rsidR="003E7CCC" w:rsidRPr="00BF3CCD" w14:paraId="2BCA2704" w14:textId="77777777" w:rsidTr="00DE28E6">
        <w:tc>
          <w:tcPr>
            <w:tcW w:w="5000" w:type="pct"/>
            <w:gridSpan w:val="5"/>
            <w:shd w:val="clear" w:color="auto" w:fill="E4EFE1"/>
          </w:tcPr>
          <w:p w14:paraId="53C0F029" w14:textId="77777777" w:rsidR="003E7CCC" w:rsidRPr="00BF3CCD" w:rsidRDefault="003E7CCC" w:rsidP="00DE28E6">
            <w:pPr>
              <w:pStyle w:val="TableText"/>
              <w:rPr>
                <w:b/>
                <w:bCs/>
                <w:noProof/>
              </w:rPr>
            </w:pPr>
            <w:r w:rsidRPr="00BF3CCD">
              <w:rPr>
                <w:b/>
                <w:bCs/>
                <w:noProof/>
              </w:rPr>
              <w:t>Ethnicity</w:t>
            </w:r>
          </w:p>
        </w:tc>
      </w:tr>
      <w:tr w:rsidR="003E7CCC" w:rsidRPr="00BF3CCD" w14:paraId="4ADD08B2" w14:textId="77777777" w:rsidTr="00D275CD">
        <w:tc>
          <w:tcPr>
            <w:tcW w:w="951" w:type="pct"/>
          </w:tcPr>
          <w:p w14:paraId="0547A14B" w14:textId="77777777" w:rsidR="003E7CCC" w:rsidRPr="00BF3CCD" w:rsidRDefault="003E7CCC" w:rsidP="00DE28E6">
            <w:pPr>
              <w:pStyle w:val="TableText"/>
              <w:rPr>
                <w:noProof/>
              </w:rPr>
            </w:pPr>
            <w:r w:rsidRPr="00BF3CCD">
              <w:rPr>
                <w:noProof/>
              </w:rPr>
              <w:t>Māori</w:t>
            </w:r>
          </w:p>
        </w:tc>
        <w:tc>
          <w:tcPr>
            <w:tcW w:w="931" w:type="pct"/>
          </w:tcPr>
          <w:p w14:paraId="28036FBF" w14:textId="77777777" w:rsidR="003E7CCC" w:rsidRPr="00BF3CCD" w:rsidRDefault="003E7CCC" w:rsidP="00DE28E6">
            <w:pPr>
              <w:pStyle w:val="TableText"/>
              <w:jc w:val="center"/>
              <w:rPr>
                <w:noProof/>
              </w:rPr>
            </w:pPr>
            <w:r w:rsidRPr="00BF3CCD">
              <w:rPr>
                <w:noProof/>
              </w:rPr>
              <w:t>35</w:t>
            </w:r>
          </w:p>
        </w:tc>
        <w:tc>
          <w:tcPr>
            <w:tcW w:w="1250" w:type="pct"/>
          </w:tcPr>
          <w:p w14:paraId="26E2C064" w14:textId="77777777" w:rsidR="003E7CCC" w:rsidRPr="00BF3CCD" w:rsidRDefault="003E7CCC" w:rsidP="00DE28E6">
            <w:pPr>
              <w:pStyle w:val="TableText"/>
              <w:jc w:val="center"/>
              <w:rPr>
                <w:noProof/>
              </w:rPr>
            </w:pPr>
            <w:r w:rsidRPr="00BF3CCD">
              <w:rPr>
                <w:noProof/>
              </w:rPr>
              <w:t>51.4</w:t>
            </w:r>
          </w:p>
        </w:tc>
        <w:tc>
          <w:tcPr>
            <w:tcW w:w="933" w:type="pct"/>
          </w:tcPr>
          <w:p w14:paraId="63FB732C" w14:textId="77777777" w:rsidR="003E7CCC" w:rsidRPr="00BF3CCD" w:rsidRDefault="003E7CCC" w:rsidP="00DE28E6">
            <w:pPr>
              <w:pStyle w:val="TableText"/>
              <w:jc w:val="center"/>
              <w:rPr>
                <w:noProof/>
              </w:rPr>
            </w:pPr>
            <w:r w:rsidRPr="00BF3CCD">
              <w:rPr>
                <w:noProof/>
              </w:rPr>
              <w:t>61.5</w:t>
            </w:r>
          </w:p>
        </w:tc>
        <w:tc>
          <w:tcPr>
            <w:tcW w:w="934" w:type="pct"/>
          </w:tcPr>
          <w:p w14:paraId="407E5DB0" w14:textId="7C56B446" w:rsidR="003E7CCC" w:rsidRPr="00BF3CCD" w:rsidRDefault="003E7CCC" w:rsidP="00DE28E6">
            <w:pPr>
              <w:pStyle w:val="TableText"/>
              <w:jc w:val="center"/>
              <w:rPr>
                <w:noProof/>
              </w:rPr>
            </w:pPr>
            <w:r w:rsidRPr="00BF3CCD">
              <w:rPr>
                <w:noProof/>
              </w:rPr>
              <w:t>11.7</w:t>
            </w:r>
            <w:r>
              <w:rPr>
                <w:noProof/>
              </w:rPr>
              <w:t>–</w:t>
            </w:r>
            <w:r w:rsidRPr="00BF3CCD">
              <w:rPr>
                <w:noProof/>
              </w:rPr>
              <w:t>195.0</w:t>
            </w:r>
          </w:p>
        </w:tc>
      </w:tr>
      <w:tr w:rsidR="003E7CCC" w:rsidRPr="00BF3CCD" w14:paraId="0E7449E2" w14:textId="77777777" w:rsidTr="00D275CD">
        <w:tc>
          <w:tcPr>
            <w:tcW w:w="951" w:type="pct"/>
          </w:tcPr>
          <w:p w14:paraId="1CA373C0" w14:textId="77777777" w:rsidR="003E7CCC" w:rsidRPr="00BF3CCD" w:rsidRDefault="003E7CCC" w:rsidP="00DE28E6">
            <w:pPr>
              <w:pStyle w:val="TableText"/>
              <w:rPr>
                <w:noProof/>
              </w:rPr>
            </w:pPr>
            <w:r w:rsidRPr="00BF3CCD">
              <w:rPr>
                <w:noProof/>
              </w:rPr>
              <w:t>Pacific peoples</w:t>
            </w:r>
          </w:p>
        </w:tc>
        <w:tc>
          <w:tcPr>
            <w:tcW w:w="931" w:type="pct"/>
          </w:tcPr>
          <w:p w14:paraId="459C537B" w14:textId="77777777" w:rsidR="003E7CCC" w:rsidRPr="00BF3CCD" w:rsidRDefault="003E7CCC" w:rsidP="00DE28E6">
            <w:pPr>
              <w:pStyle w:val="TableText"/>
              <w:jc w:val="center"/>
              <w:rPr>
                <w:noProof/>
              </w:rPr>
            </w:pPr>
            <w:r w:rsidRPr="00BF3CCD">
              <w:rPr>
                <w:noProof/>
              </w:rPr>
              <w:t>15</w:t>
            </w:r>
          </w:p>
        </w:tc>
        <w:tc>
          <w:tcPr>
            <w:tcW w:w="1250" w:type="pct"/>
          </w:tcPr>
          <w:p w14:paraId="193B8182" w14:textId="77777777" w:rsidR="003E7CCC" w:rsidRPr="00BF3CCD" w:rsidRDefault="003E7CCC" w:rsidP="00DE28E6">
            <w:pPr>
              <w:pStyle w:val="TableText"/>
              <w:jc w:val="center"/>
              <w:rPr>
                <w:noProof/>
              </w:rPr>
            </w:pPr>
            <w:r w:rsidRPr="00BF3CCD">
              <w:rPr>
                <w:noProof/>
              </w:rPr>
              <w:t>66.7</w:t>
            </w:r>
          </w:p>
        </w:tc>
        <w:tc>
          <w:tcPr>
            <w:tcW w:w="933" w:type="pct"/>
          </w:tcPr>
          <w:p w14:paraId="1AE41A51" w14:textId="77777777" w:rsidR="003E7CCC" w:rsidRPr="00BF3CCD" w:rsidRDefault="003E7CCC" w:rsidP="00DE28E6">
            <w:pPr>
              <w:pStyle w:val="TableText"/>
              <w:jc w:val="center"/>
              <w:rPr>
                <w:noProof/>
              </w:rPr>
            </w:pPr>
            <w:r w:rsidRPr="00BF3CCD">
              <w:rPr>
                <w:noProof/>
              </w:rPr>
              <w:t>91.7</w:t>
            </w:r>
          </w:p>
        </w:tc>
        <w:tc>
          <w:tcPr>
            <w:tcW w:w="934" w:type="pct"/>
          </w:tcPr>
          <w:p w14:paraId="3BD250D8" w14:textId="254EEF45" w:rsidR="003E7CCC" w:rsidRPr="00BF3CCD" w:rsidRDefault="003E7CCC" w:rsidP="00DE28E6">
            <w:pPr>
              <w:pStyle w:val="TableText"/>
              <w:jc w:val="center"/>
              <w:rPr>
                <w:noProof/>
              </w:rPr>
            </w:pPr>
            <w:r w:rsidRPr="00BF3CCD">
              <w:rPr>
                <w:noProof/>
              </w:rPr>
              <w:t>5.6</w:t>
            </w:r>
            <w:r>
              <w:rPr>
                <w:noProof/>
              </w:rPr>
              <w:t>–</w:t>
            </w:r>
            <w:r w:rsidRPr="00BF3CCD">
              <w:rPr>
                <w:noProof/>
              </w:rPr>
              <w:t>443.2</w:t>
            </w:r>
          </w:p>
        </w:tc>
      </w:tr>
      <w:tr w:rsidR="003E7CCC" w:rsidRPr="00BF3CCD" w14:paraId="2DAD0B35" w14:textId="77777777" w:rsidTr="00D275CD">
        <w:tc>
          <w:tcPr>
            <w:tcW w:w="951" w:type="pct"/>
          </w:tcPr>
          <w:p w14:paraId="1E432DA8" w14:textId="77777777" w:rsidR="003E7CCC" w:rsidRPr="00BF3CCD" w:rsidRDefault="003E7CCC" w:rsidP="00DE28E6">
            <w:pPr>
              <w:pStyle w:val="TableText"/>
              <w:rPr>
                <w:noProof/>
              </w:rPr>
            </w:pPr>
            <w:r w:rsidRPr="00BF3CCD">
              <w:rPr>
                <w:noProof/>
              </w:rPr>
              <w:t>Asian</w:t>
            </w:r>
          </w:p>
        </w:tc>
        <w:tc>
          <w:tcPr>
            <w:tcW w:w="931" w:type="pct"/>
          </w:tcPr>
          <w:p w14:paraId="123B559C" w14:textId="77777777" w:rsidR="003E7CCC" w:rsidRPr="00BF3CCD" w:rsidRDefault="003E7CCC" w:rsidP="00DE28E6">
            <w:pPr>
              <w:pStyle w:val="TableText"/>
              <w:jc w:val="center"/>
              <w:rPr>
                <w:noProof/>
              </w:rPr>
            </w:pPr>
            <w:r w:rsidRPr="00BF3CCD">
              <w:rPr>
                <w:noProof/>
              </w:rPr>
              <w:t>13</w:t>
            </w:r>
          </w:p>
        </w:tc>
        <w:tc>
          <w:tcPr>
            <w:tcW w:w="1250" w:type="pct"/>
          </w:tcPr>
          <w:p w14:paraId="094FF168" w14:textId="77777777" w:rsidR="003E7CCC" w:rsidRPr="00BF3CCD" w:rsidRDefault="003E7CCC" w:rsidP="00DE28E6">
            <w:pPr>
              <w:pStyle w:val="TableText"/>
              <w:jc w:val="center"/>
              <w:rPr>
                <w:noProof/>
              </w:rPr>
            </w:pPr>
            <w:r w:rsidRPr="00BF3CCD">
              <w:rPr>
                <w:noProof/>
              </w:rPr>
              <w:t>46.2</w:t>
            </w:r>
          </w:p>
        </w:tc>
        <w:tc>
          <w:tcPr>
            <w:tcW w:w="933" w:type="pct"/>
          </w:tcPr>
          <w:p w14:paraId="5AECCAF1" w14:textId="77777777" w:rsidR="003E7CCC" w:rsidRPr="00BF3CCD" w:rsidRDefault="003E7CCC" w:rsidP="00DE28E6">
            <w:pPr>
              <w:pStyle w:val="TableText"/>
              <w:jc w:val="center"/>
              <w:rPr>
                <w:noProof/>
              </w:rPr>
            </w:pPr>
            <w:r w:rsidRPr="00BF3CCD">
              <w:rPr>
                <w:noProof/>
              </w:rPr>
              <w:t>39.3</w:t>
            </w:r>
          </w:p>
        </w:tc>
        <w:tc>
          <w:tcPr>
            <w:tcW w:w="934" w:type="pct"/>
          </w:tcPr>
          <w:p w14:paraId="4932672D" w14:textId="603DFE0F" w:rsidR="003E7CCC" w:rsidRPr="00BF3CCD" w:rsidRDefault="003E7CCC" w:rsidP="00DE28E6">
            <w:pPr>
              <w:pStyle w:val="TableText"/>
              <w:jc w:val="center"/>
              <w:rPr>
                <w:noProof/>
              </w:rPr>
            </w:pPr>
            <w:r w:rsidRPr="00BF3CCD">
              <w:rPr>
                <w:noProof/>
              </w:rPr>
              <w:t>5.2</w:t>
            </w:r>
            <w:r>
              <w:rPr>
                <w:noProof/>
              </w:rPr>
              <w:t>–</w:t>
            </w:r>
            <w:r w:rsidRPr="00BF3CCD">
              <w:rPr>
                <w:noProof/>
              </w:rPr>
              <w:t>156.4</w:t>
            </w:r>
          </w:p>
        </w:tc>
      </w:tr>
      <w:tr w:rsidR="003E7CCC" w:rsidRPr="00BF3CCD" w14:paraId="0DEBA877" w14:textId="77777777" w:rsidTr="00D275CD">
        <w:tc>
          <w:tcPr>
            <w:tcW w:w="951" w:type="pct"/>
          </w:tcPr>
          <w:p w14:paraId="6293AC45" w14:textId="77777777" w:rsidR="003E7CCC" w:rsidRPr="00BF3CCD" w:rsidRDefault="003E7CCC" w:rsidP="00DE28E6">
            <w:pPr>
              <w:pStyle w:val="TableText"/>
              <w:rPr>
                <w:noProof/>
              </w:rPr>
            </w:pPr>
            <w:r w:rsidRPr="00BF3CCD">
              <w:rPr>
                <w:noProof/>
              </w:rPr>
              <w:t>European/other</w:t>
            </w:r>
          </w:p>
        </w:tc>
        <w:tc>
          <w:tcPr>
            <w:tcW w:w="931" w:type="pct"/>
          </w:tcPr>
          <w:p w14:paraId="5644BFDC" w14:textId="77777777" w:rsidR="003E7CCC" w:rsidRPr="00BF3CCD" w:rsidRDefault="003E7CCC" w:rsidP="00DE28E6">
            <w:pPr>
              <w:pStyle w:val="TableText"/>
              <w:jc w:val="center"/>
              <w:rPr>
                <w:noProof/>
              </w:rPr>
            </w:pPr>
            <w:r w:rsidRPr="00BF3CCD">
              <w:rPr>
                <w:noProof/>
              </w:rPr>
              <w:t>162</w:t>
            </w:r>
          </w:p>
        </w:tc>
        <w:tc>
          <w:tcPr>
            <w:tcW w:w="1250" w:type="pct"/>
          </w:tcPr>
          <w:p w14:paraId="2681513C" w14:textId="77777777" w:rsidR="003E7CCC" w:rsidRPr="00BF3CCD" w:rsidRDefault="003E7CCC" w:rsidP="00DE28E6">
            <w:pPr>
              <w:pStyle w:val="TableText"/>
              <w:jc w:val="center"/>
              <w:rPr>
                <w:noProof/>
              </w:rPr>
            </w:pPr>
            <w:r w:rsidRPr="00BF3CCD">
              <w:rPr>
                <w:noProof/>
              </w:rPr>
              <w:t>50.6</w:t>
            </w:r>
          </w:p>
        </w:tc>
        <w:tc>
          <w:tcPr>
            <w:tcW w:w="933" w:type="pct"/>
          </w:tcPr>
          <w:p w14:paraId="4A163D5E" w14:textId="77777777" w:rsidR="003E7CCC" w:rsidRPr="00BF3CCD" w:rsidRDefault="003E7CCC" w:rsidP="00DE28E6">
            <w:pPr>
              <w:pStyle w:val="TableText"/>
              <w:jc w:val="center"/>
              <w:rPr>
                <w:noProof/>
              </w:rPr>
            </w:pPr>
            <w:r w:rsidRPr="00BF3CCD">
              <w:rPr>
                <w:noProof/>
              </w:rPr>
              <w:t>50.0</w:t>
            </w:r>
          </w:p>
        </w:tc>
        <w:tc>
          <w:tcPr>
            <w:tcW w:w="934" w:type="pct"/>
          </w:tcPr>
          <w:p w14:paraId="523D1F6E" w14:textId="4548770A" w:rsidR="003E7CCC" w:rsidRPr="00BF3CCD" w:rsidRDefault="003E7CCC" w:rsidP="00DE28E6">
            <w:pPr>
              <w:pStyle w:val="TableText"/>
              <w:jc w:val="center"/>
              <w:rPr>
                <w:noProof/>
              </w:rPr>
            </w:pPr>
            <w:r w:rsidRPr="00BF3CCD">
              <w:rPr>
                <w:noProof/>
              </w:rPr>
              <w:t>26.6</w:t>
            </w:r>
            <w:r>
              <w:rPr>
                <w:noProof/>
              </w:rPr>
              <w:t>–</w:t>
            </w:r>
            <w:r w:rsidRPr="00BF3CCD">
              <w:rPr>
                <w:noProof/>
              </w:rPr>
              <w:t>87.1</w:t>
            </w:r>
          </w:p>
        </w:tc>
      </w:tr>
      <w:tr w:rsidR="003E7CCC" w:rsidRPr="00BF3CCD" w14:paraId="3D0E51FB" w14:textId="77777777" w:rsidTr="00DE28E6">
        <w:tc>
          <w:tcPr>
            <w:tcW w:w="5000" w:type="pct"/>
            <w:gridSpan w:val="5"/>
            <w:shd w:val="clear" w:color="auto" w:fill="E4EFE1"/>
          </w:tcPr>
          <w:p w14:paraId="24AA871E"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4E3F7119" w14:textId="77777777" w:rsidTr="00D275CD">
        <w:tc>
          <w:tcPr>
            <w:tcW w:w="951" w:type="pct"/>
          </w:tcPr>
          <w:p w14:paraId="696BD9FB" w14:textId="080BA290"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69965D2E" w14:textId="77777777" w:rsidR="003E7CCC" w:rsidRPr="00BF3CCD" w:rsidRDefault="003E7CCC" w:rsidP="00D275CD">
            <w:pPr>
              <w:pStyle w:val="TableText"/>
              <w:jc w:val="center"/>
              <w:rPr>
                <w:noProof/>
              </w:rPr>
            </w:pPr>
            <w:r w:rsidRPr="00BF3CCD">
              <w:rPr>
                <w:noProof/>
              </w:rPr>
              <w:t>29</w:t>
            </w:r>
          </w:p>
        </w:tc>
        <w:tc>
          <w:tcPr>
            <w:tcW w:w="1250" w:type="pct"/>
            <w:vAlign w:val="center"/>
          </w:tcPr>
          <w:p w14:paraId="4881963C" w14:textId="77777777" w:rsidR="003E7CCC" w:rsidRPr="00BF3CCD" w:rsidRDefault="003E7CCC" w:rsidP="00D275CD">
            <w:pPr>
              <w:pStyle w:val="TableText"/>
              <w:jc w:val="center"/>
              <w:rPr>
                <w:noProof/>
              </w:rPr>
            </w:pPr>
            <w:r w:rsidRPr="00BF3CCD">
              <w:rPr>
                <w:noProof/>
              </w:rPr>
              <w:t>51.7</w:t>
            </w:r>
          </w:p>
        </w:tc>
        <w:tc>
          <w:tcPr>
            <w:tcW w:w="933" w:type="pct"/>
            <w:vAlign w:val="center"/>
          </w:tcPr>
          <w:p w14:paraId="2E6D648C" w14:textId="77777777" w:rsidR="003E7CCC" w:rsidRPr="00BF3CCD" w:rsidRDefault="003E7CCC" w:rsidP="00D275CD">
            <w:pPr>
              <w:pStyle w:val="TableText"/>
              <w:jc w:val="center"/>
              <w:rPr>
                <w:noProof/>
              </w:rPr>
            </w:pPr>
            <w:r w:rsidRPr="00BF3CCD">
              <w:rPr>
                <w:noProof/>
              </w:rPr>
              <w:t>65.6</w:t>
            </w:r>
          </w:p>
        </w:tc>
        <w:tc>
          <w:tcPr>
            <w:tcW w:w="934" w:type="pct"/>
            <w:vAlign w:val="center"/>
          </w:tcPr>
          <w:p w14:paraId="35B72627" w14:textId="41681F51" w:rsidR="003E7CCC" w:rsidRPr="00BF3CCD" w:rsidRDefault="003E7CCC" w:rsidP="00D275CD">
            <w:pPr>
              <w:pStyle w:val="TableText"/>
              <w:jc w:val="center"/>
              <w:rPr>
                <w:noProof/>
              </w:rPr>
            </w:pPr>
            <w:r w:rsidRPr="00BF3CCD">
              <w:rPr>
                <w:noProof/>
              </w:rPr>
              <w:t>26.0</w:t>
            </w:r>
            <w:r>
              <w:rPr>
                <w:noProof/>
              </w:rPr>
              <w:t>–</w:t>
            </w:r>
            <w:r w:rsidRPr="00BF3CCD">
              <w:rPr>
                <w:noProof/>
              </w:rPr>
              <w:t>139.1</w:t>
            </w:r>
          </w:p>
        </w:tc>
      </w:tr>
      <w:tr w:rsidR="003E7CCC" w:rsidRPr="00BF3CCD" w14:paraId="48CFEB01" w14:textId="77777777" w:rsidTr="00D275CD">
        <w:tc>
          <w:tcPr>
            <w:tcW w:w="951" w:type="pct"/>
          </w:tcPr>
          <w:p w14:paraId="72E29822" w14:textId="77777777" w:rsidR="003E7CCC" w:rsidRPr="00BF3CCD" w:rsidRDefault="003E7CCC" w:rsidP="00DE28E6">
            <w:pPr>
              <w:pStyle w:val="TableText"/>
              <w:rPr>
                <w:noProof/>
              </w:rPr>
            </w:pPr>
            <w:r w:rsidRPr="00BF3CCD">
              <w:rPr>
                <w:noProof/>
              </w:rPr>
              <w:t>Quintile 2</w:t>
            </w:r>
          </w:p>
        </w:tc>
        <w:tc>
          <w:tcPr>
            <w:tcW w:w="931" w:type="pct"/>
            <w:vAlign w:val="center"/>
          </w:tcPr>
          <w:p w14:paraId="79F33833" w14:textId="77777777" w:rsidR="003E7CCC" w:rsidRPr="00BF3CCD" w:rsidRDefault="003E7CCC" w:rsidP="00D275CD">
            <w:pPr>
              <w:pStyle w:val="TableText"/>
              <w:jc w:val="center"/>
              <w:rPr>
                <w:noProof/>
              </w:rPr>
            </w:pPr>
            <w:r w:rsidRPr="00BF3CCD">
              <w:rPr>
                <w:noProof/>
              </w:rPr>
              <w:t>48</w:t>
            </w:r>
          </w:p>
        </w:tc>
        <w:tc>
          <w:tcPr>
            <w:tcW w:w="1250" w:type="pct"/>
            <w:vAlign w:val="center"/>
          </w:tcPr>
          <w:p w14:paraId="02BFF371" w14:textId="77777777" w:rsidR="003E7CCC" w:rsidRPr="00BF3CCD" w:rsidRDefault="003E7CCC" w:rsidP="00D275CD">
            <w:pPr>
              <w:pStyle w:val="TableText"/>
              <w:jc w:val="center"/>
              <w:rPr>
                <w:noProof/>
              </w:rPr>
            </w:pPr>
            <w:r w:rsidRPr="00BF3CCD">
              <w:rPr>
                <w:noProof/>
              </w:rPr>
              <w:t>47.9</w:t>
            </w:r>
          </w:p>
        </w:tc>
        <w:tc>
          <w:tcPr>
            <w:tcW w:w="933" w:type="pct"/>
            <w:vAlign w:val="center"/>
          </w:tcPr>
          <w:p w14:paraId="18EAF3B8" w14:textId="77777777" w:rsidR="003E7CCC" w:rsidRPr="00BF3CCD" w:rsidRDefault="003E7CCC" w:rsidP="00D275CD">
            <w:pPr>
              <w:pStyle w:val="TableText"/>
              <w:jc w:val="center"/>
              <w:rPr>
                <w:noProof/>
              </w:rPr>
            </w:pPr>
            <w:r w:rsidRPr="00BF3CCD">
              <w:rPr>
                <w:noProof/>
              </w:rPr>
              <w:t>11.3</w:t>
            </w:r>
          </w:p>
        </w:tc>
        <w:tc>
          <w:tcPr>
            <w:tcW w:w="934" w:type="pct"/>
            <w:vAlign w:val="center"/>
          </w:tcPr>
          <w:p w14:paraId="0894A022" w14:textId="52863852" w:rsidR="003E7CCC" w:rsidRPr="00BF3CCD" w:rsidRDefault="003E7CCC" w:rsidP="00D275CD">
            <w:pPr>
              <w:pStyle w:val="TableText"/>
              <w:jc w:val="center"/>
              <w:rPr>
                <w:noProof/>
              </w:rPr>
            </w:pPr>
            <w:r w:rsidRPr="00BF3CCD">
              <w:rPr>
                <w:noProof/>
              </w:rPr>
              <w:t>6.6</w:t>
            </w:r>
            <w:r>
              <w:rPr>
                <w:noProof/>
              </w:rPr>
              <w:t>–</w:t>
            </w:r>
            <w:r w:rsidRPr="00BF3CCD">
              <w:rPr>
                <w:noProof/>
              </w:rPr>
              <w:t>102.9</w:t>
            </w:r>
          </w:p>
        </w:tc>
      </w:tr>
      <w:tr w:rsidR="003E7CCC" w:rsidRPr="00BF3CCD" w14:paraId="6995AEA7" w14:textId="77777777" w:rsidTr="00D275CD">
        <w:tc>
          <w:tcPr>
            <w:tcW w:w="951" w:type="pct"/>
          </w:tcPr>
          <w:p w14:paraId="6B77571C" w14:textId="77777777" w:rsidR="003E7CCC" w:rsidRPr="00BF3CCD" w:rsidRDefault="003E7CCC" w:rsidP="00DE28E6">
            <w:pPr>
              <w:pStyle w:val="TableText"/>
              <w:rPr>
                <w:noProof/>
              </w:rPr>
            </w:pPr>
            <w:r w:rsidRPr="00BF3CCD">
              <w:rPr>
                <w:noProof/>
              </w:rPr>
              <w:t>Quintile 3</w:t>
            </w:r>
          </w:p>
        </w:tc>
        <w:tc>
          <w:tcPr>
            <w:tcW w:w="931" w:type="pct"/>
            <w:vAlign w:val="center"/>
          </w:tcPr>
          <w:p w14:paraId="5C55AD87" w14:textId="77777777" w:rsidR="003E7CCC" w:rsidRPr="00BF3CCD" w:rsidRDefault="003E7CCC" w:rsidP="00D275CD">
            <w:pPr>
              <w:pStyle w:val="TableText"/>
              <w:jc w:val="center"/>
              <w:rPr>
                <w:noProof/>
              </w:rPr>
            </w:pPr>
            <w:r w:rsidRPr="00BF3CCD">
              <w:rPr>
                <w:noProof/>
              </w:rPr>
              <w:t>48</w:t>
            </w:r>
          </w:p>
        </w:tc>
        <w:tc>
          <w:tcPr>
            <w:tcW w:w="1250" w:type="pct"/>
            <w:vAlign w:val="center"/>
          </w:tcPr>
          <w:p w14:paraId="5DEF04A9" w14:textId="77777777" w:rsidR="003E7CCC" w:rsidRPr="00BF3CCD" w:rsidRDefault="003E7CCC" w:rsidP="00D275CD">
            <w:pPr>
              <w:pStyle w:val="TableText"/>
              <w:jc w:val="center"/>
              <w:rPr>
                <w:noProof/>
              </w:rPr>
            </w:pPr>
            <w:r w:rsidRPr="00BF3CCD">
              <w:rPr>
                <w:noProof/>
              </w:rPr>
              <w:t>54.2</w:t>
            </w:r>
          </w:p>
        </w:tc>
        <w:tc>
          <w:tcPr>
            <w:tcW w:w="933" w:type="pct"/>
            <w:vAlign w:val="center"/>
          </w:tcPr>
          <w:p w14:paraId="3592A176" w14:textId="77777777" w:rsidR="003E7CCC" w:rsidRPr="00BF3CCD" w:rsidRDefault="003E7CCC" w:rsidP="00D275CD">
            <w:pPr>
              <w:pStyle w:val="TableText"/>
              <w:jc w:val="center"/>
              <w:rPr>
                <w:noProof/>
              </w:rPr>
            </w:pPr>
            <w:r w:rsidRPr="00BF3CCD">
              <w:rPr>
                <w:noProof/>
              </w:rPr>
              <w:t>55.7</w:t>
            </w:r>
          </w:p>
        </w:tc>
        <w:tc>
          <w:tcPr>
            <w:tcW w:w="934" w:type="pct"/>
            <w:vAlign w:val="center"/>
          </w:tcPr>
          <w:p w14:paraId="5548EC14" w14:textId="022B9016" w:rsidR="003E7CCC" w:rsidRPr="00BF3CCD" w:rsidRDefault="003E7CCC" w:rsidP="00D275CD">
            <w:pPr>
              <w:pStyle w:val="TableText"/>
              <w:jc w:val="center"/>
              <w:rPr>
                <w:noProof/>
              </w:rPr>
            </w:pPr>
            <w:r w:rsidRPr="00BF3CCD">
              <w:rPr>
                <w:noProof/>
              </w:rPr>
              <w:t>20.7</w:t>
            </w:r>
            <w:r>
              <w:rPr>
                <w:noProof/>
              </w:rPr>
              <w:t>–</w:t>
            </w:r>
            <w:r w:rsidRPr="00BF3CCD">
              <w:rPr>
                <w:noProof/>
              </w:rPr>
              <w:t>124.2</w:t>
            </w:r>
          </w:p>
        </w:tc>
      </w:tr>
      <w:tr w:rsidR="003E7CCC" w:rsidRPr="00BF3CCD" w14:paraId="723F7C8D" w14:textId="77777777" w:rsidTr="00D275CD">
        <w:tc>
          <w:tcPr>
            <w:tcW w:w="951" w:type="pct"/>
          </w:tcPr>
          <w:p w14:paraId="2E5A3262" w14:textId="77777777" w:rsidR="003E7CCC" w:rsidRPr="00BF3CCD" w:rsidRDefault="003E7CCC" w:rsidP="00DE28E6">
            <w:pPr>
              <w:pStyle w:val="TableText"/>
              <w:rPr>
                <w:noProof/>
              </w:rPr>
            </w:pPr>
            <w:r w:rsidRPr="00BF3CCD">
              <w:rPr>
                <w:noProof/>
              </w:rPr>
              <w:t>Quintile 4</w:t>
            </w:r>
          </w:p>
        </w:tc>
        <w:tc>
          <w:tcPr>
            <w:tcW w:w="931" w:type="pct"/>
            <w:vAlign w:val="center"/>
          </w:tcPr>
          <w:p w14:paraId="554B9ACA" w14:textId="77777777" w:rsidR="003E7CCC" w:rsidRPr="00BF3CCD" w:rsidRDefault="003E7CCC" w:rsidP="00D275CD">
            <w:pPr>
              <w:pStyle w:val="TableText"/>
              <w:jc w:val="center"/>
              <w:rPr>
                <w:noProof/>
              </w:rPr>
            </w:pPr>
            <w:r w:rsidRPr="00BF3CCD">
              <w:rPr>
                <w:noProof/>
              </w:rPr>
              <w:t>50</w:t>
            </w:r>
          </w:p>
        </w:tc>
        <w:tc>
          <w:tcPr>
            <w:tcW w:w="1250" w:type="pct"/>
            <w:vAlign w:val="center"/>
          </w:tcPr>
          <w:p w14:paraId="507E1245" w14:textId="77777777" w:rsidR="003E7CCC" w:rsidRPr="00BF3CCD" w:rsidRDefault="003E7CCC" w:rsidP="00D275CD">
            <w:pPr>
              <w:pStyle w:val="TableText"/>
              <w:jc w:val="center"/>
              <w:rPr>
                <w:noProof/>
              </w:rPr>
            </w:pPr>
            <w:r w:rsidRPr="00BF3CCD">
              <w:rPr>
                <w:noProof/>
              </w:rPr>
              <w:t>48.0</w:t>
            </w:r>
          </w:p>
        </w:tc>
        <w:tc>
          <w:tcPr>
            <w:tcW w:w="933" w:type="pct"/>
            <w:vAlign w:val="center"/>
          </w:tcPr>
          <w:p w14:paraId="0F8FC792" w14:textId="77777777" w:rsidR="003E7CCC" w:rsidRPr="00BF3CCD" w:rsidRDefault="003E7CCC" w:rsidP="00D275CD">
            <w:pPr>
              <w:pStyle w:val="TableText"/>
              <w:jc w:val="center"/>
              <w:rPr>
                <w:noProof/>
              </w:rPr>
            </w:pPr>
            <w:r w:rsidRPr="00BF3CCD">
              <w:rPr>
                <w:noProof/>
              </w:rPr>
              <w:t>50.1</w:t>
            </w:r>
          </w:p>
        </w:tc>
        <w:tc>
          <w:tcPr>
            <w:tcW w:w="934" w:type="pct"/>
            <w:vAlign w:val="center"/>
          </w:tcPr>
          <w:p w14:paraId="19E7F21A" w14:textId="5C435DDA" w:rsidR="003E7CCC" w:rsidRPr="00BF3CCD" w:rsidRDefault="003E7CCC" w:rsidP="00D275CD">
            <w:pPr>
              <w:pStyle w:val="TableText"/>
              <w:jc w:val="center"/>
              <w:rPr>
                <w:noProof/>
              </w:rPr>
            </w:pPr>
            <w:r w:rsidRPr="00BF3CCD">
              <w:rPr>
                <w:noProof/>
              </w:rPr>
              <w:t>4.4</w:t>
            </w:r>
            <w:r>
              <w:rPr>
                <w:noProof/>
              </w:rPr>
              <w:t>–</w:t>
            </w:r>
            <w:r w:rsidRPr="00BF3CCD">
              <w:rPr>
                <w:noProof/>
              </w:rPr>
              <w:t>224.7</w:t>
            </w:r>
          </w:p>
        </w:tc>
      </w:tr>
      <w:tr w:rsidR="003E7CCC" w:rsidRPr="00BF3CCD" w14:paraId="2BBF9B89" w14:textId="77777777" w:rsidTr="00D275CD">
        <w:tc>
          <w:tcPr>
            <w:tcW w:w="951" w:type="pct"/>
          </w:tcPr>
          <w:p w14:paraId="089A1467" w14:textId="1F746771"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1A0D6B8B" w14:textId="77777777" w:rsidR="003E7CCC" w:rsidRPr="00BF3CCD" w:rsidRDefault="003E7CCC" w:rsidP="00D275CD">
            <w:pPr>
              <w:pStyle w:val="TableText"/>
              <w:jc w:val="center"/>
              <w:rPr>
                <w:noProof/>
              </w:rPr>
            </w:pPr>
            <w:r w:rsidRPr="00BF3CCD">
              <w:rPr>
                <w:noProof/>
              </w:rPr>
              <w:t>51</w:t>
            </w:r>
          </w:p>
        </w:tc>
        <w:tc>
          <w:tcPr>
            <w:tcW w:w="1250" w:type="pct"/>
            <w:vAlign w:val="center"/>
          </w:tcPr>
          <w:p w14:paraId="0FE368D9" w14:textId="77777777" w:rsidR="003E7CCC" w:rsidRPr="00BF3CCD" w:rsidRDefault="003E7CCC" w:rsidP="00D275CD">
            <w:pPr>
              <w:pStyle w:val="TableText"/>
              <w:jc w:val="center"/>
              <w:rPr>
                <w:noProof/>
              </w:rPr>
            </w:pPr>
            <w:r w:rsidRPr="00BF3CCD">
              <w:rPr>
                <w:noProof/>
              </w:rPr>
              <w:t>56.9</w:t>
            </w:r>
          </w:p>
        </w:tc>
        <w:tc>
          <w:tcPr>
            <w:tcW w:w="933" w:type="pct"/>
            <w:vAlign w:val="center"/>
          </w:tcPr>
          <w:p w14:paraId="223A0CE6" w14:textId="77777777" w:rsidR="003E7CCC" w:rsidRPr="00BF3CCD" w:rsidRDefault="003E7CCC" w:rsidP="00D275CD">
            <w:pPr>
              <w:pStyle w:val="TableText"/>
              <w:jc w:val="center"/>
              <w:rPr>
                <w:noProof/>
              </w:rPr>
            </w:pPr>
            <w:r w:rsidRPr="00BF3CCD">
              <w:rPr>
                <w:noProof/>
              </w:rPr>
              <w:t>49.9</w:t>
            </w:r>
          </w:p>
        </w:tc>
        <w:tc>
          <w:tcPr>
            <w:tcW w:w="934" w:type="pct"/>
            <w:vAlign w:val="center"/>
          </w:tcPr>
          <w:p w14:paraId="280D92A5" w14:textId="4FB10C1A" w:rsidR="003E7CCC" w:rsidRPr="00BF3CCD" w:rsidRDefault="003E7CCC" w:rsidP="00D275CD">
            <w:pPr>
              <w:pStyle w:val="TableText"/>
              <w:jc w:val="center"/>
              <w:rPr>
                <w:noProof/>
              </w:rPr>
            </w:pPr>
            <w:r w:rsidRPr="00BF3CCD">
              <w:rPr>
                <w:noProof/>
              </w:rPr>
              <w:t>11.3</w:t>
            </w:r>
            <w:r>
              <w:rPr>
                <w:noProof/>
              </w:rPr>
              <w:t>–</w:t>
            </w:r>
            <w:r w:rsidRPr="00BF3CCD">
              <w:rPr>
                <w:noProof/>
              </w:rPr>
              <w:t>149.5</w:t>
            </w:r>
          </w:p>
        </w:tc>
      </w:tr>
      <w:tr w:rsidR="003E7CCC" w:rsidRPr="00BF3CCD" w14:paraId="5ABBAE2F" w14:textId="77777777" w:rsidTr="00DE28E6">
        <w:tc>
          <w:tcPr>
            <w:tcW w:w="5000" w:type="pct"/>
            <w:gridSpan w:val="5"/>
            <w:shd w:val="clear" w:color="auto" w:fill="E4EFE1"/>
          </w:tcPr>
          <w:p w14:paraId="70BE9735"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2551B496" w14:textId="77777777" w:rsidTr="00D275CD">
        <w:tc>
          <w:tcPr>
            <w:tcW w:w="951" w:type="pct"/>
          </w:tcPr>
          <w:p w14:paraId="6D162A7F" w14:textId="2A53FAF3" w:rsidR="003E7CCC" w:rsidRPr="00BF3CCD" w:rsidRDefault="003E7CCC" w:rsidP="00532CFA">
            <w:pPr>
              <w:pStyle w:val="TableText"/>
              <w:keepNext/>
              <w:rPr>
                <w:noProof/>
              </w:rPr>
            </w:pPr>
            <w:r w:rsidRPr="00BF3CCD">
              <w:rPr>
                <w:noProof/>
              </w:rPr>
              <w:t>Rural/remote</w:t>
            </w:r>
          </w:p>
        </w:tc>
        <w:tc>
          <w:tcPr>
            <w:tcW w:w="931" w:type="pct"/>
          </w:tcPr>
          <w:p w14:paraId="066939C9" w14:textId="77777777" w:rsidR="003E7CCC" w:rsidRPr="00BF3CCD" w:rsidRDefault="003E7CCC" w:rsidP="00532CFA">
            <w:pPr>
              <w:pStyle w:val="TableText"/>
              <w:keepNext/>
              <w:jc w:val="center"/>
              <w:rPr>
                <w:noProof/>
              </w:rPr>
            </w:pPr>
            <w:r w:rsidRPr="00BF3CCD">
              <w:rPr>
                <w:noProof/>
              </w:rPr>
              <w:t>47</w:t>
            </w:r>
          </w:p>
        </w:tc>
        <w:tc>
          <w:tcPr>
            <w:tcW w:w="1250" w:type="pct"/>
          </w:tcPr>
          <w:p w14:paraId="0DDA7A03" w14:textId="77777777" w:rsidR="003E7CCC" w:rsidRPr="00BF3CCD" w:rsidRDefault="003E7CCC" w:rsidP="00532CFA">
            <w:pPr>
              <w:pStyle w:val="TableText"/>
              <w:keepNext/>
              <w:jc w:val="center"/>
              <w:rPr>
                <w:noProof/>
              </w:rPr>
            </w:pPr>
            <w:r w:rsidRPr="00BF3CCD">
              <w:rPr>
                <w:noProof/>
              </w:rPr>
              <w:t>61.7</w:t>
            </w:r>
          </w:p>
        </w:tc>
        <w:tc>
          <w:tcPr>
            <w:tcW w:w="933" w:type="pct"/>
          </w:tcPr>
          <w:p w14:paraId="11877C17" w14:textId="77777777" w:rsidR="003E7CCC" w:rsidRPr="00BF3CCD" w:rsidRDefault="003E7CCC" w:rsidP="00532CFA">
            <w:pPr>
              <w:pStyle w:val="TableText"/>
              <w:keepNext/>
              <w:jc w:val="center"/>
              <w:rPr>
                <w:noProof/>
              </w:rPr>
            </w:pPr>
            <w:r w:rsidRPr="00BF3CCD">
              <w:rPr>
                <w:noProof/>
              </w:rPr>
              <w:t>70.9</w:t>
            </w:r>
          </w:p>
        </w:tc>
        <w:tc>
          <w:tcPr>
            <w:tcW w:w="934" w:type="pct"/>
          </w:tcPr>
          <w:p w14:paraId="15B03E46" w14:textId="72CF0362" w:rsidR="003E7CCC" w:rsidRPr="00BF3CCD" w:rsidRDefault="003E7CCC" w:rsidP="00532CFA">
            <w:pPr>
              <w:pStyle w:val="TableText"/>
              <w:keepNext/>
              <w:jc w:val="center"/>
              <w:rPr>
                <w:noProof/>
              </w:rPr>
            </w:pPr>
            <w:r w:rsidRPr="00BF3CCD">
              <w:rPr>
                <w:noProof/>
              </w:rPr>
              <w:t>20.9</w:t>
            </w:r>
            <w:r>
              <w:rPr>
                <w:noProof/>
              </w:rPr>
              <w:t>–</w:t>
            </w:r>
            <w:r w:rsidRPr="00BF3CCD">
              <w:rPr>
                <w:noProof/>
              </w:rPr>
              <w:t>181.2</w:t>
            </w:r>
          </w:p>
        </w:tc>
      </w:tr>
      <w:tr w:rsidR="003E7CCC" w:rsidRPr="00BF3CCD" w14:paraId="346F201D" w14:textId="77777777" w:rsidTr="00D275CD">
        <w:tc>
          <w:tcPr>
            <w:tcW w:w="951" w:type="pct"/>
          </w:tcPr>
          <w:p w14:paraId="4A8997F6" w14:textId="77777777" w:rsidR="003E7CCC" w:rsidRPr="00BF3CCD" w:rsidRDefault="003E7CCC" w:rsidP="00532CFA">
            <w:pPr>
              <w:pStyle w:val="TableText"/>
              <w:keepNext/>
              <w:rPr>
                <w:noProof/>
              </w:rPr>
            </w:pPr>
            <w:r w:rsidRPr="00BF3CCD">
              <w:rPr>
                <w:noProof/>
              </w:rPr>
              <w:t>Urban</w:t>
            </w:r>
          </w:p>
        </w:tc>
        <w:tc>
          <w:tcPr>
            <w:tcW w:w="931" w:type="pct"/>
          </w:tcPr>
          <w:p w14:paraId="1B979E6C" w14:textId="77777777" w:rsidR="003E7CCC" w:rsidRPr="00BF3CCD" w:rsidRDefault="003E7CCC" w:rsidP="00532CFA">
            <w:pPr>
              <w:pStyle w:val="TableText"/>
              <w:keepNext/>
              <w:jc w:val="center"/>
              <w:rPr>
                <w:noProof/>
              </w:rPr>
            </w:pPr>
            <w:r w:rsidRPr="00BF3CCD">
              <w:rPr>
                <w:noProof/>
              </w:rPr>
              <w:t>179</w:t>
            </w:r>
          </w:p>
        </w:tc>
        <w:tc>
          <w:tcPr>
            <w:tcW w:w="1250" w:type="pct"/>
          </w:tcPr>
          <w:p w14:paraId="22A557D9" w14:textId="77777777" w:rsidR="003E7CCC" w:rsidRPr="00BF3CCD" w:rsidRDefault="003E7CCC" w:rsidP="00532CFA">
            <w:pPr>
              <w:pStyle w:val="TableText"/>
              <w:keepNext/>
              <w:jc w:val="center"/>
              <w:rPr>
                <w:noProof/>
              </w:rPr>
            </w:pPr>
            <w:r w:rsidRPr="00BF3CCD">
              <w:rPr>
                <w:noProof/>
              </w:rPr>
              <w:t>49.2</w:t>
            </w:r>
          </w:p>
        </w:tc>
        <w:tc>
          <w:tcPr>
            <w:tcW w:w="933" w:type="pct"/>
          </w:tcPr>
          <w:p w14:paraId="3C27E5AA" w14:textId="77777777" w:rsidR="003E7CCC" w:rsidRPr="00BF3CCD" w:rsidRDefault="003E7CCC" w:rsidP="00532CFA">
            <w:pPr>
              <w:pStyle w:val="TableText"/>
              <w:keepNext/>
              <w:jc w:val="center"/>
              <w:rPr>
                <w:noProof/>
              </w:rPr>
            </w:pPr>
            <w:r w:rsidRPr="00BF3CCD">
              <w:rPr>
                <w:noProof/>
              </w:rPr>
              <w:t>47.5</w:t>
            </w:r>
          </w:p>
        </w:tc>
        <w:tc>
          <w:tcPr>
            <w:tcW w:w="934" w:type="pct"/>
          </w:tcPr>
          <w:p w14:paraId="61A28FAF" w14:textId="0AC1AEE8" w:rsidR="003E7CCC" w:rsidRPr="00BF3CCD" w:rsidRDefault="003E7CCC" w:rsidP="00532CFA">
            <w:pPr>
              <w:pStyle w:val="TableText"/>
              <w:keepNext/>
              <w:jc w:val="center"/>
              <w:rPr>
                <w:noProof/>
              </w:rPr>
            </w:pPr>
            <w:r w:rsidRPr="00BF3CCD">
              <w:rPr>
                <w:noProof/>
              </w:rPr>
              <w:t>26.5</w:t>
            </w:r>
            <w:r>
              <w:rPr>
                <w:noProof/>
              </w:rPr>
              <w:t>–</w:t>
            </w:r>
            <w:r w:rsidRPr="00BF3CCD">
              <w:rPr>
                <w:noProof/>
              </w:rPr>
              <w:t>80.1</w:t>
            </w:r>
          </w:p>
        </w:tc>
      </w:tr>
    </w:tbl>
    <w:p w14:paraId="35382DFC" w14:textId="77777777" w:rsidR="00D275CD" w:rsidRDefault="00D275CD" w:rsidP="00532CFA">
      <w:pPr>
        <w:pStyle w:val="Note"/>
        <w:keepNext/>
        <w:rPr>
          <w:noProof/>
        </w:rPr>
      </w:pPr>
      <w:r w:rsidRPr="00D275CD">
        <w:rPr>
          <w:noProof/>
          <w:vertAlign w:val="superscript"/>
        </w:rPr>
        <w:t>1</w:t>
      </w:r>
      <w:r>
        <w:rPr>
          <w:noProof/>
        </w:rPr>
        <w:t xml:space="preserve"> Excludes people registered with cancer from death certificates only.</w:t>
      </w:r>
    </w:p>
    <w:p w14:paraId="4748F171" w14:textId="435FA7C3" w:rsidR="00D275CD" w:rsidRDefault="00D275CD" w:rsidP="00532CFA">
      <w:pPr>
        <w:pStyle w:val="Note"/>
        <w:keepNext/>
        <w:rPr>
          <w:noProof/>
        </w:rPr>
      </w:pPr>
      <w:r w:rsidRPr="00D275CD">
        <w:rPr>
          <w:noProof/>
          <w:vertAlign w:val="superscript"/>
        </w:rPr>
        <w:t>2</w:t>
      </w:r>
      <w:r>
        <w:rPr>
          <w:noProof/>
        </w:rPr>
        <w:t xml:space="preserve"> Non-age</w:t>
      </w:r>
      <w:r w:rsidR="009C1B0D">
        <w:rPr>
          <w:noProof/>
        </w:rPr>
        <w:t>-</w:t>
      </w:r>
      <w:r>
        <w:rPr>
          <w:noProof/>
        </w:rPr>
        <w:t>standardised data.</w:t>
      </w:r>
    </w:p>
    <w:p w14:paraId="54634E2C" w14:textId="56F91CF1" w:rsidR="00D275CD" w:rsidRDefault="00D275CD"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72FCADB3" w14:textId="5756EA8F"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1E5548F5" w14:textId="77777777" w:rsidR="00D275CD" w:rsidRPr="00D275CD" w:rsidRDefault="00D275CD" w:rsidP="00D275CD"/>
    <w:p w14:paraId="5F711AE5" w14:textId="77777777" w:rsidR="000C6100" w:rsidRPr="002F27EE" w:rsidRDefault="000C6100" w:rsidP="002F27EE">
      <w:bookmarkStart w:id="717" w:name="_Toc148524119"/>
      <w:r w:rsidRPr="002F27EE">
        <w:br w:type="page"/>
      </w:r>
    </w:p>
    <w:p w14:paraId="62A0A2C9" w14:textId="3173B49D" w:rsidR="003E7CCC" w:rsidRPr="00726E9D" w:rsidRDefault="003E7CCC" w:rsidP="00C34259">
      <w:pPr>
        <w:pStyle w:val="Table"/>
        <w:rPr>
          <w:noProof/>
        </w:rPr>
      </w:pPr>
      <w:bookmarkStart w:id="718" w:name="_Toc160683064"/>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33</w:t>
      </w:r>
      <w:r w:rsidRPr="00BF3CCD">
        <w:rPr>
          <w:i/>
          <w:noProof/>
        </w:rPr>
        <w:fldChar w:fldCharType="end"/>
      </w:r>
      <w:r w:rsidRPr="00BF3CCD">
        <w:rPr>
          <w:noProof/>
        </w:rPr>
        <w:t>: People diagnosed with poorly differentiated NETs following emergency admission, by district of residence</w:t>
      </w:r>
      <w:bookmarkEnd w:id="717"/>
      <w:bookmarkEnd w:id="718"/>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19FCA4C9" w14:textId="77777777" w:rsidTr="00D275CD">
        <w:trPr>
          <w:tblHeader/>
        </w:trPr>
        <w:tc>
          <w:tcPr>
            <w:tcW w:w="1250" w:type="pct"/>
            <w:shd w:val="clear" w:color="auto" w:fill="C2D9BA"/>
          </w:tcPr>
          <w:p w14:paraId="4791F57A" w14:textId="77777777" w:rsidR="003E7CCC" w:rsidRPr="00BF3CCD" w:rsidRDefault="003E7CCC" w:rsidP="00DE28E6">
            <w:pPr>
              <w:pStyle w:val="TableText"/>
              <w:rPr>
                <w:b/>
                <w:bCs/>
                <w:noProof/>
              </w:rPr>
            </w:pPr>
          </w:p>
        </w:tc>
        <w:tc>
          <w:tcPr>
            <w:tcW w:w="1250" w:type="pct"/>
            <w:shd w:val="clear" w:color="auto" w:fill="C2D9BA"/>
            <w:vAlign w:val="center"/>
          </w:tcPr>
          <w:p w14:paraId="458317D8" w14:textId="6FA2FABF" w:rsidR="003E7CCC" w:rsidRPr="00BF3CCD" w:rsidRDefault="003E7CCC" w:rsidP="00DE28E6">
            <w:pPr>
              <w:pStyle w:val="TableText"/>
              <w:jc w:val="center"/>
              <w:rPr>
                <w:b/>
                <w:bCs/>
                <w:noProof/>
              </w:rPr>
            </w:pPr>
            <w:r w:rsidRPr="00BF3CCD">
              <w:rPr>
                <w:b/>
                <w:bCs/>
                <w:noProof/>
              </w:rPr>
              <w:t xml:space="preserve">People with </w:t>
            </w:r>
            <w:r w:rsidR="00D275CD">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5136A118" w14:textId="3C716117"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37CEF793" w14:textId="64A693D5"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20222717" w14:textId="77777777" w:rsidTr="00DE28E6">
        <w:tc>
          <w:tcPr>
            <w:tcW w:w="5000" w:type="pct"/>
            <w:gridSpan w:val="4"/>
            <w:shd w:val="clear" w:color="auto" w:fill="E4EFE1"/>
          </w:tcPr>
          <w:p w14:paraId="0C4A7975" w14:textId="77777777" w:rsidR="003E7CCC" w:rsidRPr="00D275CD" w:rsidRDefault="003E7CCC" w:rsidP="00DE28E6">
            <w:pPr>
              <w:pStyle w:val="TableText"/>
              <w:rPr>
                <w:b/>
                <w:bCs/>
                <w:noProof/>
              </w:rPr>
            </w:pPr>
            <w:r w:rsidRPr="00D275CD">
              <w:rPr>
                <w:b/>
                <w:bCs/>
                <w:noProof/>
              </w:rPr>
              <w:t>District of residence</w:t>
            </w:r>
          </w:p>
        </w:tc>
      </w:tr>
      <w:tr w:rsidR="003E7CCC" w:rsidRPr="00BF3CCD" w14:paraId="69DB21B9" w14:textId="77777777" w:rsidTr="00D275CD">
        <w:tc>
          <w:tcPr>
            <w:tcW w:w="1250" w:type="pct"/>
            <w:shd w:val="clear" w:color="auto" w:fill="auto"/>
          </w:tcPr>
          <w:p w14:paraId="59426FED"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64CCB761" w14:textId="77777777" w:rsidR="003E7CCC" w:rsidRPr="00BF3CCD" w:rsidRDefault="003E7CCC" w:rsidP="00DE28E6">
            <w:pPr>
              <w:pStyle w:val="TableText"/>
              <w:jc w:val="center"/>
              <w:rPr>
                <w:noProof/>
              </w:rPr>
            </w:pPr>
            <w:r w:rsidRPr="00BF3CCD">
              <w:rPr>
                <w:noProof/>
              </w:rPr>
              <w:t>226</w:t>
            </w:r>
          </w:p>
        </w:tc>
        <w:tc>
          <w:tcPr>
            <w:tcW w:w="1250" w:type="pct"/>
            <w:shd w:val="clear" w:color="auto" w:fill="auto"/>
          </w:tcPr>
          <w:p w14:paraId="1CA3EDBD" w14:textId="65824278" w:rsidR="003E7CCC" w:rsidRPr="00BF3CCD" w:rsidRDefault="003E7CCC" w:rsidP="00DE28E6">
            <w:pPr>
              <w:pStyle w:val="TableText"/>
              <w:jc w:val="center"/>
              <w:rPr>
                <w:noProof/>
              </w:rPr>
            </w:pPr>
            <w:r w:rsidRPr="00BF3CCD">
              <w:rPr>
                <w:noProof/>
              </w:rPr>
              <w:t>51.8 (45.3</w:t>
            </w:r>
            <w:r>
              <w:rPr>
                <w:noProof/>
              </w:rPr>
              <w:t>–</w:t>
            </w:r>
            <w:r w:rsidRPr="00BF3CCD">
              <w:rPr>
                <w:noProof/>
              </w:rPr>
              <w:t>58.2)</w:t>
            </w:r>
          </w:p>
        </w:tc>
        <w:tc>
          <w:tcPr>
            <w:tcW w:w="1250" w:type="pct"/>
            <w:shd w:val="clear" w:color="auto" w:fill="auto"/>
          </w:tcPr>
          <w:p w14:paraId="57E43BE8" w14:textId="513CEB9B" w:rsidR="003E7CCC" w:rsidRPr="00BF3CCD" w:rsidRDefault="003E7CCC" w:rsidP="00DE28E6">
            <w:pPr>
              <w:pStyle w:val="TableText"/>
              <w:jc w:val="center"/>
              <w:rPr>
                <w:noProof/>
              </w:rPr>
            </w:pPr>
            <w:r w:rsidRPr="00BF3CCD">
              <w:rPr>
                <w:noProof/>
              </w:rPr>
              <w:t>1 (0.6</w:t>
            </w:r>
            <w:r>
              <w:rPr>
                <w:noProof/>
              </w:rPr>
              <w:t>–</w:t>
            </w:r>
            <w:r w:rsidRPr="00BF3CCD">
              <w:rPr>
                <w:noProof/>
              </w:rPr>
              <w:t>1.6)</w:t>
            </w:r>
          </w:p>
        </w:tc>
      </w:tr>
      <w:tr w:rsidR="003E7CCC" w:rsidRPr="00BF3CCD" w14:paraId="4AB5BDFA" w14:textId="77777777" w:rsidTr="00D275CD">
        <w:tc>
          <w:tcPr>
            <w:tcW w:w="1250" w:type="pct"/>
            <w:shd w:val="clear" w:color="auto" w:fill="auto"/>
          </w:tcPr>
          <w:p w14:paraId="16A9AC5F"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06467D26" w14:textId="77777777" w:rsidR="003E7CCC" w:rsidRPr="00BF3CCD" w:rsidRDefault="003E7CCC" w:rsidP="00DE28E6">
            <w:pPr>
              <w:pStyle w:val="TableText"/>
              <w:jc w:val="center"/>
              <w:rPr>
                <w:noProof/>
              </w:rPr>
            </w:pPr>
            <w:r w:rsidRPr="00BF3CCD">
              <w:rPr>
                <w:noProof/>
              </w:rPr>
              <w:t>12</w:t>
            </w:r>
          </w:p>
        </w:tc>
        <w:tc>
          <w:tcPr>
            <w:tcW w:w="1250" w:type="pct"/>
            <w:shd w:val="clear" w:color="auto" w:fill="auto"/>
          </w:tcPr>
          <w:p w14:paraId="593BDCF7" w14:textId="2927765F" w:rsidR="003E7CCC" w:rsidRPr="00BF3CCD" w:rsidRDefault="003E7CCC" w:rsidP="00DE28E6">
            <w:pPr>
              <w:pStyle w:val="TableText"/>
              <w:jc w:val="center"/>
              <w:rPr>
                <w:noProof/>
              </w:rPr>
            </w:pPr>
            <w:r w:rsidRPr="00BF3CCD">
              <w:rPr>
                <w:noProof/>
              </w:rPr>
              <w:t>50 (25.4</w:t>
            </w:r>
            <w:r>
              <w:rPr>
                <w:noProof/>
              </w:rPr>
              <w:t>–</w:t>
            </w:r>
            <w:r w:rsidRPr="00BF3CCD">
              <w:rPr>
                <w:noProof/>
              </w:rPr>
              <w:t>74.6)</w:t>
            </w:r>
          </w:p>
        </w:tc>
        <w:tc>
          <w:tcPr>
            <w:tcW w:w="1250" w:type="pct"/>
            <w:shd w:val="clear" w:color="auto" w:fill="auto"/>
          </w:tcPr>
          <w:p w14:paraId="6898D87A" w14:textId="69F4E4EA" w:rsidR="003E7CCC" w:rsidRPr="00BF3CCD" w:rsidRDefault="003E7CCC" w:rsidP="00DE28E6">
            <w:pPr>
              <w:pStyle w:val="TableText"/>
              <w:jc w:val="center"/>
              <w:rPr>
                <w:noProof/>
              </w:rPr>
            </w:pPr>
            <w:r w:rsidRPr="00BF3CCD">
              <w:rPr>
                <w:noProof/>
              </w:rPr>
              <w:t>3.4 (1.3</w:t>
            </w:r>
            <w:r>
              <w:rPr>
                <w:noProof/>
              </w:rPr>
              <w:t>–</w:t>
            </w:r>
            <w:r w:rsidRPr="00BF3CCD">
              <w:rPr>
                <w:noProof/>
              </w:rPr>
              <w:t>9.1)</w:t>
            </w:r>
          </w:p>
        </w:tc>
      </w:tr>
      <w:tr w:rsidR="003E7CCC" w:rsidRPr="00BF3CCD" w14:paraId="4480B63E" w14:textId="77777777" w:rsidTr="00D275CD">
        <w:tc>
          <w:tcPr>
            <w:tcW w:w="1250" w:type="pct"/>
            <w:shd w:val="clear" w:color="auto" w:fill="auto"/>
          </w:tcPr>
          <w:p w14:paraId="3945EAC0"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4A4B93CD" w14:textId="77777777" w:rsidR="003E7CCC" w:rsidRPr="00BF3CCD" w:rsidRDefault="003E7CCC" w:rsidP="00DE28E6">
            <w:pPr>
              <w:pStyle w:val="TableText"/>
              <w:jc w:val="center"/>
              <w:rPr>
                <w:noProof/>
              </w:rPr>
            </w:pPr>
            <w:r w:rsidRPr="00BF3CCD">
              <w:rPr>
                <w:noProof/>
              </w:rPr>
              <w:t>15</w:t>
            </w:r>
          </w:p>
        </w:tc>
        <w:tc>
          <w:tcPr>
            <w:tcW w:w="1250" w:type="pct"/>
            <w:shd w:val="clear" w:color="auto" w:fill="auto"/>
          </w:tcPr>
          <w:p w14:paraId="50720753" w14:textId="72FECD01" w:rsidR="003E7CCC" w:rsidRPr="00BF3CCD" w:rsidRDefault="003E7CCC" w:rsidP="00DE28E6">
            <w:pPr>
              <w:pStyle w:val="TableText"/>
              <w:jc w:val="center"/>
              <w:rPr>
                <w:noProof/>
              </w:rPr>
            </w:pPr>
            <w:r w:rsidRPr="00BF3CCD">
              <w:rPr>
                <w:noProof/>
              </w:rPr>
              <w:t>53.3 (30.1</w:t>
            </w:r>
            <w:r>
              <w:rPr>
                <w:noProof/>
              </w:rPr>
              <w:t>–</w:t>
            </w:r>
            <w:r w:rsidRPr="00BF3CCD">
              <w:rPr>
                <w:noProof/>
              </w:rPr>
              <w:t>75.2)</w:t>
            </w:r>
          </w:p>
        </w:tc>
        <w:tc>
          <w:tcPr>
            <w:tcW w:w="1250" w:type="pct"/>
            <w:shd w:val="clear" w:color="auto" w:fill="auto"/>
          </w:tcPr>
          <w:p w14:paraId="418FCB8D" w14:textId="0410B2AE" w:rsidR="003E7CCC" w:rsidRPr="00BF3CCD" w:rsidRDefault="00014506" w:rsidP="00DE28E6">
            <w:pPr>
              <w:pStyle w:val="TableText"/>
              <w:jc w:val="center"/>
              <w:rPr>
                <w:noProof/>
              </w:rPr>
            </w:pPr>
            <w:r>
              <w:rPr>
                <w:noProof/>
              </w:rPr>
              <w:t>†</w:t>
            </w:r>
          </w:p>
        </w:tc>
      </w:tr>
      <w:tr w:rsidR="003E7CCC" w:rsidRPr="00BF3CCD" w14:paraId="6BACA196" w14:textId="77777777" w:rsidTr="00D275CD">
        <w:tc>
          <w:tcPr>
            <w:tcW w:w="1250" w:type="pct"/>
            <w:shd w:val="clear" w:color="auto" w:fill="auto"/>
          </w:tcPr>
          <w:p w14:paraId="18DC3015"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522D5B03" w14:textId="77777777" w:rsidR="003E7CCC" w:rsidRPr="00BF3CCD" w:rsidRDefault="003E7CCC" w:rsidP="00DE28E6">
            <w:pPr>
              <w:pStyle w:val="TableText"/>
              <w:jc w:val="center"/>
              <w:rPr>
                <w:noProof/>
              </w:rPr>
            </w:pPr>
            <w:r w:rsidRPr="00BF3CCD">
              <w:rPr>
                <w:noProof/>
              </w:rPr>
              <w:t>18</w:t>
            </w:r>
          </w:p>
        </w:tc>
        <w:tc>
          <w:tcPr>
            <w:tcW w:w="1250" w:type="pct"/>
            <w:shd w:val="clear" w:color="auto" w:fill="auto"/>
          </w:tcPr>
          <w:p w14:paraId="31096393" w14:textId="340BA410" w:rsidR="003E7CCC" w:rsidRPr="00BF3CCD" w:rsidRDefault="003E7CCC" w:rsidP="00DE28E6">
            <w:pPr>
              <w:pStyle w:val="TableText"/>
              <w:jc w:val="center"/>
              <w:rPr>
                <w:noProof/>
              </w:rPr>
            </w:pPr>
            <w:r w:rsidRPr="00BF3CCD">
              <w:rPr>
                <w:noProof/>
              </w:rPr>
              <w:t>44.4 (24.6</w:t>
            </w:r>
            <w:r>
              <w:rPr>
                <w:noProof/>
              </w:rPr>
              <w:t>–</w:t>
            </w:r>
            <w:r w:rsidRPr="00BF3CCD">
              <w:rPr>
                <w:noProof/>
              </w:rPr>
              <w:t>66.3)</w:t>
            </w:r>
          </w:p>
        </w:tc>
        <w:tc>
          <w:tcPr>
            <w:tcW w:w="1250" w:type="pct"/>
            <w:shd w:val="clear" w:color="auto" w:fill="auto"/>
          </w:tcPr>
          <w:p w14:paraId="503DBDF1" w14:textId="69340F12" w:rsidR="003E7CCC" w:rsidRPr="00BF3CCD" w:rsidRDefault="00014506" w:rsidP="00DE28E6">
            <w:pPr>
              <w:pStyle w:val="TableText"/>
              <w:jc w:val="center"/>
              <w:rPr>
                <w:noProof/>
              </w:rPr>
            </w:pPr>
            <w:r>
              <w:rPr>
                <w:noProof/>
              </w:rPr>
              <w:t>†</w:t>
            </w:r>
          </w:p>
        </w:tc>
      </w:tr>
      <w:tr w:rsidR="003E7CCC" w:rsidRPr="00BF3CCD" w14:paraId="46EAB07E" w14:textId="77777777" w:rsidTr="00D275CD">
        <w:tc>
          <w:tcPr>
            <w:tcW w:w="1250" w:type="pct"/>
            <w:shd w:val="clear" w:color="auto" w:fill="auto"/>
          </w:tcPr>
          <w:p w14:paraId="58BFEBEE"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55CAEDCA" w14:textId="77777777" w:rsidR="003E7CCC" w:rsidRPr="00BF3CCD" w:rsidRDefault="003E7CCC" w:rsidP="00DE28E6">
            <w:pPr>
              <w:pStyle w:val="TableText"/>
              <w:jc w:val="center"/>
              <w:rPr>
                <w:noProof/>
              </w:rPr>
            </w:pPr>
            <w:r w:rsidRPr="00BF3CCD">
              <w:rPr>
                <w:noProof/>
              </w:rPr>
              <w:t>33</w:t>
            </w:r>
          </w:p>
        </w:tc>
        <w:tc>
          <w:tcPr>
            <w:tcW w:w="1250" w:type="pct"/>
            <w:shd w:val="clear" w:color="auto" w:fill="auto"/>
          </w:tcPr>
          <w:p w14:paraId="65114089" w14:textId="3DA1C7AA" w:rsidR="003E7CCC" w:rsidRPr="00BF3CCD" w:rsidRDefault="003E7CCC" w:rsidP="00DE28E6">
            <w:pPr>
              <w:pStyle w:val="TableText"/>
              <w:jc w:val="center"/>
              <w:rPr>
                <w:noProof/>
              </w:rPr>
            </w:pPr>
            <w:r w:rsidRPr="00BF3CCD">
              <w:rPr>
                <w:noProof/>
              </w:rPr>
              <w:t>48.5 (32.5</w:t>
            </w:r>
            <w:r>
              <w:rPr>
                <w:noProof/>
              </w:rPr>
              <w:t>–</w:t>
            </w:r>
            <w:r w:rsidRPr="00BF3CCD">
              <w:rPr>
                <w:noProof/>
              </w:rPr>
              <w:t>64.8)</w:t>
            </w:r>
          </w:p>
        </w:tc>
        <w:tc>
          <w:tcPr>
            <w:tcW w:w="1250" w:type="pct"/>
            <w:shd w:val="clear" w:color="auto" w:fill="auto"/>
          </w:tcPr>
          <w:p w14:paraId="61E5C606" w14:textId="02759409" w:rsidR="003E7CCC" w:rsidRPr="00BF3CCD" w:rsidRDefault="003E7CCC" w:rsidP="00DE28E6">
            <w:pPr>
              <w:pStyle w:val="TableText"/>
              <w:jc w:val="center"/>
              <w:rPr>
                <w:noProof/>
              </w:rPr>
            </w:pPr>
            <w:r w:rsidRPr="00BF3CCD">
              <w:rPr>
                <w:noProof/>
              </w:rPr>
              <w:t>0.5 (0.1</w:t>
            </w:r>
            <w:r>
              <w:rPr>
                <w:noProof/>
              </w:rPr>
              <w:t>–</w:t>
            </w:r>
            <w:r w:rsidRPr="00BF3CCD">
              <w:rPr>
                <w:noProof/>
              </w:rPr>
              <w:t>2.2)</w:t>
            </w:r>
          </w:p>
        </w:tc>
      </w:tr>
      <w:tr w:rsidR="003E7CCC" w:rsidRPr="00BF3CCD" w14:paraId="3E023B6B" w14:textId="77777777" w:rsidTr="00D275CD">
        <w:tc>
          <w:tcPr>
            <w:tcW w:w="1250" w:type="pct"/>
            <w:shd w:val="clear" w:color="auto" w:fill="auto"/>
          </w:tcPr>
          <w:p w14:paraId="3481A339"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6C5F8630" w14:textId="77777777" w:rsidR="003E7CCC" w:rsidRPr="00BF3CCD" w:rsidRDefault="003E7CCC" w:rsidP="00DE28E6">
            <w:pPr>
              <w:pStyle w:val="TableText"/>
              <w:jc w:val="center"/>
              <w:rPr>
                <w:noProof/>
              </w:rPr>
            </w:pPr>
            <w:r w:rsidRPr="00BF3CCD">
              <w:rPr>
                <w:noProof/>
              </w:rPr>
              <w:t>27</w:t>
            </w:r>
          </w:p>
        </w:tc>
        <w:tc>
          <w:tcPr>
            <w:tcW w:w="1250" w:type="pct"/>
            <w:shd w:val="clear" w:color="auto" w:fill="auto"/>
          </w:tcPr>
          <w:p w14:paraId="27ABE064" w14:textId="73BCD77C" w:rsidR="003E7CCC" w:rsidRPr="00BF3CCD" w:rsidRDefault="003E7CCC" w:rsidP="00DE28E6">
            <w:pPr>
              <w:pStyle w:val="TableText"/>
              <w:jc w:val="center"/>
              <w:rPr>
                <w:noProof/>
              </w:rPr>
            </w:pPr>
            <w:r w:rsidRPr="00BF3CCD">
              <w:rPr>
                <w:noProof/>
              </w:rPr>
              <w:t>66.7 (47.8</w:t>
            </w:r>
            <w:r>
              <w:rPr>
                <w:noProof/>
              </w:rPr>
              <w:t>–</w:t>
            </w:r>
            <w:r w:rsidRPr="00BF3CCD">
              <w:rPr>
                <w:noProof/>
              </w:rPr>
              <w:t>81.4)</w:t>
            </w:r>
          </w:p>
        </w:tc>
        <w:tc>
          <w:tcPr>
            <w:tcW w:w="1250" w:type="pct"/>
            <w:shd w:val="clear" w:color="auto" w:fill="auto"/>
          </w:tcPr>
          <w:p w14:paraId="07CC2709" w14:textId="2EA3B56C" w:rsidR="003E7CCC" w:rsidRPr="00BF3CCD" w:rsidRDefault="003E7CCC" w:rsidP="00DE28E6">
            <w:pPr>
              <w:pStyle w:val="TableText"/>
              <w:jc w:val="center"/>
              <w:rPr>
                <w:noProof/>
              </w:rPr>
            </w:pPr>
            <w:r w:rsidRPr="00BF3CCD">
              <w:rPr>
                <w:noProof/>
              </w:rPr>
              <w:t>2.1 (0.8</w:t>
            </w:r>
            <w:r>
              <w:rPr>
                <w:noProof/>
              </w:rPr>
              <w:t>–</w:t>
            </w:r>
            <w:r w:rsidRPr="00BF3CCD">
              <w:rPr>
                <w:noProof/>
              </w:rPr>
              <w:t>5.6)</w:t>
            </w:r>
          </w:p>
        </w:tc>
      </w:tr>
      <w:tr w:rsidR="003E7CCC" w:rsidRPr="00BF3CCD" w14:paraId="014B7708" w14:textId="77777777" w:rsidTr="00D275CD">
        <w:tc>
          <w:tcPr>
            <w:tcW w:w="1250" w:type="pct"/>
            <w:shd w:val="clear" w:color="auto" w:fill="auto"/>
          </w:tcPr>
          <w:p w14:paraId="76AE45B8"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16B5997C" w14:textId="77777777" w:rsidR="003E7CCC" w:rsidRPr="00BF3CCD" w:rsidRDefault="003E7CCC" w:rsidP="00DE28E6">
            <w:pPr>
              <w:pStyle w:val="TableText"/>
              <w:jc w:val="center"/>
              <w:rPr>
                <w:noProof/>
              </w:rPr>
            </w:pPr>
            <w:r w:rsidRPr="00BF3CCD">
              <w:rPr>
                <w:noProof/>
              </w:rPr>
              <w:t>*</w:t>
            </w:r>
          </w:p>
        </w:tc>
        <w:tc>
          <w:tcPr>
            <w:tcW w:w="1250" w:type="pct"/>
            <w:shd w:val="clear" w:color="auto" w:fill="auto"/>
          </w:tcPr>
          <w:p w14:paraId="4FCDE46A" w14:textId="49A911BF" w:rsidR="003E7CCC" w:rsidRPr="00BF3CCD" w:rsidRDefault="003E7CCC" w:rsidP="00DE28E6">
            <w:pPr>
              <w:pStyle w:val="TableText"/>
              <w:jc w:val="center"/>
              <w:rPr>
                <w:noProof/>
              </w:rPr>
            </w:pPr>
            <w:r w:rsidRPr="00BF3CCD">
              <w:rPr>
                <w:noProof/>
              </w:rPr>
              <w:t>(23.1</w:t>
            </w:r>
            <w:r>
              <w:rPr>
                <w:noProof/>
              </w:rPr>
              <w:t>–</w:t>
            </w:r>
            <w:r w:rsidRPr="00BF3CCD">
              <w:rPr>
                <w:noProof/>
              </w:rPr>
              <w:t>88.2)</w:t>
            </w:r>
            <w:r>
              <w:rPr>
                <w:noProof/>
              </w:rPr>
              <w:t>*</w:t>
            </w:r>
          </w:p>
        </w:tc>
        <w:tc>
          <w:tcPr>
            <w:tcW w:w="1250" w:type="pct"/>
            <w:shd w:val="clear" w:color="auto" w:fill="auto"/>
          </w:tcPr>
          <w:p w14:paraId="28C0A375" w14:textId="21E9F118" w:rsidR="003E7CCC" w:rsidRPr="00BF3CCD" w:rsidRDefault="00014506" w:rsidP="00DE28E6">
            <w:pPr>
              <w:pStyle w:val="TableText"/>
              <w:jc w:val="center"/>
              <w:rPr>
                <w:noProof/>
              </w:rPr>
            </w:pPr>
            <w:r>
              <w:rPr>
                <w:noProof/>
              </w:rPr>
              <w:t>†</w:t>
            </w:r>
          </w:p>
        </w:tc>
      </w:tr>
      <w:tr w:rsidR="003E7CCC" w:rsidRPr="00BF3CCD" w14:paraId="07E72D1A" w14:textId="77777777" w:rsidTr="00D275CD">
        <w:tc>
          <w:tcPr>
            <w:tcW w:w="1250" w:type="pct"/>
          </w:tcPr>
          <w:p w14:paraId="472211DF" w14:textId="77777777" w:rsidR="003E7CCC" w:rsidRPr="00BF3CCD" w:rsidRDefault="003E7CCC" w:rsidP="00DE28E6">
            <w:pPr>
              <w:pStyle w:val="TableText"/>
              <w:rPr>
                <w:noProof/>
              </w:rPr>
            </w:pPr>
            <w:r w:rsidRPr="00BF3CCD">
              <w:rPr>
                <w:noProof/>
              </w:rPr>
              <w:t>Bay of Plenty</w:t>
            </w:r>
          </w:p>
        </w:tc>
        <w:tc>
          <w:tcPr>
            <w:tcW w:w="1250" w:type="pct"/>
          </w:tcPr>
          <w:p w14:paraId="0114790D" w14:textId="77777777" w:rsidR="003E7CCC" w:rsidRPr="00BF3CCD" w:rsidRDefault="003E7CCC" w:rsidP="00DE28E6">
            <w:pPr>
              <w:pStyle w:val="TableText"/>
              <w:jc w:val="center"/>
              <w:rPr>
                <w:noProof/>
              </w:rPr>
            </w:pPr>
            <w:r w:rsidRPr="00BF3CCD">
              <w:rPr>
                <w:noProof/>
              </w:rPr>
              <w:t>17</w:t>
            </w:r>
          </w:p>
        </w:tc>
        <w:tc>
          <w:tcPr>
            <w:tcW w:w="1250" w:type="pct"/>
          </w:tcPr>
          <w:p w14:paraId="097488EB" w14:textId="761AB12A" w:rsidR="003E7CCC" w:rsidRPr="00BF3CCD" w:rsidRDefault="003E7CCC" w:rsidP="00DE28E6">
            <w:pPr>
              <w:pStyle w:val="TableText"/>
              <w:jc w:val="center"/>
              <w:rPr>
                <w:noProof/>
              </w:rPr>
            </w:pPr>
            <w:r w:rsidRPr="00BF3CCD">
              <w:rPr>
                <w:noProof/>
              </w:rPr>
              <w:t>41.2 (21.6</w:t>
            </w:r>
            <w:r>
              <w:rPr>
                <w:noProof/>
              </w:rPr>
              <w:t>–</w:t>
            </w:r>
            <w:r w:rsidRPr="00BF3CCD">
              <w:rPr>
                <w:noProof/>
              </w:rPr>
              <w:t>64)</w:t>
            </w:r>
          </w:p>
        </w:tc>
        <w:tc>
          <w:tcPr>
            <w:tcW w:w="1250" w:type="pct"/>
          </w:tcPr>
          <w:p w14:paraId="56B564C1" w14:textId="790B7DDB" w:rsidR="003E7CCC" w:rsidRPr="00BF3CCD" w:rsidRDefault="003E7CCC" w:rsidP="00DE28E6">
            <w:pPr>
              <w:pStyle w:val="TableText"/>
              <w:jc w:val="center"/>
              <w:rPr>
                <w:noProof/>
              </w:rPr>
            </w:pPr>
            <w:r w:rsidRPr="00BF3CCD">
              <w:rPr>
                <w:noProof/>
              </w:rPr>
              <w:t>0.7 (0.2</w:t>
            </w:r>
            <w:r>
              <w:rPr>
                <w:noProof/>
              </w:rPr>
              <w:t>–</w:t>
            </w:r>
            <w:r w:rsidRPr="00BF3CCD">
              <w:rPr>
                <w:noProof/>
              </w:rPr>
              <w:t>2.7)</w:t>
            </w:r>
          </w:p>
        </w:tc>
      </w:tr>
      <w:tr w:rsidR="003E7CCC" w:rsidRPr="00BF3CCD" w14:paraId="42965E2D" w14:textId="77777777" w:rsidTr="00D275CD">
        <w:tc>
          <w:tcPr>
            <w:tcW w:w="1250" w:type="pct"/>
          </w:tcPr>
          <w:p w14:paraId="4AB9E64F" w14:textId="77777777" w:rsidR="003E7CCC" w:rsidRPr="00BF3CCD" w:rsidRDefault="003E7CCC" w:rsidP="00DE28E6">
            <w:pPr>
              <w:pStyle w:val="TableText"/>
              <w:rPr>
                <w:noProof/>
              </w:rPr>
            </w:pPr>
            <w:r w:rsidRPr="00BF3CCD">
              <w:rPr>
                <w:noProof/>
              </w:rPr>
              <w:t>Tairāwhiti</w:t>
            </w:r>
          </w:p>
        </w:tc>
        <w:tc>
          <w:tcPr>
            <w:tcW w:w="1250" w:type="pct"/>
          </w:tcPr>
          <w:p w14:paraId="58C53073" w14:textId="77777777" w:rsidR="003E7CCC" w:rsidRPr="00BF3CCD" w:rsidRDefault="003E7CCC" w:rsidP="00DE28E6">
            <w:pPr>
              <w:pStyle w:val="TableText"/>
              <w:jc w:val="center"/>
              <w:rPr>
                <w:noProof/>
              </w:rPr>
            </w:pPr>
            <w:r w:rsidRPr="00BF3CCD">
              <w:rPr>
                <w:noProof/>
              </w:rPr>
              <w:t>*</w:t>
            </w:r>
          </w:p>
        </w:tc>
        <w:tc>
          <w:tcPr>
            <w:tcW w:w="1250" w:type="pct"/>
          </w:tcPr>
          <w:p w14:paraId="1FE09E1F" w14:textId="11E3886A" w:rsidR="003E7CCC" w:rsidRPr="00BF3CCD" w:rsidRDefault="003E7CCC" w:rsidP="00DE28E6">
            <w:pPr>
              <w:pStyle w:val="TableText"/>
              <w:jc w:val="center"/>
              <w:rPr>
                <w:noProof/>
              </w:rPr>
            </w:pPr>
            <w:r w:rsidRPr="00BF3CCD">
              <w:rPr>
                <w:noProof/>
              </w:rPr>
              <w:t>(4.6</w:t>
            </w:r>
            <w:r>
              <w:rPr>
                <w:noProof/>
              </w:rPr>
              <w:t>–</w:t>
            </w:r>
            <w:r w:rsidRPr="00BF3CCD">
              <w:rPr>
                <w:noProof/>
              </w:rPr>
              <w:t>69.9)</w:t>
            </w:r>
            <w:r>
              <w:rPr>
                <w:noProof/>
              </w:rPr>
              <w:t>*</w:t>
            </w:r>
          </w:p>
        </w:tc>
        <w:tc>
          <w:tcPr>
            <w:tcW w:w="1250" w:type="pct"/>
          </w:tcPr>
          <w:p w14:paraId="071EC5C9" w14:textId="529D1222" w:rsidR="003E7CCC" w:rsidRPr="00BF3CCD" w:rsidRDefault="00014506" w:rsidP="00DE28E6">
            <w:pPr>
              <w:pStyle w:val="TableText"/>
              <w:jc w:val="center"/>
              <w:rPr>
                <w:noProof/>
              </w:rPr>
            </w:pPr>
            <w:r>
              <w:rPr>
                <w:noProof/>
              </w:rPr>
              <w:t>†</w:t>
            </w:r>
          </w:p>
        </w:tc>
      </w:tr>
      <w:tr w:rsidR="003E7CCC" w:rsidRPr="00BF3CCD" w14:paraId="3E9CC739" w14:textId="77777777" w:rsidTr="00D275CD">
        <w:tc>
          <w:tcPr>
            <w:tcW w:w="1250" w:type="pct"/>
          </w:tcPr>
          <w:p w14:paraId="1DA7B9FE" w14:textId="77777777" w:rsidR="003E7CCC" w:rsidRPr="00BF3CCD" w:rsidRDefault="003E7CCC" w:rsidP="00DE28E6">
            <w:pPr>
              <w:pStyle w:val="TableText"/>
              <w:rPr>
                <w:noProof/>
              </w:rPr>
            </w:pPr>
            <w:r w:rsidRPr="00BF3CCD">
              <w:rPr>
                <w:noProof/>
              </w:rPr>
              <w:t>Taranaki</w:t>
            </w:r>
          </w:p>
        </w:tc>
        <w:tc>
          <w:tcPr>
            <w:tcW w:w="1250" w:type="pct"/>
          </w:tcPr>
          <w:p w14:paraId="4697105A" w14:textId="77777777" w:rsidR="003E7CCC" w:rsidRPr="00BF3CCD" w:rsidRDefault="003E7CCC" w:rsidP="00DE28E6">
            <w:pPr>
              <w:pStyle w:val="TableText"/>
              <w:jc w:val="center"/>
              <w:rPr>
                <w:noProof/>
              </w:rPr>
            </w:pPr>
            <w:r w:rsidRPr="00BF3CCD">
              <w:rPr>
                <w:noProof/>
              </w:rPr>
              <w:t>7</w:t>
            </w:r>
          </w:p>
        </w:tc>
        <w:tc>
          <w:tcPr>
            <w:tcW w:w="1250" w:type="pct"/>
          </w:tcPr>
          <w:p w14:paraId="2C5B26B0" w14:textId="341F02EF" w:rsidR="003E7CCC" w:rsidRPr="00BF3CCD" w:rsidRDefault="003E7CCC" w:rsidP="00DE28E6">
            <w:pPr>
              <w:pStyle w:val="TableText"/>
              <w:jc w:val="center"/>
              <w:rPr>
                <w:noProof/>
              </w:rPr>
            </w:pPr>
            <w:r w:rsidRPr="00BF3CCD">
              <w:rPr>
                <w:noProof/>
              </w:rPr>
              <w:t>(2.6</w:t>
            </w:r>
            <w:r>
              <w:rPr>
                <w:noProof/>
              </w:rPr>
              <w:t>–</w:t>
            </w:r>
            <w:r w:rsidRPr="00BF3CCD">
              <w:rPr>
                <w:noProof/>
              </w:rPr>
              <w:t>51.3)</w:t>
            </w:r>
            <w:r>
              <w:rPr>
                <w:noProof/>
              </w:rPr>
              <w:t>*</w:t>
            </w:r>
          </w:p>
        </w:tc>
        <w:tc>
          <w:tcPr>
            <w:tcW w:w="1250" w:type="pct"/>
          </w:tcPr>
          <w:p w14:paraId="3FE7E72F" w14:textId="32B240F7" w:rsidR="003E7CCC" w:rsidRPr="00BF3CCD" w:rsidRDefault="00014506" w:rsidP="00DE28E6">
            <w:pPr>
              <w:pStyle w:val="TableText"/>
              <w:jc w:val="center"/>
              <w:rPr>
                <w:noProof/>
              </w:rPr>
            </w:pPr>
            <w:r>
              <w:rPr>
                <w:noProof/>
              </w:rPr>
              <w:t>†</w:t>
            </w:r>
          </w:p>
        </w:tc>
      </w:tr>
      <w:tr w:rsidR="003E7CCC" w:rsidRPr="00BF3CCD" w14:paraId="69EDF77D" w14:textId="77777777" w:rsidTr="00D275CD">
        <w:tc>
          <w:tcPr>
            <w:tcW w:w="1250" w:type="pct"/>
          </w:tcPr>
          <w:p w14:paraId="1F93A4AF" w14:textId="24C04AAA"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7E219248" w14:textId="77777777" w:rsidR="003E7CCC" w:rsidRPr="00BF3CCD" w:rsidRDefault="003E7CCC" w:rsidP="00DE28E6">
            <w:pPr>
              <w:pStyle w:val="TableText"/>
              <w:jc w:val="center"/>
              <w:rPr>
                <w:noProof/>
              </w:rPr>
            </w:pPr>
            <w:r w:rsidRPr="00BF3CCD">
              <w:rPr>
                <w:noProof/>
              </w:rPr>
              <w:t>13</w:t>
            </w:r>
          </w:p>
        </w:tc>
        <w:tc>
          <w:tcPr>
            <w:tcW w:w="1250" w:type="pct"/>
          </w:tcPr>
          <w:p w14:paraId="68F5C3A6" w14:textId="7FFD2C4D" w:rsidR="003E7CCC" w:rsidRPr="00BF3CCD" w:rsidRDefault="003E7CCC" w:rsidP="00DE28E6">
            <w:pPr>
              <w:pStyle w:val="TableText"/>
              <w:jc w:val="center"/>
              <w:rPr>
                <w:noProof/>
              </w:rPr>
            </w:pPr>
            <w:r w:rsidRPr="00BF3CCD">
              <w:rPr>
                <w:noProof/>
              </w:rPr>
              <w:t>69.2 (42.4</w:t>
            </w:r>
            <w:r>
              <w:rPr>
                <w:noProof/>
              </w:rPr>
              <w:t>–</w:t>
            </w:r>
            <w:r w:rsidRPr="00BF3CCD">
              <w:rPr>
                <w:noProof/>
              </w:rPr>
              <w:t>87.3)</w:t>
            </w:r>
          </w:p>
        </w:tc>
        <w:tc>
          <w:tcPr>
            <w:tcW w:w="1250" w:type="pct"/>
          </w:tcPr>
          <w:p w14:paraId="375F9BEF" w14:textId="587DC744" w:rsidR="003E7CCC" w:rsidRPr="00BF3CCD" w:rsidRDefault="00014506" w:rsidP="00DE28E6">
            <w:pPr>
              <w:pStyle w:val="TableText"/>
              <w:jc w:val="center"/>
              <w:rPr>
                <w:noProof/>
              </w:rPr>
            </w:pPr>
            <w:r>
              <w:rPr>
                <w:noProof/>
              </w:rPr>
              <w:t>†</w:t>
            </w:r>
          </w:p>
        </w:tc>
      </w:tr>
      <w:tr w:rsidR="003E7CCC" w:rsidRPr="00BF3CCD" w14:paraId="59FB5B19" w14:textId="77777777" w:rsidTr="00D275CD">
        <w:tc>
          <w:tcPr>
            <w:tcW w:w="1250" w:type="pct"/>
          </w:tcPr>
          <w:p w14:paraId="693C642E" w14:textId="77777777" w:rsidR="003E7CCC" w:rsidRPr="00BF3CCD" w:rsidRDefault="003E7CCC" w:rsidP="00DE28E6">
            <w:pPr>
              <w:pStyle w:val="TableText"/>
              <w:rPr>
                <w:noProof/>
              </w:rPr>
            </w:pPr>
            <w:r w:rsidRPr="00BF3CCD">
              <w:rPr>
                <w:noProof/>
              </w:rPr>
              <w:t>Whanganui</w:t>
            </w:r>
          </w:p>
        </w:tc>
        <w:tc>
          <w:tcPr>
            <w:tcW w:w="1250" w:type="pct"/>
          </w:tcPr>
          <w:p w14:paraId="4CDC1685" w14:textId="77777777" w:rsidR="003E7CCC" w:rsidRPr="00BF3CCD" w:rsidRDefault="003E7CCC" w:rsidP="00DE28E6">
            <w:pPr>
              <w:pStyle w:val="TableText"/>
              <w:jc w:val="center"/>
              <w:rPr>
                <w:noProof/>
              </w:rPr>
            </w:pPr>
            <w:r w:rsidRPr="00BF3CCD">
              <w:rPr>
                <w:noProof/>
              </w:rPr>
              <w:t>*</w:t>
            </w:r>
          </w:p>
        </w:tc>
        <w:tc>
          <w:tcPr>
            <w:tcW w:w="1250" w:type="pct"/>
          </w:tcPr>
          <w:p w14:paraId="3258D60B" w14:textId="54414CB6" w:rsidR="003E7CCC" w:rsidRPr="00BF3CCD" w:rsidRDefault="003E7CCC" w:rsidP="00DE28E6">
            <w:pPr>
              <w:pStyle w:val="TableText"/>
              <w:jc w:val="center"/>
              <w:rPr>
                <w:noProof/>
              </w:rPr>
            </w:pPr>
            <w:r w:rsidRPr="00BF3CCD">
              <w:rPr>
                <w:noProof/>
              </w:rPr>
              <w:t>(43.9</w:t>
            </w:r>
            <w:r>
              <w:rPr>
                <w:noProof/>
              </w:rPr>
              <w:t>–</w:t>
            </w:r>
            <w:r w:rsidRPr="00BF3CCD">
              <w:rPr>
                <w:noProof/>
              </w:rPr>
              <w:t>100)</w:t>
            </w:r>
            <w:r>
              <w:rPr>
                <w:noProof/>
              </w:rPr>
              <w:t>*</w:t>
            </w:r>
          </w:p>
        </w:tc>
        <w:tc>
          <w:tcPr>
            <w:tcW w:w="1250" w:type="pct"/>
          </w:tcPr>
          <w:p w14:paraId="151822CA" w14:textId="2D4C5B23" w:rsidR="003E7CCC" w:rsidRPr="00BF3CCD" w:rsidRDefault="00014506" w:rsidP="00DE28E6">
            <w:pPr>
              <w:pStyle w:val="TableText"/>
              <w:jc w:val="center"/>
              <w:rPr>
                <w:noProof/>
              </w:rPr>
            </w:pPr>
            <w:r>
              <w:rPr>
                <w:noProof/>
              </w:rPr>
              <w:t>†</w:t>
            </w:r>
          </w:p>
        </w:tc>
      </w:tr>
      <w:tr w:rsidR="003E7CCC" w:rsidRPr="00BF3CCD" w14:paraId="0559FA77" w14:textId="77777777" w:rsidTr="00D275CD">
        <w:tc>
          <w:tcPr>
            <w:tcW w:w="1250" w:type="pct"/>
          </w:tcPr>
          <w:p w14:paraId="1AE2C55F" w14:textId="77777777" w:rsidR="003E7CCC" w:rsidRPr="00BF3CCD" w:rsidRDefault="003E7CCC" w:rsidP="00DE28E6">
            <w:pPr>
              <w:pStyle w:val="TableText"/>
              <w:rPr>
                <w:noProof/>
              </w:rPr>
            </w:pPr>
            <w:r w:rsidRPr="00BF3CCD">
              <w:rPr>
                <w:noProof/>
              </w:rPr>
              <w:t>MidCentral</w:t>
            </w:r>
          </w:p>
        </w:tc>
        <w:tc>
          <w:tcPr>
            <w:tcW w:w="1250" w:type="pct"/>
          </w:tcPr>
          <w:p w14:paraId="08BA8796" w14:textId="77777777" w:rsidR="003E7CCC" w:rsidRPr="00BF3CCD" w:rsidRDefault="003E7CCC" w:rsidP="00DE28E6">
            <w:pPr>
              <w:pStyle w:val="TableText"/>
              <w:jc w:val="center"/>
              <w:rPr>
                <w:noProof/>
              </w:rPr>
            </w:pPr>
            <w:r w:rsidRPr="00BF3CCD">
              <w:rPr>
                <w:noProof/>
              </w:rPr>
              <w:t>7</w:t>
            </w:r>
          </w:p>
        </w:tc>
        <w:tc>
          <w:tcPr>
            <w:tcW w:w="1250" w:type="pct"/>
          </w:tcPr>
          <w:p w14:paraId="76F03033" w14:textId="7CE221A1" w:rsidR="003E7CCC" w:rsidRPr="00BF3CCD" w:rsidRDefault="003E7CCC" w:rsidP="00DE28E6">
            <w:pPr>
              <w:pStyle w:val="TableText"/>
              <w:jc w:val="center"/>
              <w:rPr>
                <w:noProof/>
              </w:rPr>
            </w:pPr>
            <w:r w:rsidRPr="00BF3CCD">
              <w:rPr>
                <w:noProof/>
              </w:rPr>
              <w:t>(8.2</w:t>
            </w:r>
            <w:r>
              <w:rPr>
                <w:noProof/>
              </w:rPr>
              <w:t>–</w:t>
            </w:r>
            <w:r w:rsidRPr="00BF3CCD">
              <w:rPr>
                <w:noProof/>
              </w:rPr>
              <w:t>64.1)</w:t>
            </w:r>
            <w:r>
              <w:rPr>
                <w:noProof/>
              </w:rPr>
              <w:t>*</w:t>
            </w:r>
          </w:p>
        </w:tc>
        <w:tc>
          <w:tcPr>
            <w:tcW w:w="1250" w:type="pct"/>
          </w:tcPr>
          <w:p w14:paraId="777602E5" w14:textId="7424324E" w:rsidR="003E7CCC" w:rsidRPr="00BF3CCD" w:rsidRDefault="00014506" w:rsidP="00DE28E6">
            <w:pPr>
              <w:pStyle w:val="TableText"/>
              <w:jc w:val="center"/>
              <w:rPr>
                <w:noProof/>
              </w:rPr>
            </w:pPr>
            <w:r>
              <w:rPr>
                <w:noProof/>
              </w:rPr>
              <w:t>†</w:t>
            </w:r>
          </w:p>
        </w:tc>
      </w:tr>
      <w:tr w:rsidR="003E7CCC" w:rsidRPr="00BF3CCD" w14:paraId="7216742B" w14:textId="77777777" w:rsidTr="00D275CD">
        <w:tc>
          <w:tcPr>
            <w:tcW w:w="1250" w:type="pct"/>
          </w:tcPr>
          <w:p w14:paraId="67EA50AA" w14:textId="6628633E" w:rsidR="003E7CCC" w:rsidRPr="00BF3CCD" w:rsidRDefault="003E7CCC" w:rsidP="00DE28E6">
            <w:pPr>
              <w:pStyle w:val="TableText"/>
              <w:rPr>
                <w:noProof/>
              </w:rPr>
            </w:pPr>
            <w:r w:rsidRPr="00BF3CCD">
              <w:rPr>
                <w:noProof/>
              </w:rPr>
              <w:t xml:space="preserve">Capital </w:t>
            </w:r>
            <w:r w:rsidR="009155C1">
              <w:rPr>
                <w:noProof/>
              </w:rPr>
              <w:t>&amp;</w:t>
            </w:r>
            <w:r w:rsidRPr="00BF3CCD">
              <w:rPr>
                <w:noProof/>
              </w:rPr>
              <w:t xml:space="preserve"> Coast</w:t>
            </w:r>
          </w:p>
        </w:tc>
        <w:tc>
          <w:tcPr>
            <w:tcW w:w="1250" w:type="pct"/>
          </w:tcPr>
          <w:p w14:paraId="232574C2" w14:textId="77777777" w:rsidR="003E7CCC" w:rsidRPr="00BF3CCD" w:rsidRDefault="003E7CCC" w:rsidP="00DE28E6">
            <w:pPr>
              <w:pStyle w:val="TableText"/>
              <w:jc w:val="center"/>
              <w:rPr>
                <w:noProof/>
              </w:rPr>
            </w:pPr>
            <w:r w:rsidRPr="00BF3CCD">
              <w:rPr>
                <w:noProof/>
              </w:rPr>
              <w:t>9</w:t>
            </w:r>
          </w:p>
        </w:tc>
        <w:tc>
          <w:tcPr>
            <w:tcW w:w="1250" w:type="pct"/>
          </w:tcPr>
          <w:p w14:paraId="6EFCF8A3" w14:textId="1ACB2FC6" w:rsidR="003E7CCC" w:rsidRPr="00BF3CCD" w:rsidRDefault="003E7CCC" w:rsidP="00DE28E6">
            <w:pPr>
              <w:pStyle w:val="TableText"/>
              <w:jc w:val="center"/>
              <w:rPr>
                <w:noProof/>
              </w:rPr>
            </w:pPr>
            <w:r w:rsidRPr="00BF3CCD">
              <w:rPr>
                <w:noProof/>
              </w:rPr>
              <w:t>(12.1</w:t>
            </w:r>
            <w:r>
              <w:rPr>
                <w:noProof/>
              </w:rPr>
              <w:t>–</w:t>
            </w:r>
            <w:r w:rsidRPr="00BF3CCD">
              <w:rPr>
                <w:noProof/>
              </w:rPr>
              <w:t>64.6)</w:t>
            </w:r>
            <w:r>
              <w:rPr>
                <w:noProof/>
              </w:rPr>
              <w:t>*</w:t>
            </w:r>
          </w:p>
        </w:tc>
        <w:tc>
          <w:tcPr>
            <w:tcW w:w="1250" w:type="pct"/>
          </w:tcPr>
          <w:p w14:paraId="79DB6DF6" w14:textId="06040742" w:rsidR="003E7CCC" w:rsidRPr="00BF3CCD" w:rsidRDefault="00014506" w:rsidP="00DE28E6">
            <w:pPr>
              <w:pStyle w:val="TableText"/>
              <w:jc w:val="center"/>
              <w:rPr>
                <w:noProof/>
              </w:rPr>
            </w:pPr>
            <w:r>
              <w:rPr>
                <w:noProof/>
              </w:rPr>
              <w:t>†</w:t>
            </w:r>
          </w:p>
        </w:tc>
      </w:tr>
      <w:tr w:rsidR="003E7CCC" w:rsidRPr="00BF3CCD" w14:paraId="219BBCBD" w14:textId="77777777" w:rsidTr="00D275CD">
        <w:tc>
          <w:tcPr>
            <w:tcW w:w="1250" w:type="pct"/>
          </w:tcPr>
          <w:p w14:paraId="627394EC" w14:textId="77777777" w:rsidR="003E7CCC" w:rsidRPr="00BF3CCD" w:rsidRDefault="003E7CCC" w:rsidP="00DE28E6">
            <w:pPr>
              <w:pStyle w:val="TableText"/>
              <w:rPr>
                <w:noProof/>
              </w:rPr>
            </w:pPr>
            <w:r w:rsidRPr="00BF3CCD">
              <w:rPr>
                <w:noProof/>
              </w:rPr>
              <w:t>Hutt Valley</w:t>
            </w:r>
          </w:p>
        </w:tc>
        <w:tc>
          <w:tcPr>
            <w:tcW w:w="1250" w:type="pct"/>
          </w:tcPr>
          <w:p w14:paraId="072512F4" w14:textId="77777777" w:rsidR="003E7CCC" w:rsidRPr="00BF3CCD" w:rsidRDefault="003E7CCC" w:rsidP="00DE28E6">
            <w:pPr>
              <w:pStyle w:val="TableText"/>
              <w:jc w:val="center"/>
              <w:rPr>
                <w:noProof/>
              </w:rPr>
            </w:pPr>
            <w:r w:rsidRPr="00BF3CCD">
              <w:rPr>
                <w:noProof/>
              </w:rPr>
              <w:t>6</w:t>
            </w:r>
          </w:p>
        </w:tc>
        <w:tc>
          <w:tcPr>
            <w:tcW w:w="1250" w:type="pct"/>
          </w:tcPr>
          <w:p w14:paraId="3454DFBA" w14:textId="63DDC306" w:rsidR="003E7CCC" w:rsidRPr="00BF3CCD" w:rsidRDefault="003E7CCC" w:rsidP="00DE28E6">
            <w:pPr>
              <w:pStyle w:val="TableText"/>
              <w:jc w:val="center"/>
              <w:rPr>
                <w:noProof/>
              </w:rPr>
            </w:pPr>
            <w:r w:rsidRPr="00BF3CCD">
              <w:rPr>
                <w:noProof/>
              </w:rPr>
              <w:t>(18.8</w:t>
            </w:r>
            <w:r>
              <w:rPr>
                <w:noProof/>
              </w:rPr>
              <w:t>–</w:t>
            </w:r>
            <w:r w:rsidRPr="00BF3CCD">
              <w:rPr>
                <w:noProof/>
              </w:rPr>
              <w:t>81.2)</w:t>
            </w:r>
            <w:r>
              <w:rPr>
                <w:noProof/>
              </w:rPr>
              <w:t>*</w:t>
            </w:r>
          </w:p>
        </w:tc>
        <w:tc>
          <w:tcPr>
            <w:tcW w:w="1250" w:type="pct"/>
          </w:tcPr>
          <w:p w14:paraId="3717A82E" w14:textId="2FFF08E9" w:rsidR="003E7CCC" w:rsidRPr="00BF3CCD" w:rsidRDefault="00014506" w:rsidP="00DE28E6">
            <w:pPr>
              <w:pStyle w:val="TableText"/>
              <w:jc w:val="center"/>
              <w:rPr>
                <w:noProof/>
              </w:rPr>
            </w:pPr>
            <w:r>
              <w:rPr>
                <w:noProof/>
              </w:rPr>
              <w:t>†</w:t>
            </w:r>
          </w:p>
        </w:tc>
      </w:tr>
      <w:tr w:rsidR="003E7CCC" w:rsidRPr="00BF3CCD" w14:paraId="7170E893" w14:textId="77777777" w:rsidTr="00D275CD">
        <w:tc>
          <w:tcPr>
            <w:tcW w:w="1250" w:type="pct"/>
          </w:tcPr>
          <w:p w14:paraId="6EA451D5" w14:textId="77777777" w:rsidR="003E7CCC" w:rsidRPr="00BF3CCD" w:rsidRDefault="003E7CCC" w:rsidP="00DE28E6">
            <w:pPr>
              <w:pStyle w:val="TableText"/>
              <w:rPr>
                <w:noProof/>
              </w:rPr>
            </w:pPr>
            <w:r w:rsidRPr="00BF3CCD">
              <w:rPr>
                <w:noProof/>
              </w:rPr>
              <w:t>Nelson Marlborough</w:t>
            </w:r>
          </w:p>
        </w:tc>
        <w:tc>
          <w:tcPr>
            <w:tcW w:w="1250" w:type="pct"/>
          </w:tcPr>
          <w:p w14:paraId="30E45AE8" w14:textId="77777777" w:rsidR="003E7CCC" w:rsidRPr="00BF3CCD" w:rsidRDefault="003E7CCC" w:rsidP="00DE28E6">
            <w:pPr>
              <w:pStyle w:val="TableText"/>
              <w:jc w:val="center"/>
              <w:rPr>
                <w:noProof/>
              </w:rPr>
            </w:pPr>
            <w:r w:rsidRPr="00BF3CCD">
              <w:rPr>
                <w:noProof/>
              </w:rPr>
              <w:t>10</w:t>
            </w:r>
          </w:p>
        </w:tc>
        <w:tc>
          <w:tcPr>
            <w:tcW w:w="1250" w:type="pct"/>
          </w:tcPr>
          <w:p w14:paraId="438039F1" w14:textId="1B14104C" w:rsidR="003E7CCC" w:rsidRPr="00BF3CCD" w:rsidRDefault="003E7CCC" w:rsidP="00DE28E6">
            <w:pPr>
              <w:pStyle w:val="TableText"/>
              <w:jc w:val="center"/>
              <w:rPr>
                <w:noProof/>
              </w:rPr>
            </w:pPr>
            <w:r w:rsidRPr="00BF3CCD">
              <w:rPr>
                <w:noProof/>
              </w:rPr>
              <w:t>(23.7</w:t>
            </w:r>
            <w:r>
              <w:rPr>
                <w:noProof/>
              </w:rPr>
              <w:t>–</w:t>
            </w:r>
            <w:r w:rsidRPr="00BF3CCD">
              <w:rPr>
                <w:noProof/>
              </w:rPr>
              <w:t>76.3)</w:t>
            </w:r>
            <w:r>
              <w:rPr>
                <w:noProof/>
              </w:rPr>
              <w:t>*</w:t>
            </w:r>
          </w:p>
        </w:tc>
        <w:tc>
          <w:tcPr>
            <w:tcW w:w="1250" w:type="pct"/>
          </w:tcPr>
          <w:p w14:paraId="293BAD37" w14:textId="117D3B35" w:rsidR="003E7CCC" w:rsidRPr="00BF3CCD" w:rsidRDefault="00014506" w:rsidP="00DE28E6">
            <w:pPr>
              <w:pStyle w:val="TableText"/>
              <w:jc w:val="center"/>
              <w:rPr>
                <w:noProof/>
              </w:rPr>
            </w:pPr>
            <w:r>
              <w:rPr>
                <w:noProof/>
              </w:rPr>
              <w:t>†</w:t>
            </w:r>
          </w:p>
        </w:tc>
      </w:tr>
      <w:tr w:rsidR="003E7CCC" w:rsidRPr="00BF3CCD" w14:paraId="38905FB6" w14:textId="77777777" w:rsidTr="00D275CD">
        <w:tc>
          <w:tcPr>
            <w:tcW w:w="1250" w:type="pct"/>
          </w:tcPr>
          <w:p w14:paraId="13974831" w14:textId="77777777" w:rsidR="003E7CCC" w:rsidRPr="00BF3CCD" w:rsidRDefault="003E7CCC" w:rsidP="00DE28E6">
            <w:pPr>
              <w:pStyle w:val="TableText"/>
              <w:rPr>
                <w:noProof/>
              </w:rPr>
            </w:pPr>
            <w:r w:rsidRPr="00BF3CCD">
              <w:rPr>
                <w:noProof/>
              </w:rPr>
              <w:t>Canterbury</w:t>
            </w:r>
          </w:p>
        </w:tc>
        <w:tc>
          <w:tcPr>
            <w:tcW w:w="1250" w:type="pct"/>
          </w:tcPr>
          <w:p w14:paraId="2DB92BC9" w14:textId="77777777" w:rsidR="003E7CCC" w:rsidRPr="00BF3CCD" w:rsidRDefault="003E7CCC" w:rsidP="00DE28E6">
            <w:pPr>
              <w:pStyle w:val="TableText"/>
              <w:jc w:val="center"/>
              <w:rPr>
                <w:noProof/>
              </w:rPr>
            </w:pPr>
            <w:r w:rsidRPr="00BF3CCD">
              <w:rPr>
                <w:noProof/>
              </w:rPr>
              <w:t>23</w:t>
            </w:r>
          </w:p>
        </w:tc>
        <w:tc>
          <w:tcPr>
            <w:tcW w:w="1250" w:type="pct"/>
          </w:tcPr>
          <w:p w14:paraId="33D18966" w14:textId="6BC1FCF6" w:rsidR="003E7CCC" w:rsidRPr="00BF3CCD" w:rsidRDefault="003E7CCC" w:rsidP="00DE28E6">
            <w:pPr>
              <w:pStyle w:val="TableText"/>
              <w:jc w:val="center"/>
              <w:rPr>
                <w:noProof/>
              </w:rPr>
            </w:pPr>
            <w:r w:rsidRPr="00BF3CCD">
              <w:rPr>
                <w:noProof/>
              </w:rPr>
              <w:t>60.9 (40.8</w:t>
            </w:r>
            <w:r>
              <w:rPr>
                <w:noProof/>
              </w:rPr>
              <w:t>–</w:t>
            </w:r>
            <w:r w:rsidRPr="00BF3CCD">
              <w:rPr>
                <w:noProof/>
              </w:rPr>
              <w:t>77.8)</w:t>
            </w:r>
          </w:p>
        </w:tc>
        <w:tc>
          <w:tcPr>
            <w:tcW w:w="1250" w:type="pct"/>
          </w:tcPr>
          <w:p w14:paraId="0890DD8F" w14:textId="5E410A8C" w:rsidR="003E7CCC" w:rsidRPr="00BF3CCD" w:rsidRDefault="00014506" w:rsidP="00DE28E6">
            <w:pPr>
              <w:pStyle w:val="TableText"/>
              <w:jc w:val="center"/>
              <w:rPr>
                <w:noProof/>
              </w:rPr>
            </w:pPr>
            <w:r>
              <w:rPr>
                <w:noProof/>
              </w:rPr>
              <w:t>†</w:t>
            </w:r>
          </w:p>
        </w:tc>
      </w:tr>
      <w:tr w:rsidR="003E7CCC" w:rsidRPr="00BF3CCD" w14:paraId="5B2D284B" w14:textId="77777777" w:rsidTr="00D275CD">
        <w:tc>
          <w:tcPr>
            <w:tcW w:w="1250" w:type="pct"/>
          </w:tcPr>
          <w:p w14:paraId="15B49BC4" w14:textId="77777777" w:rsidR="003E7CCC" w:rsidRPr="00BF3CCD" w:rsidRDefault="003E7CCC" w:rsidP="00DE28E6">
            <w:pPr>
              <w:pStyle w:val="TableText"/>
              <w:rPr>
                <w:noProof/>
              </w:rPr>
            </w:pPr>
            <w:r w:rsidRPr="00BF3CCD">
              <w:rPr>
                <w:noProof/>
              </w:rPr>
              <w:t>South Canterbury</w:t>
            </w:r>
          </w:p>
        </w:tc>
        <w:tc>
          <w:tcPr>
            <w:tcW w:w="1250" w:type="pct"/>
          </w:tcPr>
          <w:p w14:paraId="4CC86F17" w14:textId="77777777" w:rsidR="003E7CCC" w:rsidRPr="00BF3CCD" w:rsidRDefault="003E7CCC" w:rsidP="00DE28E6">
            <w:pPr>
              <w:pStyle w:val="TableText"/>
              <w:jc w:val="center"/>
              <w:rPr>
                <w:noProof/>
              </w:rPr>
            </w:pPr>
            <w:r w:rsidRPr="00BF3CCD">
              <w:rPr>
                <w:noProof/>
              </w:rPr>
              <w:t>*</w:t>
            </w:r>
          </w:p>
        </w:tc>
        <w:tc>
          <w:tcPr>
            <w:tcW w:w="1250" w:type="pct"/>
          </w:tcPr>
          <w:p w14:paraId="405AAABC" w14:textId="3869035F" w:rsidR="003E7CCC" w:rsidRPr="00BF3CCD" w:rsidRDefault="003E7CCC" w:rsidP="00DE28E6">
            <w:pPr>
              <w:pStyle w:val="TableText"/>
              <w:jc w:val="center"/>
              <w:rPr>
                <w:noProof/>
              </w:rPr>
            </w:pPr>
            <w:r w:rsidRPr="00BF3CCD">
              <w:rPr>
                <w:noProof/>
              </w:rPr>
              <w:t>(3.6</w:t>
            </w:r>
            <w:r>
              <w:rPr>
                <w:noProof/>
              </w:rPr>
              <w:t>–</w:t>
            </w:r>
            <w:r w:rsidRPr="00BF3CCD">
              <w:rPr>
                <w:noProof/>
              </w:rPr>
              <w:t>62.4)</w:t>
            </w:r>
            <w:r>
              <w:rPr>
                <w:noProof/>
              </w:rPr>
              <w:t>*</w:t>
            </w:r>
          </w:p>
        </w:tc>
        <w:tc>
          <w:tcPr>
            <w:tcW w:w="1250" w:type="pct"/>
          </w:tcPr>
          <w:p w14:paraId="7154BEEB" w14:textId="7239E009" w:rsidR="003E7CCC" w:rsidRPr="00BF3CCD" w:rsidRDefault="00014506" w:rsidP="00DE28E6">
            <w:pPr>
              <w:pStyle w:val="TableText"/>
              <w:jc w:val="center"/>
              <w:rPr>
                <w:noProof/>
              </w:rPr>
            </w:pPr>
            <w:r>
              <w:rPr>
                <w:noProof/>
              </w:rPr>
              <w:t>†</w:t>
            </w:r>
          </w:p>
        </w:tc>
      </w:tr>
      <w:tr w:rsidR="003E7CCC" w:rsidRPr="00BF3CCD" w14:paraId="3E1B5BD1" w14:textId="77777777" w:rsidTr="00D275CD">
        <w:tc>
          <w:tcPr>
            <w:tcW w:w="1250" w:type="pct"/>
          </w:tcPr>
          <w:p w14:paraId="6E6FA6E0" w14:textId="77777777" w:rsidR="003E7CCC" w:rsidRPr="00BF3CCD" w:rsidRDefault="003E7CCC" w:rsidP="00DE28E6">
            <w:pPr>
              <w:pStyle w:val="TableText"/>
              <w:rPr>
                <w:noProof/>
              </w:rPr>
            </w:pPr>
            <w:r w:rsidRPr="00BF3CCD">
              <w:rPr>
                <w:noProof/>
              </w:rPr>
              <w:t>Southern</w:t>
            </w:r>
          </w:p>
        </w:tc>
        <w:tc>
          <w:tcPr>
            <w:tcW w:w="1250" w:type="pct"/>
          </w:tcPr>
          <w:p w14:paraId="4C61D337" w14:textId="77777777" w:rsidR="003E7CCC" w:rsidRPr="00BF3CCD" w:rsidRDefault="003E7CCC" w:rsidP="00DE28E6">
            <w:pPr>
              <w:pStyle w:val="TableText"/>
              <w:jc w:val="center"/>
              <w:rPr>
                <w:noProof/>
              </w:rPr>
            </w:pPr>
            <w:r w:rsidRPr="00BF3CCD">
              <w:rPr>
                <w:noProof/>
              </w:rPr>
              <w:t>12</w:t>
            </w:r>
          </w:p>
        </w:tc>
        <w:tc>
          <w:tcPr>
            <w:tcW w:w="1250" w:type="pct"/>
          </w:tcPr>
          <w:p w14:paraId="5FF0B7ED" w14:textId="2FB329FB" w:rsidR="003E7CCC" w:rsidRPr="00BF3CCD" w:rsidRDefault="003E7CCC" w:rsidP="00DE28E6">
            <w:pPr>
              <w:pStyle w:val="TableText"/>
              <w:jc w:val="center"/>
              <w:rPr>
                <w:noProof/>
              </w:rPr>
            </w:pPr>
            <w:r w:rsidRPr="00BF3CCD">
              <w:rPr>
                <w:noProof/>
              </w:rPr>
              <w:t>75 (46.8</w:t>
            </w:r>
            <w:r>
              <w:rPr>
                <w:noProof/>
              </w:rPr>
              <w:t>–</w:t>
            </w:r>
            <w:r w:rsidRPr="00BF3CCD">
              <w:rPr>
                <w:noProof/>
              </w:rPr>
              <w:t>91.1)</w:t>
            </w:r>
          </w:p>
        </w:tc>
        <w:tc>
          <w:tcPr>
            <w:tcW w:w="1250" w:type="pct"/>
          </w:tcPr>
          <w:p w14:paraId="30CCDBDC" w14:textId="314208D9" w:rsidR="003E7CCC" w:rsidRPr="00BF3CCD" w:rsidRDefault="00014506" w:rsidP="00DE28E6">
            <w:pPr>
              <w:pStyle w:val="TableText"/>
              <w:jc w:val="center"/>
              <w:rPr>
                <w:noProof/>
              </w:rPr>
            </w:pPr>
            <w:r>
              <w:rPr>
                <w:noProof/>
              </w:rPr>
              <w:t>†</w:t>
            </w:r>
          </w:p>
        </w:tc>
      </w:tr>
    </w:tbl>
    <w:p w14:paraId="0842572A" w14:textId="210DDC28" w:rsidR="00546792" w:rsidRDefault="00546792" w:rsidP="006D2651">
      <w:pPr>
        <w:pStyle w:val="Note"/>
        <w:rPr>
          <w:noProof/>
          <w:lang w:eastAsia="en-NZ"/>
        </w:rPr>
      </w:pPr>
      <w:r>
        <w:rPr>
          <w:noProof/>
          <w:lang w:eastAsia="en-NZ"/>
        </w:rPr>
        <w:t xml:space="preserve">* Indicates that there were either </w:t>
      </w:r>
      <w:r w:rsidR="00AD2475">
        <w:rPr>
          <w:noProof/>
        </w:rPr>
        <w:t xml:space="preserve">less than six </w:t>
      </w:r>
      <w:r>
        <w:rPr>
          <w:noProof/>
          <w:lang w:eastAsia="en-NZ"/>
        </w:rPr>
        <w:t>or no reported cases of that particular cancer in the district during the study period.</w:t>
      </w:r>
    </w:p>
    <w:p w14:paraId="2094F876" w14:textId="0DD73941"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741697EF" w14:textId="77777777" w:rsidR="00546792" w:rsidRDefault="00546792" w:rsidP="006D2651">
      <w:pPr>
        <w:pStyle w:val="Note"/>
        <w:rPr>
          <w:noProof/>
          <w:lang w:eastAsia="en-NZ"/>
        </w:rPr>
      </w:pPr>
      <w:r w:rsidRPr="00546792">
        <w:rPr>
          <w:noProof/>
          <w:vertAlign w:val="superscript"/>
          <w:lang w:eastAsia="en-NZ"/>
        </w:rPr>
        <w:t>1</w:t>
      </w:r>
      <w:r>
        <w:rPr>
          <w:noProof/>
          <w:lang w:eastAsia="en-NZ"/>
        </w:rPr>
        <w:t xml:space="preserve"> Excludes people registered with cancer from death certificates only.</w:t>
      </w:r>
    </w:p>
    <w:p w14:paraId="21CF9613" w14:textId="47C3FD75" w:rsidR="00546792" w:rsidRDefault="00546792" w:rsidP="006D2651">
      <w:pPr>
        <w:pStyle w:val="Note"/>
        <w:rPr>
          <w:noProof/>
          <w:lang w:eastAsia="en-NZ"/>
        </w:rPr>
      </w:pPr>
      <w:r w:rsidRPr="00546792">
        <w:rPr>
          <w:noProof/>
          <w:vertAlign w:val="superscript"/>
          <w:lang w:eastAsia="en-NZ"/>
        </w:rPr>
        <w:t>2</w:t>
      </w:r>
      <w:r>
        <w:rPr>
          <w:noProof/>
          <w:lang w:eastAsia="en-NZ"/>
        </w:rPr>
        <w:t xml:space="preserve"> Confidence intervals are presented to indicate potential variation over time</w:t>
      </w:r>
      <w:r w:rsidR="00825F8E">
        <w:rPr>
          <w:noProof/>
          <w:lang w:eastAsia="en-NZ"/>
        </w:rPr>
        <w:t>.</w:t>
      </w:r>
      <w:r>
        <w:rPr>
          <w:noProof/>
          <w:lang w:eastAsia="en-NZ"/>
        </w:rPr>
        <w:t xml:space="preserve"> </w:t>
      </w:r>
      <w:r w:rsidR="00825F8E">
        <w:rPr>
          <w:noProof/>
          <w:lang w:eastAsia="en-NZ"/>
        </w:rPr>
        <w:t xml:space="preserve">Overlapping </w:t>
      </w:r>
      <w:r>
        <w:rPr>
          <w:noProof/>
          <w:lang w:eastAsia="en-NZ"/>
        </w:rPr>
        <w:t>confidence intervals do not indicate an absence of differences between compared groups.</w:t>
      </w:r>
    </w:p>
    <w:p w14:paraId="33BD2042" w14:textId="0EBD468A" w:rsidR="00546792" w:rsidRDefault="00546792" w:rsidP="006D2651">
      <w:pPr>
        <w:pStyle w:val="Note"/>
        <w:rPr>
          <w:noProof/>
          <w:lang w:eastAsia="en-NZ"/>
        </w:rPr>
      </w:pPr>
      <w:r w:rsidRPr="00546792">
        <w:rPr>
          <w:noProof/>
          <w:vertAlign w:val="superscript"/>
          <w:lang w:eastAsia="en-NZ"/>
        </w:rPr>
        <w:t>3</w:t>
      </w:r>
      <w:r>
        <w:rPr>
          <w:noProof/>
          <w:lang w:eastAsia="en-NZ"/>
        </w:rPr>
        <w:t xml:space="preserve"> Standardised ratios were used here to compare the likelihood that Māori will be diagnosed with cancer following an emergency admission compared to </w:t>
      </w:r>
      <w:r w:rsidR="00EF2535" w:rsidRPr="00EF2535">
        <w:rPr>
          <w:noProof/>
          <w:lang w:eastAsia="en-NZ"/>
        </w:rPr>
        <w:t>people of European/other ethnicity</w:t>
      </w:r>
      <w:r>
        <w:rPr>
          <w:noProof/>
          <w:lang w:eastAsia="en-NZ"/>
        </w:rPr>
        <w:t>.</w:t>
      </w:r>
    </w:p>
    <w:p w14:paraId="15C71F5F" w14:textId="0E43F862" w:rsidR="003E7CCC" w:rsidRPr="00BF3CCD" w:rsidRDefault="00546792" w:rsidP="006D2651">
      <w:pPr>
        <w:pStyle w:val="Note"/>
        <w:rPr>
          <w:noProof/>
          <w:lang w:eastAsia="en-NZ"/>
        </w:rPr>
      </w:pPr>
      <w:r>
        <w:rPr>
          <w:noProof/>
          <w:lang w:eastAsia="en-NZ"/>
        </w:rPr>
        <w:t>Source</w:t>
      </w:r>
      <w:r w:rsidR="00E92EA7">
        <w:rPr>
          <w:noProof/>
          <w:lang w:eastAsia="en-NZ"/>
        </w:rPr>
        <w:t>s: NZCR</w:t>
      </w:r>
      <w:r>
        <w:rPr>
          <w:noProof/>
          <w:lang w:eastAsia="en-NZ"/>
        </w:rPr>
        <w:t xml:space="preserve"> </w:t>
      </w:r>
      <w:r w:rsidR="00E92EA7">
        <w:rPr>
          <w:noProof/>
          <w:lang w:eastAsia="en-NZ"/>
        </w:rPr>
        <w:t>and</w:t>
      </w:r>
      <w:r>
        <w:rPr>
          <w:noProof/>
          <w:lang w:eastAsia="en-NZ"/>
        </w:rPr>
        <w:t xml:space="preserve"> </w:t>
      </w:r>
      <w:r w:rsidR="00E92EA7">
        <w:rPr>
          <w:noProof/>
          <w:lang w:eastAsia="en-NZ"/>
        </w:rPr>
        <w:t>NMDS</w:t>
      </w:r>
      <w:r>
        <w:rPr>
          <w:noProof/>
          <w:lang w:eastAsia="en-NZ"/>
        </w:rPr>
        <w:t xml:space="preserve"> (hospital events)</w:t>
      </w:r>
    </w:p>
    <w:p w14:paraId="5BDA8FAF" w14:textId="77777777" w:rsidR="0024026A" w:rsidRPr="002F27EE" w:rsidRDefault="0024026A" w:rsidP="002F27EE">
      <w:bookmarkStart w:id="719" w:name="_Toc148017572"/>
      <w:bookmarkStart w:id="720" w:name="_Toc151465326"/>
      <w:r w:rsidRPr="002F27EE">
        <w:br w:type="page"/>
      </w:r>
    </w:p>
    <w:p w14:paraId="130B389C" w14:textId="4000055D" w:rsidR="003E7CCC" w:rsidRPr="00BF3CCD" w:rsidRDefault="003E7CCC" w:rsidP="00546792">
      <w:pPr>
        <w:pStyle w:val="Heading3Nonumbering"/>
        <w:rPr>
          <w:noProof/>
        </w:rPr>
      </w:pPr>
      <w:r w:rsidRPr="00BF3CCD">
        <w:rPr>
          <w:noProof/>
        </w:rPr>
        <w:lastRenderedPageBreak/>
        <w:t>NETs (moderately differentiated)</w:t>
      </w:r>
      <w:bookmarkEnd w:id="719"/>
      <w:bookmarkEnd w:id="720"/>
    </w:p>
    <w:p w14:paraId="30877BE2" w14:textId="24499DAC" w:rsidR="003E7CCC" w:rsidRPr="00726E9D" w:rsidRDefault="003E7CCC" w:rsidP="00C34259">
      <w:pPr>
        <w:pStyle w:val="Table"/>
        <w:rPr>
          <w:noProof/>
        </w:rPr>
      </w:pPr>
      <w:bookmarkStart w:id="721" w:name="_Toc148524120"/>
      <w:bookmarkStart w:id="722" w:name="_Toc160683065"/>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34</w:t>
      </w:r>
      <w:r w:rsidRPr="00BF3CCD">
        <w:rPr>
          <w:i/>
          <w:noProof/>
        </w:rPr>
        <w:fldChar w:fldCharType="end"/>
      </w:r>
      <w:r w:rsidRPr="00BF3CCD">
        <w:rPr>
          <w:noProof/>
        </w:rPr>
        <w:t xml:space="preserve">: People diagnosed with moderately differentiated NETs following emergency admission, by year of diagnosis, sex, age group, ethnicity, deprivation quintile (NZDep2018) and </w:t>
      </w:r>
      <w:r w:rsidR="00345BCC">
        <w:rPr>
          <w:noProof/>
        </w:rPr>
        <w:t>rural–urban</w:t>
      </w:r>
      <w:r w:rsidRPr="00BF3CCD">
        <w:rPr>
          <w:noProof/>
        </w:rPr>
        <w:t xml:space="preserve"> status</w:t>
      </w:r>
      <w:bookmarkEnd w:id="721"/>
      <w:bookmarkEnd w:id="722"/>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5FAF1864" w14:textId="77777777" w:rsidTr="00546792">
        <w:trPr>
          <w:trHeight w:val="308"/>
          <w:tblHeader/>
        </w:trPr>
        <w:tc>
          <w:tcPr>
            <w:tcW w:w="951" w:type="pct"/>
            <w:vMerge w:val="restart"/>
            <w:shd w:val="clear" w:color="auto" w:fill="C2D9BA"/>
          </w:tcPr>
          <w:p w14:paraId="58A86451"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353BD2ED" w14:textId="77777777" w:rsidR="003E7CCC" w:rsidRPr="00BF3CCD" w:rsidRDefault="003E7CCC" w:rsidP="00546792">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53178F36" w14:textId="77777777" w:rsidR="003E7CCC" w:rsidRPr="00BF3CCD" w:rsidRDefault="003E7CCC" w:rsidP="00546792">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49DDDE89" w14:textId="77777777" w:rsidR="003E7CCC" w:rsidRPr="00BF3CCD" w:rsidRDefault="003E7CCC" w:rsidP="00546792">
            <w:pPr>
              <w:pStyle w:val="TableText"/>
              <w:jc w:val="center"/>
              <w:rPr>
                <w:b/>
                <w:bCs/>
                <w:noProof/>
              </w:rPr>
            </w:pPr>
            <w:r w:rsidRPr="00BF3CCD">
              <w:rPr>
                <w:b/>
                <w:bCs/>
                <w:noProof/>
              </w:rPr>
              <w:t>Age-standardised proportion</w:t>
            </w:r>
          </w:p>
        </w:tc>
      </w:tr>
      <w:tr w:rsidR="003E7CCC" w:rsidRPr="00BF3CCD" w14:paraId="275B9074" w14:textId="77777777" w:rsidTr="00546792">
        <w:trPr>
          <w:trHeight w:val="307"/>
          <w:tblHeader/>
        </w:trPr>
        <w:tc>
          <w:tcPr>
            <w:tcW w:w="951" w:type="pct"/>
            <w:vMerge/>
            <w:shd w:val="clear" w:color="auto" w:fill="C2D9BA"/>
          </w:tcPr>
          <w:p w14:paraId="5B47A060" w14:textId="77777777" w:rsidR="003E7CCC" w:rsidRPr="00BF3CCD" w:rsidRDefault="003E7CCC" w:rsidP="00DE28E6">
            <w:pPr>
              <w:pStyle w:val="TableText"/>
              <w:rPr>
                <w:b/>
                <w:bCs/>
                <w:noProof/>
              </w:rPr>
            </w:pPr>
          </w:p>
        </w:tc>
        <w:tc>
          <w:tcPr>
            <w:tcW w:w="931" w:type="pct"/>
            <w:vMerge/>
            <w:shd w:val="clear" w:color="auto" w:fill="C2D9BA"/>
            <w:vAlign w:val="bottom"/>
          </w:tcPr>
          <w:p w14:paraId="65E059DD" w14:textId="77777777" w:rsidR="003E7CCC" w:rsidRPr="00BF3CCD" w:rsidRDefault="003E7CCC" w:rsidP="00546792">
            <w:pPr>
              <w:pStyle w:val="TableText"/>
              <w:jc w:val="center"/>
              <w:rPr>
                <w:b/>
                <w:bCs/>
                <w:noProof/>
              </w:rPr>
            </w:pPr>
          </w:p>
        </w:tc>
        <w:tc>
          <w:tcPr>
            <w:tcW w:w="1250" w:type="pct"/>
            <w:vMerge/>
            <w:shd w:val="clear" w:color="auto" w:fill="C2D9BA"/>
            <w:vAlign w:val="bottom"/>
          </w:tcPr>
          <w:p w14:paraId="6AE46F10" w14:textId="77777777" w:rsidR="003E7CCC" w:rsidRPr="00BF3CCD" w:rsidRDefault="003E7CCC" w:rsidP="00546792">
            <w:pPr>
              <w:pStyle w:val="TableText"/>
              <w:jc w:val="center"/>
              <w:rPr>
                <w:b/>
                <w:bCs/>
                <w:noProof/>
              </w:rPr>
            </w:pPr>
          </w:p>
        </w:tc>
        <w:tc>
          <w:tcPr>
            <w:tcW w:w="933" w:type="pct"/>
            <w:shd w:val="clear" w:color="auto" w:fill="C2D9BA"/>
            <w:vAlign w:val="bottom"/>
          </w:tcPr>
          <w:p w14:paraId="1D7F1B8C" w14:textId="7E6FAEE1" w:rsidR="003E7CCC" w:rsidRPr="00BF3CCD" w:rsidRDefault="003E7CCC" w:rsidP="00546792">
            <w:pPr>
              <w:pStyle w:val="TableText"/>
              <w:jc w:val="center"/>
              <w:rPr>
                <w:b/>
                <w:bCs/>
                <w:noProof/>
              </w:rPr>
            </w:pPr>
            <w:r w:rsidRPr="00BF3CCD">
              <w:rPr>
                <w:b/>
                <w:bCs/>
                <w:noProof/>
              </w:rPr>
              <w:t>%</w:t>
            </w:r>
          </w:p>
        </w:tc>
        <w:tc>
          <w:tcPr>
            <w:tcW w:w="934" w:type="pct"/>
            <w:shd w:val="clear" w:color="auto" w:fill="C2D9BA"/>
            <w:vAlign w:val="bottom"/>
          </w:tcPr>
          <w:p w14:paraId="1CA2A9DF" w14:textId="5AC94544" w:rsidR="003E7CCC" w:rsidRPr="00BF3CCD" w:rsidRDefault="003E7CCC" w:rsidP="00546792">
            <w:pPr>
              <w:pStyle w:val="TableText"/>
              <w:jc w:val="center"/>
              <w:rPr>
                <w:b/>
                <w:bCs/>
                <w:noProof/>
              </w:rPr>
            </w:pPr>
            <w:r w:rsidRPr="00BF3CCD">
              <w:rPr>
                <w:b/>
                <w:bCs/>
                <w:noProof/>
              </w:rPr>
              <w:t>Confidence interval (95%)</w:t>
            </w:r>
          </w:p>
        </w:tc>
      </w:tr>
      <w:tr w:rsidR="003E7CCC" w:rsidRPr="00BF3CCD" w14:paraId="5D9AA21A" w14:textId="77777777" w:rsidTr="00DE28E6">
        <w:tc>
          <w:tcPr>
            <w:tcW w:w="5000" w:type="pct"/>
            <w:gridSpan w:val="5"/>
            <w:shd w:val="clear" w:color="auto" w:fill="E4EFE1"/>
          </w:tcPr>
          <w:p w14:paraId="7EC16DB5" w14:textId="77777777" w:rsidR="003E7CCC" w:rsidRPr="00BF3CCD" w:rsidRDefault="003E7CCC" w:rsidP="00DE28E6">
            <w:pPr>
              <w:pStyle w:val="TableText"/>
              <w:rPr>
                <w:b/>
                <w:bCs/>
                <w:noProof/>
              </w:rPr>
            </w:pPr>
            <w:r w:rsidRPr="00BF3CCD">
              <w:rPr>
                <w:b/>
                <w:bCs/>
                <w:noProof/>
              </w:rPr>
              <w:t>All cases</w:t>
            </w:r>
          </w:p>
        </w:tc>
      </w:tr>
      <w:tr w:rsidR="003E7CCC" w:rsidRPr="00BF3CCD" w14:paraId="34D928C4" w14:textId="77777777" w:rsidTr="00546792">
        <w:tc>
          <w:tcPr>
            <w:tcW w:w="951" w:type="pct"/>
            <w:shd w:val="clear" w:color="auto" w:fill="auto"/>
          </w:tcPr>
          <w:p w14:paraId="1049A846"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74C93D53" w14:textId="77777777" w:rsidR="003E7CCC" w:rsidRPr="00BF3CCD" w:rsidRDefault="003E7CCC" w:rsidP="00DE28E6">
            <w:pPr>
              <w:pStyle w:val="TableText"/>
              <w:jc w:val="center"/>
              <w:rPr>
                <w:noProof/>
              </w:rPr>
            </w:pPr>
            <w:r w:rsidRPr="00BF3CCD">
              <w:rPr>
                <w:noProof/>
              </w:rPr>
              <w:t>212</w:t>
            </w:r>
          </w:p>
        </w:tc>
        <w:tc>
          <w:tcPr>
            <w:tcW w:w="1250" w:type="pct"/>
            <w:shd w:val="clear" w:color="auto" w:fill="auto"/>
          </w:tcPr>
          <w:p w14:paraId="67428652" w14:textId="77777777" w:rsidR="003E7CCC" w:rsidRPr="00BF3CCD" w:rsidRDefault="003E7CCC" w:rsidP="00DE28E6">
            <w:pPr>
              <w:pStyle w:val="TableText"/>
              <w:jc w:val="center"/>
              <w:rPr>
                <w:noProof/>
              </w:rPr>
            </w:pPr>
            <w:r w:rsidRPr="00BF3CCD">
              <w:rPr>
                <w:noProof/>
              </w:rPr>
              <w:t>38.2</w:t>
            </w:r>
          </w:p>
        </w:tc>
        <w:tc>
          <w:tcPr>
            <w:tcW w:w="933" w:type="pct"/>
            <w:shd w:val="clear" w:color="auto" w:fill="auto"/>
          </w:tcPr>
          <w:p w14:paraId="7E27EAA7" w14:textId="77777777" w:rsidR="003E7CCC" w:rsidRPr="00BF3CCD" w:rsidRDefault="003E7CCC" w:rsidP="00DE28E6">
            <w:pPr>
              <w:pStyle w:val="TableText"/>
              <w:jc w:val="center"/>
              <w:rPr>
                <w:noProof/>
              </w:rPr>
            </w:pPr>
            <w:r w:rsidRPr="00BF3CCD">
              <w:rPr>
                <w:noProof/>
              </w:rPr>
              <w:t>46.7</w:t>
            </w:r>
          </w:p>
        </w:tc>
        <w:tc>
          <w:tcPr>
            <w:tcW w:w="934" w:type="pct"/>
            <w:shd w:val="clear" w:color="auto" w:fill="auto"/>
          </w:tcPr>
          <w:p w14:paraId="5C61F3F7" w14:textId="6C1997BB" w:rsidR="003E7CCC" w:rsidRPr="00BF3CCD" w:rsidRDefault="003E7CCC" w:rsidP="00DE28E6">
            <w:pPr>
              <w:pStyle w:val="TableText"/>
              <w:jc w:val="center"/>
              <w:rPr>
                <w:noProof/>
              </w:rPr>
            </w:pPr>
            <w:r w:rsidRPr="00BF3CCD">
              <w:rPr>
                <w:noProof/>
              </w:rPr>
              <w:t>33.1</w:t>
            </w:r>
            <w:r>
              <w:rPr>
                <w:noProof/>
              </w:rPr>
              <w:t>–</w:t>
            </w:r>
            <w:r w:rsidRPr="00BF3CCD">
              <w:rPr>
                <w:noProof/>
              </w:rPr>
              <w:t>64.3</w:t>
            </w:r>
          </w:p>
        </w:tc>
      </w:tr>
      <w:tr w:rsidR="003E7CCC" w:rsidRPr="00BF3CCD" w14:paraId="66A73762" w14:textId="77777777" w:rsidTr="00DE28E6">
        <w:tc>
          <w:tcPr>
            <w:tcW w:w="5000" w:type="pct"/>
            <w:gridSpan w:val="5"/>
            <w:shd w:val="clear" w:color="auto" w:fill="E4EFE1"/>
          </w:tcPr>
          <w:p w14:paraId="09FDBF79" w14:textId="77777777" w:rsidR="003E7CCC" w:rsidRPr="00BF3CCD" w:rsidRDefault="003E7CCC" w:rsidP="00DE28E6">
            <w:pPr>
              <w:pStyle w:val="TableText"/>
              <w:rPr>
                <w:b/>
                <w:bCs/>
                <w:noProof/>
              </w:rPr>
            </w:pPr>
            <w:r w:rsidRPr="00BF3CCD">
              <w:rPr>
                <w:b/>
                <w:bCs/>
                <w:noProof/>
              </w:rPr>
              <w:t>Year of diagnosis</w:t>
            </w:r>
          </w:p>
        </w:tc>
      </w:tr>
      <w:tr w:rsidR="003E7CCC" w:rsidRPr="00BF3CCD" w14:paraId="1A8A38ED" w14:textId="77777777" w:rsidTr="00546792">
        <w:tc>
          <w:tcPr>
            <w:tcW w:w="951" w:type="pct"/>
            <w:shd w:val="clear" w:color="auto" w:fill="auto"/>
          </w:tcPr>
          <w:p w14:paraId="38048DCF"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21C1048F" w14:textId="77777777" w:rsidR="003E7CCC" w:rsidRPr="00BF3CCD" w:rsidRDefault="003E7CCC" w:rsidP="00DE28E6">
            <w:pPr>
              <w:pStyle w:val="TableText"/>
              <w:jc w:val="center"/>
              <w:rPr>
                <w:noProof/>
              </w:rPr>
            </w:pPr>
            <w:r w:rsidRPr="00BF3CCD">
              <w:rPr>
                <w:noProof/>
              </w:rPr>
              <w:t>33</w:t>
            </w:r>
          </w:p>
        </w:tc>
        <w:tc>
          <w:tcPr>
            <w:tcW w:w="1250" w:type="pct"/>
            <w:shd w:val="clear" w:color="auto" w:fill="auto"/>
          </w:tcPr>
          <w:p w14:paraId="04D8AAEF" w14:textId="77777777" w:rsidR="003E7CCC" w:rsidRPr="00BF3CCD" w:rsidRDefault="003E7CCC" w:rsidP="00DE28E6">
            <w:pPr>
              <w:pStyle w:val="TableText"/>
              <w:jc w:val="center"/>
              <w:rPr>
                <w:noProof/>
              </w:rPr>
            </w:pPr>
            <w:r w:rsidRPr="00BF3CCD">
              <w:rPr>
                <w:noProof/>
              </w:rPr>
              <w:t>27.3</w:t>
            </w:r>
          </w:p>
        </w:tc>
        <w:tc>
          <w:tcPr>
            <w:tcW w:w="933" w:type="pct"/>
            <w:shd w:val="clear" w:color="auto" w:fill="auto"/>
          </w:tcPr>
          <w:p w14:paraId="07224328" w14:textId="77777777" w:rsidR="003E7CCC" w:rsidRPr="00BF3CCD" w:rsidRDefault="003E7CCC" w:rsidP="00DE28E6">
            <w:pPr>
              <w:pStyle w:val="TableText"/>
              <w:jc w:val="center"/>
              <w:rPr>
                <w:noProof/>
              </w:rPr>
            </w:pPr>
            <w:r w:rsidRPr="00BF3CCD">
              <w:rPr>
                <w:noProof/>
              </w:rPr>
              <w:t>42.9</w:t>
            </w:r>
          </w:p>
        </w:tc>
        <w:tc>
          <w:tcPr>
            <w:tcW w:w="934" w:type="pct"/>
            <w:shd w:val="clear" w:color="auto" w:fill="auto"/>
          </w:tcPr>
          <w:p w14:paraId="48770F13" w14:textId="2CDED7B2" w:rsidR="003E7CCC" w:rsidRPr="00BF3CCD" w:rsidRDefault="003E7CCC" w:rsidP="00DE28E6">
            <w:pPr>
              <w:pStyle w:val="TableText"/>
              <w:jc w:val="center"/>
              <w:rPr>
                <w:noProof/>
              </w:rPr>
            </w:pPr>
            <w:r w:rsidRPr="00BF3CCD">
              <w:rPr>
                <w:noProof/>
              </w:rPr>
              <w:t>13.5</w:t>
            </w:r>
            <w:r>
              <w:rPr>
                <w:noProof/>
              </w:rPr>
              <w:t>–</w:t>
            </w:r>
            <w:r w:rsidRPr="00BF3CCD">
              <w:rPr>
                <w:noProof/>
              </w:rPr>
              <w:t>103.2</w:t>
            </w:r>
          </w:p>
        </w:tc>
      </w:tr>
      <w:tr w:rsidR="003E7CCC" w:rsidRPr="00BF3CCD" w14:paraId="1A713F58" w14:textId="77777777" w:rsidTr="00546792">
        <w:tc>
          <w:tcPr>
            <w:tcW w:w="951" w:type="pct"/>
            <w:shd w:val="clear" w:color="auto" w:fill="auto"/>
          </w:tcPr>
          <w:p w14:paraId="43B69A97"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4F555910" w14:textId="77777777" w:rsidR="003E7CCC" w:rsidRPr="00BF3CCD" w:rsidRDefault="003E7CCC" w:rsidP="00DE28E6">
            <w:pPr>
              <w:pStyle w:val="TableText"/>
              <w:jc w:val="center"/>
              <w:rPr>
                <w:noProof/>
              </w:rPr>
            </w:pPr>
            <w:r w:rsidRPr="00BF3CCD">
              <w:rPr>
                <w:noProof/>
              </w:rPr>
              <w:t>32</w:t>
            </w:r>
          </w:p>
        </w:tc>
        <w:tc>
          <w:tcPr>
            <w:tcW w:w="1250" w:type="pct"/>
            <w:shd w:val="clear" w:color="auto" w:fill="auto"/>
          </w:tcPr>
          <w:p w14:paraId="18469C39" w14:textId="77777777" w:rsidR="003E7CCC" w:rsidRPr="00BF3CCD" w:rsidRDefault="003E7CCC" w:rsidP="00DE28E6">
            <w:pPr>
              <w:pStyle w:val="TableText"/>
              <w:jc w:val="center"/>
              <w:rPr>
                <w:noProof/>
              </w:rPr>
            </w:pPr>
            <w:r w:rsidRPr="00BF3CCD">
              <w:rPr>
                <w:noProof/>
              </w:rPr>
              <w:t>46.9</w:t>
            </w:r>
          </w:p>
        </w:tc>
        <w:tc>
          <w:tcPr>
            <w:tcW w:w="933" w:type="pct"/>
            <w:shd w:val="clear" w:color="auto" w:fill="auto"/>
          </w:tcPr>
          <w:p w14:paraId="67E3EF47" w14:textId="77777777" w:rsidR="003E7CCC" w:rsidRPr="00BF3CCD" w:rsidRDefault="003E7CCC" w:rsidP="00DE28E6">
            <w:pPr>
              <w:pStyle w:val="TableText"/>
              <w:jc w:val="center"/>
              <w:rPr>
                <w:noProof/>
              </w:rPr>
            </w:pPr>
            <w:r w:rsidRPr="00BF3CCD">
              <w:rPr>
                <w:noProof/>
              </w:rPr>
              <w:t>65.4</w:t>
            </w:r>
          </w:p>
        </w:tc>
        <w:tc>
          <w:tcPr>
            <w:tcW w:w="934" w:type="pct"/>
            <w:shd w:val="clear" w:color="auto" w:fill="auto"/>
          </w:tcPr>
          <w:p w14:paraId="2E5F55F4" w14:textId="7C059DC1" w:rsidR="003E7CCC" w:rsidRPr="00BF3CCD" w:rsidRDefault="003E7CCC" w:rsidP="00DE28E6">
            <w:pPr>
              <w:pStyle w:val="TableText"/>
              <w:jc w:val="center"/>
              <w:rPr>
                <w:noProof/>
              </w:rPr>
            </w:pPr>
            <w:r w:rsidRPr="00BF3CCD">
              <w:rPr>
                <w:noProof/>
              </w:rPr>
              <w:t>32.6</w:t>
            </w:r>
            <w:r>
              <w:rPr>
                <w:noProof/>
              </w:rPr>
              <w:t>–</w:t>
            </w:r>
            <w:r w:rsidRPr="00BF3CCD">
              <w:rPr>
                <w:noProof/>
              </w:rPr>
              <w:t>117.8</w:t>
            </w:r>
          </w:p>
        </w:tc>
      </w:tr>
      <w:tr w:rsidR="003E7CCC" w:rsidRPr="00BF3CCD" w14:paraId="25FCBE3D" w14:textId="77777777" w:rsidTr="00546792">
        <w:tc>
          <w:tcPr>
            <w:tcW w:w="951" w:type="pct"/>
            <w:shd w:val="clear" w:color="auto" w:fill="auto"/>
          </w:tcPr>
          <w:p w14:paraId="0597D44F"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2CB89D2A" w14:textId="77777777" w:rsidR="003E7CCC" w:rsidRPr="00BF3CCD" w:rsidRDefault="003E7CCC" w:rsidP="00DE28E6">
            <w:pPr>
              <w:pStyle w:val="TableText"/>
              <w:jc w:val="center"/>
              <w:rPr>
                <w:noProof/>
              </w:rPr>
            </w:pPr>
            <w:r w:rsidRPr="00BF3CCD">
              <w:rPr>
                <w:noProof/>
              </w:rPr>
              <w:t>37</w:t>
            </w:r>
          </w:p>
        </w:tc>
        <w:tc>
          <w:tcPr>
            <w:tcW w:w="1250" w:type="pct"/>
            <w:shd w:val="clear" w:color="auto" w:fill="auto"/>
          </w:tcPr>
          <w:p w14:paraId="41720C28" w14:textId="77777777" w:rsidR="003E7CCC" w:rsidRPr="00BF3CCD" w:rsidRDefault="003E7CCC" w:rsidP="00DE28E6">
            <w:pPr>
              <w:pStyle w:val="TableText"/>
              <w:jc w:val="center"/>
              <w:rPr>
                <w:noProof/>
              </w:rPr>
            </w:pPr>
            <w:r w:rsidRPr="00BF3CCD">
              <w:rPr>
                <w:noProof/>
              </w:rPr>
              <w:t>51.4</w:t>
            </w:r>
          </w:p>
        </w:tc>
        <w:tc>
          <w:tcPr>
            <w:tcW w:w="933" w:type="pct"/>
            <w:shd w:val="clear" w:color="auto" w:fill="auto"/>
          </w:tcPr>
          <w:p w14:paraId="4F492156" w14:textId="77777777" w:rsidR="003E7CCC" w:rsidRPr="00BF3CCD" w:rsidRDefault="003E7CCC" w:rsidP="00DE28E6">
            <w:pPr>
              <w:pStyle w:val="TableText"/>
              <w:jc w:val="center"/>
              <w:rPr>
                <w:noProof/>
              </w:rPr>
            </w:pPr>
            <w:r w:rsidRPr="00BF3CCD">
              <w:rPr>
                <w:noProof/>
              </w:rPr>
              <w:t>49.7</w:t>
            </w:r>
          </w:p>
        </w:tc>
        <w:tc>
          <w:tcPr>
            <w:tcW w:w="934" w:type="pct"/>
            <w:shd w:val="clear" w:color="auto" w:fill="auto"/>
          </w:tcPr>
          <w:p w14:paraId="4390D308" w14:textId="7E81E9FF" w:rsidR="003E7CCC" w:rsidRPr="00BF3CCD" w:rsidRDefault="003E7CCC" w:rsidP="00DE28E6">
            <w:pPr>
              <w:pStyle w:val="TableText"/>
              <w:jc w:val="center"/>
              <w:rPr>
                <w:noProof/>
              </w:rPr>
            </w:pPr>
            <w:r w:rsidRPr="00BF3CCD">
              <w:rPr>
                <w:noProof/>
              </w:rPr>
              <w:t>21.2</w:t>
            </w:r>
            <w:r>
              <w:rPr>
                <w:noProof/>
              </w:rPr>
              <w:t>–</w:t>
            </w:r>
            <w:r w:rsidRPr="00BF3CCD">
              <w:rPr>
                <w:noProof/>
              </w:rPr>
              <w:t>101.3</w:t>
            </w:r>
          </w:p>
        </w:tc>
      </w:tr>
      <w:tr w:rsidR="003E7CCC" w:rsidRPr="00BF3CCD" w14:paraId="1C6C2BBA" w14:textId="77777777" w:rsidTr="00546792">
        <w:tc>
          <w:tcPr>
            <w:tcW w:w="951" w:type="pct"/>
            <w:shd w:val="clear" w:color="auto" w:fill="auto"/>
          </w:tcPr>
          <w:p w14:paraId="6C1AE5F3"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5EF49988" w14:textId="77777777" w:rsidR="003E7CCC" w:rsidRPr="00BF3CCD" w:rsidRDefault="003E7CCC" w:rsidP="00DE28E6">
            <w:pPr>
              <w:pStyle w:val="TableText"/>
              <w:jc w:val="center"/>
              <w:rPr>
                <w:noProof/>
              </w:rPr>
            </w:pPr>
            <w:r w:rsidRPr="00BF3CCD">
              <w:rPr>
                <w:noProof/>
              </w:rPr>
              <w:t>65</w:t>
            </w:r>
          </w:p>
        </w:tc>
        <w:tc>
          <w:tcPr>
            <w:tcW w:w="1250" w:type="pct"/>
            <w:shd w:val="clear" w:color="auto" w:fill="auto"/>
          </w:tcPr>
          <w:p w14:paraId="68B2D2CA" w14:textId="77777777" w:rsidR="003E7CCC" w:rsidRPr="00BF3CCD" w:rsidRDefault="003E7CCC" w:rsidP="00DE28E6">
            <w:pPr>
              <w:pStyle w:val="TableText"/>
              <w:jc w:val="center"/>
              <w:rPr>
                <w:noProof/>
              </w:rPr>
            </w:pPr>
            <w:r w:rsidRPr="00BF3CCD">
              <w:rPr>
                <w:noProof/>
              </w:rPr>
              <w:t>33.8</w:t>
            </w:r>
          </w:p>
        </w:tc>
        <w:tc>
          <w:tcPr>
            <w:tcW w:w="933" w:type="pct"/>
            <w:shd w:val="clear" w:color="auto" w:fill="auto"/>
          </w:tcPr>
          <w:p w14:paraId="2F4D8E2A" w14:textId="77777777" w:rsidR="003E7CCC" w:rsidRPr="00BF3CCD" w:rsidRDefault="003E7CCC" w:rsidP="00DE28E6">
            <w:pPr>
              <w:pStyle w:val="TableText"/>
              <w:jc w:val="center"/>
              <w:rPr>
                <w:noProof/>
              </w:rPr>
            </w:pPr>
            <w:r w:rsidRPr="00BF3CCD">
              <w:rPr>
                <w:noProof/>
              </w:rPr>
              <w:t>35.1</w:t>
            </w:r>
          </w:p>
        </w:tc>
        <w:tc>
          <w:tcPr>
            <w:tcW w:w="934" w:type="pct"/>
            <w:shd w:val="clear" w:color="auto" w:fill="auto"/>
          </w:tcPr>
          <w:p w14:paraId="4D53A19F" w14:textId="58FAE9A0" w:rsidR="003E7CCC" w:rsidRPr="00BF3CCD" w:rsidRDefault="003E7CCC" w:rsidP="00DE28E6">
            <w:pPr>
              <w:pStyle w:val="TableText"/>
              <w:jc w:val="center"/>
              <w:rPr>
                <w:noProof/>
              </w:rPr>
            </w:pPr>
            <w:r w:rsidRPr="00BF3CCD">
              <w:rPr>
                <w:noProof/>
              </w:rPr>
              <w:t>15.7</w:t>
            </w:r>
            <w:r>
              <w:rPr>
                <w:noProof/>
              </w:rPr>
              <w:t>–</w:t>
            </w:r>
            <w:r w:rsidRPr="00BF3CCD">
              <w:rPr>
                <w:noProof/>
              </w:rPr>
              <w:t>69.1</w:t>
            </w:r>
          </w:p>
        </w:tc>
      </w:tr>
      <w:tr w:rsidR="003E7CCC" w:rsidRPr="00BF3CCD" w14:paraId="653F5357" w14:textId="77777777" w:rsidTr="00546792">
        <w:tc>
          <w:tcPr>
            <w:tcW w:w="951" w:type="pct"/>
            <w:shd w:val="clear" w:color="auto" w:fill="auto"/>
          </w:tcPr>
          <w:p w14:paraId="7CD645AD"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433BE626" w14:textId="77777777" w:rsidR="003E7CCC" w:rsidRPr="00BF3CCD" w:rsidRDefault="003E7CCC" w:rsidP="00DE28E6">
            <w:pPr>
              <w:pStyle w:val="TableText"/>
              <w:jc w:val="center"/>
              <w:rPr>
                <w:noProof/>
              </w:rPr>
            </w:pPr>
            <w:r w:rsidRPr="00BF3CCD">
              <w:rPr>
                <w:noProof/>
              </w:rPr>
              <w:t>45</w:t>
            </w:r>
          </w:p>
        </w:tc>
        <w:tc>
          <w:tcPr>
            <w:tcW w:w="1250" w:type="pct"/>
            <w:shd w:val="clear" w:color="auto" w:fill="auto"/>
          </w:tcPr>
          <w:p w14:paraId="6BF913A6" w14:textId="77777777" w:rsidR="003E7CCC" w:rsidRPr="00BF3CCD" w:rsidRDefault="003E7CCC" w:rsidP="00DE28E6">
            <w:pPr>
              <w:pStyle w:val="TableText"/>
              <w:jc w:val="center"/>
              <w:rPr>
                <w:noProof/>
              </w:rPr>
            </w:pPr>
            <w:r w:rsidRPr="00BF3CCD">
              <w:rPr>
                <w:noProof/>
              </w:rPr>
              <w:t>35.6</w:t>
            </w:r>
          </w:p>
        </w:tc>
        <w:tc>
          <w:tcPr>
            <w:tcW w:w="933" w:type="pct"/>
            <w:shd w:val="clear" w:color="auto" w:fill="auto"/>
          </w:tcPr>
          <w:p w14:paraId="4D73AAF5" w14:textId="77777777" w:rsidR="003E7CCC" w:rsidRPr="00BF3CCD" w:rsidRDefault="003E7CCC" w:rsidP="00DE28E6">
            <w:pPr>
              <w:pStyle w:val="TableText"/>
              <w:jc w:val="center"/>
              <w:rPr>
                <w:noProof/>
              </w:rPr>
            </w:pPr>
            <w:r w:rsidRPr="00BF3CCD">
              <w:rPr>
                <w:noProof/>
              </w:rPr>
              <w:t>43.6</w:t>
            </w:r>
          </w:p>
        </w:tc>
        <w:tc>
          <w:tcPr>
            <w:tcW w:w="934" w:type="pct"/>
            <w:shd w:val="clear" w:color="auto" w:fill="auto"/>
          </w:tcPr>
          <w:p w14:paraId="69726952" w14:textId="2CE1810F" w:rsidR="003E7CCC" w:rsidRPr="00BF3CCD" w:rsidRDefault="003E7CCC" w:rsidP="00DE28E6">
            <w:pPr>
              <w:pStyle w:val="TableText"/>
              <w:jc w:val="center"/>
              <w:rPr>
                <w:noProof/>
              </w:rPr>
            </w:pPr>
            <w:r w:rsidRPr="00BF3CCD">
              <w:rPr>
                <w:noProof/>
              </w:rPr>
              <w:t>16.4</w:t>
            </w:r>
            <w:r>
              <w:rPr>
                <w:noProof/>
              </w:rPr>
              <w:t>–</w:t>
            </w:r>
            <w:r w:rsidRPr="00BF3CCD">
              <w:rPr>
                <w:noProof/>
              </w:rPr>
              <w:t>96.9</w:t>
            </w:r>
          </w:p>
        </w:tc>
      </w:tr>
      <w:tr w:rsidR="003E7CCC" w:rsidRPr="00BF3CCD" w14:paraId="7B9796A5" w14:textId="77777777" w:rsidTr="00DE28E6">
        <w:tc>
          <w:tcPr>
            <w:tcW w:w="5000" w:type="pct"/>
            <w:gridSpan w:val="5"/>
            <w:shd w:val="clear" w:color="auto" w:fill="E4EFE1"/>
          </w:tcPr>
          <w:p w14:paraId="496D27AB" w14:textId="77777777" w:rsidR="003E7CCC" w:rsidRPr="00BF3CCD" w:rsidRDefault="003E7CCC" w:rsidP="00DE28E6">
            <w:pPr>
              <w:pStyle w:val="TableText"/>
              <w:rPr>
                <w:b/>
                <w:bCs/>
                <w:noProof/>
              </w:rPr>
            </w:pPr>
            <w:r w:rsidRPr="00BF3CCD">
              <w:rPr>
                <w:b/>
                <w:bCs/>
                <w:noProof/>
              </w:rPr>
              <w:t>Sex</w:t>
            </w:r>
          </w:p>
        </w:tc>
      </w:tr>
      <w:tr w:rsidR="003E7CCC" w:rsidRPr="00BF3CCD" w14:paraId="37F9314D" w14:textId="77777777" w:rsidTr="00546792">
        <w:tc>
          <w:tcPr>
            <w:tcW w:w="951" w:type="pct"/>
          </w:tcPr>
          <w:p w14:paraId="017B3BBF" w14:textId="77777777" w:rsidR="003E7CCC" w:rsidRPr="00BF3CCD" w:rsidRDefault="003E7CCC" w:rsidP="00DE28E6">
            <w:pPr>
              <w:pStyle w:val="TableText"/>
              <w:rPr>
                <w:noProof/>
              </w:rPr>
            </w:pPr>
            <w:r w:rsidRPr="00BF3CCD">
              <w:rPr>
                <w:noProof/>
              </w:rPr>
              <w:t>Male</w:t>
            </w:r>
          </w:p>
        </w:tc>
        <w:tc>
          <w:tcPr>
            <w:tcW w:w="931" w:type="pct"/>
          </w:tcPr>
          <w:p w14:paraId="6FAFAEFA" w14:textId="77777777" w:rsidR="003E7CCC" w:rsidRPr="00BF3CCD" w:rsidRDefault="003E7CCC" w:rsidP="00DE28E6">
            <w:pPr>
              <w:pStyle w:val="TableText"/>
              <w:jc w:val="center"/>
              <w:rPr>
                <w:noProof/>
              </w:rPr>
            </w:pPr>
            <w:r w:rsidRPr="00BF3CCD">
              <w:rPr>
                <w:noProof/>
              </w:rPr>
              <w:t>92</w:t>
            </w:r>
          </w:p>
        </w:tc>
        <w:tc>
          <w:tcPr>
            <w:tcW w:w="1250" w:type="pct"/>
          </w:tcPr>
          <w:p w14:paraId="41D8AD8C" w14:textId="77777777" w:rsidR="003E7CCC" w:rsidRPr="00BF3CCD" w:rsidRDefault="003E7CCC" w:rsidP="00DE28E6">
            <w:pPr>
              <w:pStyle w:val="TableText"/>
              <w:jc w:val="center"/>
              <w:rPr>
                <w:noProof/>
              </w:rPr>
            </w:pPr>
            <w:r w:rsidRPr="00BF3CCD">
              <w:rPr>
                <w:noProof/>
              </w:rPr>
              <w:t>35.9</w:t>
            </w:r>
          </w:p>
        </w:tc>
        <w:tc>
          <w:tcPr>
            <w:tcW w:w="933" w:type="pct"/>
          </w:tcPr>
          <w:p w14:paraId="3086BB7D" w14:textId="77777777" w:rsidR="003E7CCC" w:rsidRPr="00BF3CCD" w:rsidRDefault="003E7CCC" w:rsidP="00DE28E6">
            <w:pPr>
              <w:pStyle w:val="TableText"/>
              <w:jc w:val="center"/>
              <w:rPr>
                <w:noProof/>
              </w:rPr>
            </w:pPr>
            <w:r w:rsidRPr="00BF3CCD">
              <w:rPr>
                <w:noProof/>
              </w:rPr>
              <w:t>37.4</w:t>
            </w:r>
          </w:p>
        </w:tc>
        <w:tc>
          <w:tcPr>
            <w:tcW w:w="934" w:type="pct"/>
          </w:tcPr>
          <w:p w14:paraId="3BD365E7" w14:textId="6220DF6F" w:rsidR="003E7CCC" w:rsidRPr="00BF3CCD" w:rsidRDefault="003E7CCC" w:rsidP="00DE28E6">
            <w:pPr>
              <w:pStyle w:val="TableText"/>
              <w:jc w:val="center"/>
              <w:rPr>
                <w:noProof/>
              </w:rPr>
            </w:pPr>
            <w:r w:rsidRPr="00BF3CCD">
              <w:rPr>
                <w:noProof/>
              </w:rPr>
              <w:t>18.4</w:t>
            </w:r>
            <w:r>
              <w:rPr>
                <w:noProof/>
              </w:rPr>
              <w:t>–</w:t>
            </w:r>
            <w:r w:rsidRPr="00BF3CCD">
              <w:rPr>
                <w:noProof/>
              </w:rPr>
              <w:t>69.1</w:t>
            </w:r>
          </w:p>
        </w:tc>
      </w:tr>
      <w:tr w:rsidR="003E7CCC" w:rsidRPr="00BF3CCD" w14:paraId="2B998501" w14:textId="77777777" w:rsidTr="00546792">
        <w:tc>
          <w:tcPr>
            <w:tcW w:w="951" w:type="pct"/>
          </w:tcPr>
          <w:p w14:paraId="6DE51D67" w14:textId="77777777" w:rsidR="003E7CCC" w:rsidRPr="00BF3CCD" w:rsidRDefault="003E7CCC" w:rsidP="00DE28E6">
            <w:pPr>
              <w:pStyle w:val="TableText"/>
              <w:rPr>
                <w:noProof/>
              </w:rPr>
            </w:pPr>
            <w:r w:rsidRPr="00BF3CCD">
              <w:rPr>
                <w:noProof/>
              </w:rPr>
              <w:t>Female</w:t>
            </w:r>
          </w:p>
        </w:tc>
        <w:tc>
          <w:tcPr>
            <w:tcW w:w="931" w:type="pct"/>
          </w:tcPr>
          <w:p w14:paraId="09A5EEBC" w14:textId="77777777" w:rsidR="003E7CCC" w:rsidRPr="00BF3CCD" w:rsidRDefault="003E7CCC" w:rsidP="00DE28E6">
            <w:pPr>
              <w:pStyle w:val="TableText"/>
              <w:jc w:val="center"/>
              <w:rPr>
                <w:noProof/>
              </w:rPr>
            </w:pPr>
            <w:r w:rsidRPr="00BF3CCD">
              <w:rPr>
                <w:noProof/>
              </w:rPr>
              <w:t>119</w:t>
            </w:r>
          </w:p>
        </w:tc>
        <w:tc>
          <w:tcPr>
            <w:tcW w:w="1250" w:type="pct"/>
          </w:tcPr>
          <w:p w14:paraId="3DC44E94" w14:textId="77777777" w:rsidR="003E7CCC" w:rsidRPr="00BF3CCD" w:rsidRDefault="003E7CCC" w:rsidP="00DE28E6">
            <w:pPr>
              <w:pStyle w:val="TableText"/>
              <w:jc w:val="center"/>
              <w:rPr>
                <w:noProof/>
              </w:rPr>
            </w:pPr>
            <w:r w:rsidRPr="00BF3CCD">
              <w:rPr>
                <w:noProof/>
              </w:rPr>
              <w:t>40.3</w:t>
            </w:r>
          </w:p>
        </w:tc>
        <w:tc>
          <w:tcPr>
            <w:tcW w:w="933" w:type="pct"/>
          </w:tcPr>
          <w:p w14:paraId="2F076B05" w14:textId="77777777" w:rsidR="003E7CCC" w:rsidRPr="00BF3CCD" w:rsidRDefault="003E7CCC" w:rsidP="00DE28E6">
            <w:pPr>
              <w:pStyle w:val="TableText"/>
              <w:jc w:val="center"/>
              <w:rPr>
                <w:noProof/>
              </w:rPr>
            </w:pPr>
            <w:r w:rsidRPr="00BF3CCD">
              <w:rPr>
                <w:noProof/>
              </w:rPr>
              <w:t>52.4</w:t>
            </w:r>
          </w:p>
        </w:tc>
        <w:tc>
          <w:tcPr>
            <w:tcW w:w="934" w:type="pct"/>
          </w:tcPr>
          <w:p w14:paraId="4AA15DD5" w14:textId="22288E00" w:rsidR="003E7CCC" w:rsidRPr="00BF3CCD" w:rsidRDefault="003E7CCC" w:rsidP="00DE28E6">
            <w:pPr>
              <w:pStyle w:val="TableText"/>
              <w:jc w:val="center"/>
              <w:rPr>
                <w:noProof/>
              </w:rPr>
            </w:pPr>
            <w:r w:rsidRPr="00BF3CCD">
              <w:rPr>
                <w:noProof/>
              </w:rPr>
              <w:t>34.7</w:t>
            </w:r>
            <w:r>
              <w:rPr>
                <w:noProof/>
              </w:rPr>
              <w:t>–</w:t>
            </w:r>
            <w:r w:rsidRPr="00BF3CCD">
              <w:rPr>
                <w:noProof/>
              </w:rPr>
              <w:t>76.5</w:t>
            </w:r>
          </w:p>
        </w:tc>
      </w:tr>
      <w:tr w:rsidR="003E7CCC" w:rsidRPr="00BF3CCD" w14:paraId="2757AE4B" w14:textId="77777777" w:rsidTr="00DE28E6">
        <w:tc>
          <w:tcPr>
            <w:tcW w:w="5000" w:type="pct"/>
            <w:gridSpan w:val="5"/>
            <w:shd w:val="clear" w:color="auto" w:fill="E4EFE1"/>
          </w:tcPr>
          <w:p w14:paraId="3B903BEC" w14:textId="77777777" w:rsidR="003E7CCC" w:rsidRPr="00BF3CCD" w:rsidRDefault="003E7CCC" w:rsidP="00DE28E6">
            <w:pPr>
              <w:pStyle w:val="TableText"/>
              <w:rPr>
                <w:b/>
                <w:bCs/>
                <w:noProof/>
              </w:rPr>
            </w:pPr>
            <w:r w:rsidRPr="00BF3CCD">
              <w:rPr>
                <w:b/>
                <w:bCs/>
                <w:noProof/>
              </w:rPr>
              <w:t>Age group</w:t>
            </w:r>
          </w:p>
        </w:tc>
      </w:tr>
      <w:tr w:rsidR="003E7CCC" w:rsidRPr="00BF3CCD" w14:paraId="5CB87666" w14:textId="77777777" w:rsidTr="00546792">
        <w:tc>
          <w:tcPr>
            <w:tcW w:w="951" w:type="pct"/>
          </w:tcPr>
          <w:p w14:paraId="69C639C0" w14:textId="08DC6654"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74A27807" w14:textId="77777777" w:rsidR="003E7CCC" w:rsidRPr="00BF3CCD" w:rsidRDefault="003E7CCC" w:rsidP="00DE28E6">
            <w:pPr>
              <w:pStyle w:val="TableText"/>
              <w:jc w:val="center"/>
              <w:rPr>
                <w:noProof/>
              </w:rPr>
            </w:pPr>
            <w:r w:rsidRPr="00BF3CCD">
              <w:rPr>
                <w:noProof/>
              </w:rPr>
              <w:t>55</w:t>
            </w:r>
          </w:p>
        </w:tc>
        <w:tc>
          <w:tcPr>
            <w:tcW w:w="1250" w:type="pct"/>
          </w:tcPr>
          <w:p w14:paraId="17E3995C" w14:textId="77777777" w:rsidR="003E7CCC" w:rsidRPr="00BF3CCD" w:rsidRDefault="003E7CCC" w:rsidP="00DE28E6">
            <w:pPr>
              <w:pStyle w:val="TableText"/>
              <w:jc w:val="center"/>
              <w:rPr>
                <w:noProof/>
              </w:rPr>
            </w:pPr>
            <w:r w:rsidRPr="00BF3CCD">
              <w:rPr>
                <w:noProof/>
              </w:rPr>
              <w:t>50.9</w:t>
            </w:r>
          </w:p>
        </w:tc>
        <w:tc>
          <w:tcPr>
            <w:tcW w:w="933" w:type="pct"/>
          </w:tcPr>
          <w:p w14:paraId="117F18CB" w14:textId="0A4E4D35" w:rsidR="003E7CCC" w:rsidRPr="00BF3CCD" w:rsidRDefault="003E7CCC" w:rsidP="00DE28E6">
            <w:pPr>
              <w:pStyle w:val="TableText"/>
              <w:jc w:val="center"/>
              <w:rPr>
                <w:noProof/>
              </w:rPr>
            </w:pPr>
            <w:r>
              <w:rPr>
                <w:noProof/>
              </w:rPr>
              <w:t>–</w:t>
            </w:r>
          </w:p>
        </w:tc>
        <w:tc>
          <w:tcPr>
            <w:tcW w:w="934" w:type="pct"/>
          </w:tcPr>
          <w:p w14:paraId="53E6EA54" w14:textId="78F48F91" w:rsidR="003E7CCC" w:rsidRPr="00BF3CCD" w:rsidRDefault="003E7CCC" w:rsidP="00DE28E6">
            <w:pPr>
              <w:pStyle w:val="TableText"/>
              <w:jc w:val="center"/>
              <w:rPr>
                <w:noProof/>
              </w:rPr>
            </w:pPr>
            <w:r>
              <w:rPr>
                <w:noProof/>
              </w:rPr>
              <w:t>–</w:t>
            </w:r>
          </w:p>
        </w:tc>
      </w:tr>
      <w:tr w:rsidR="003E7CCC" w:rsidRPr="00BF3CCD" w14:paraId="7A6A8B6A" w14:textId="77777777" w:rsidTr="00546792">
        <w:tc>
          <w:tcPr>
            <w:tcW w:w="951" w:type="pct"/>
          </w:tcPr>
          <w:p w14:paraId="2BA317C0" w14:textId="5934990C"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2AD2DB6C" w14:textId="77777777" w:rsidR="003E7CCC" w:rsidRPr="00BF3CCD" w:rsidRDefault="003E7CCC" w:rsidP="00DE28E6">
            <w:pPr>
              <w:pStyle w:val="TableText"/>
              <w:jc w:val="center"/>
              <w:rPr>
                <w:noProof/>
              </w:rPr>
            </w:pPr>
            <w:r w:rsidRPr="00BF3CCD">
              <w:rPr>
                <w:noProof/>
              </w:rPr>
              <w:t>39</w:t>
            </w:r>
          </w:p>
        </w:tc>
        <w:tc>
          <w:tcPr>
            <w:tcW w:w="1250" w:type="pct"/>
          </w:tcPr>
          <w:p w14:paraId="76387A53" w14:textId="77777777" w:rsidR="003E7CCC" w:rsidRPr="00BF3CCD" w:rsidRDefault="003E7CCC" w:rsidP="00DE28E6">
            <w:pPr>
              <w:pStyle w:val="TableText"/>
              <w:jc w:val="center"/>
              <w:rPr>
                <w:noProof/>
              </w:rPr>
            </w:pPr>
            <w:r w:rsidRPr="00BF3CCD">
              <w:rPr>
                <w:noProof/>
              </w:rPr>
              <w:t>25.6</w:t>
            </w:r>
          </w:p>
        </w:tc>
        <w:tc>
          <w:tcPr>
            <w:tcW w:w="933" w:type="pct"/>
          </w:tcPr>
          <w:p w14:paraId="6FB9B5EA" w14:textId="51E04670" w:rsidR="003E7CCC" w:rsidRPr="00BF3CCD" w:rsidRDefault="003E7CCC" w:rsidP="00DE28E6">
            <w:pPr>
              <w:pStyle w:val="TableText"/>
              <w:jc w:val="center"/>
              <w:rPr>
                <w:noProof/>
              </w:rPr>
            </w:pPr>
            <w:r>
              <w:rPr>
                <w:noProof/>
              </w:rPr>
              <w:t>–</w:t>
            </w:r>
          </w:p>
        </w:tc>
        <w:tc>
          <w:tcPr>
            <w:tcW w:w="934" w:type="pct"/>
          </w:tcPr>
          <w:p w14:paraId="4284C446" w14:textId="23FB11CD" w:rsidR="003E7CCC" w:rsidRPr="00BF3CCD" w:rsidRDefault="003E7CCC" w:rsidP="00DE28E6">
            <w:pPr>
              <w:pStyle w:val="TableText"/>
              <w:jc w:val="center"/>
              <w:rPr>
                <w:noProof/>
              </w:rPr>
            </w:pPr>
            <w:r>
              <w:rPr>
                <w:noProof/>
              </w:rPr>
              <w:t>–</w:t>
            </w:r>
          </w:p>
        </w:tc>
      </w:tr>
      <w:tr w:rsidR="003E7CCC" w:rsidRPr="00BF3CCD" w14:paraId="7E65324A" w14:textId="77777777" w:rsidTr="00546792">
        <w:tc>
          <w:tcPr>
            <w:tcW w:w="951" w:type="pct"/>
          </w:tcPr>
          <w:p w14:paraId="6473677A" w14:textId="71E6BA83"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3A55AAD5" w14:textId="77777777" w:rsidR="003E7CCC" w:rsidRPr="00BF3CCD" w:rsidRDefault="003E7CCC" w:rsidP="00DE28E6">
            <w:pPr>
              <w:pStyle w:val="TableText"/>
              <w:jc w:val="center"/>
              <w:rPr>
                <w:noProof/>
              </w:rPr>
            </w:pPr>
            <w:r w:rsidRPr="00BF3CCD">
              <w:rPr>
                <w:noProof/>
              </w:rPr>
              <w:t>53</w:t>
            </w:r>
          </w:p>
        </w:tc>
        <w:tc>
          <w:tcPr>
            <w:tcW w:w="1250" w:type="pct"/>
          </w:tcPr>
          <w:p w14:paraId="03877C5B" w14:textId="77777777" w:rsidR="003E7CCC" w:rsidRPr="00BF3CCD" w:rsidRDefault="003E7CCC" w:rsidP="00DE28E6">
            <w:pPr>
              <w:pStyle w:val="TableText"/>
              <w:jc w:val="center"/>
              <w:rPr>
                <w:noProof/>
              </w:rPr>
            </w:pPr>
            <w:r w:rsidRPr="00BF3CCD">
              <w:rPr>
                <w:noProof/>
              </w:rPr>
              <w:t>34.0</w:t>
            </w:r>
          </w:p>
        </w:tc>
        <w:tc>
          <w:tcPr>
            <w:tcW w:w="933" w:type="pct"/>
          </w:tcPr>
          <w:p w14:paraId="7FBA73C4" w14:textId="3B8E3A03" w:rsidR="003E7CCC" w:rsidRPr="00BF3CCD" w:rsidRDefault="003E7CCC" w:rsidP="00DE28E6">
            <w:pPr>
              <w:pStyle w:val="TableText"/>
              <w:jc w:val="center"/>
              <w:rPr>
                <w:noProof/>
              </w:rPr>
            </w:pPr>
            <w:r>
              <w:rPr>
                <w:noProof/>
              </w:rPr>
              <w:t>–</w:t>
            </w:r>
          </w:p>
        </w:tc>
        <w:tc>
          <w:tcPr>
            <w:tcW w:w="934" w:type="pct"/>
          </w:tcPr>
          <w:p w14:paraId="2EF815B3" w14:textId="5A5459D5" w:rsidR="003E7CCC" w:rsidRPr="00BF3CCD" w:rsidRDefault="003E7CCC" w:rsidP="00DE28E6">
            <w:pPr>
              <w:pStyle w:val="TableText"/>
              <w:jc w:val="center"/>
              <w:rPr>
                <w:noProof/>
              </w:rPr>
            </w:pPr>
            <w:r>
              <w:rPr>
                <w:noProof/>
              </w:rPr>
              <w:t>–</w:t>
            </w:r>
          </w:p>
        </w:tc>
      </w:tr>
      <w:tr w:rsidR="003E7CCC" w:rsidRPr="00BF3CCD" w14:paraId="4EBF78D3" w14:textId="77777777" w:rsidTr="00546792">
        <w:tc>
          <w:tcPr>
            <w:tcW w:w="951" w:type="pct"/>
          </w:tcPr>
          <w:p w14:paraId="0B473EEA" w14:textId="71072AED"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47455E90" w14:textId="77777777" w:rsidR="003E7CCC" w:rsidRPr="00BF3CCD" w:rsidRDefault="003E7CCC" w:rsidP="00DE28E6">
            <w:pPr>
              <w:pStyle w:val="TableText"/>
              <w:jc w:val="center"/>
              <w:rPr>
                <w:noProof/>
              </w:rPr>
            </w:pPr>
            <w:r w:rsidRPr="00BF3CCD">
              <w:rPr>
                <w:noProof/>
              </w:rPr>
              <w:t>51</w:t>
            </w:r>
          </w:p>
        </w:tc>
        <w:tc>
          <w:tcPr>
            <w:tcW w:w="1250" w:type="pct"/>
          </w:tcPr>
          <w:p w14:paraId="4B49A60F" w14:textId="77777777" w:rsidR="003E7CCC" w:rsidRPr="00BF3CCD" w:rsidRDefault="003E7CCC" w:rsidP="00DE28E6">
            <w:pPr>
              <w:pStyle w:val="TableText"/>
              <w:jc w:val="center"/>
              <w:rPr>
                <w:noProof/>
              </w:rPr>
            </w:pPr>
            <w:r w:rsidRPr="00BF3CCD">
              <w:rPr>
                <w:noProof/>
              </w:rPr>
              <w:t>37.3</w:t>
            </w:r>
          </w:p>
        </w:tc>
        <w:tc>
          <w:tcPr>
            <w:tcW w:w="933" w:type="pct"/>
          </w:tcPr>
          <w:p w14:paraId="63746EEE" w14:textId="3B06AB2D" w:rsidR="003E7CCC" w:rsidRPr="00BF3CCD" w:rsidRDefault="003E7CCC" w:rsidP="00DE28E6">
            <w:pPr>
              <w:pStyle w:val="TableText"/>
              <w:jc w:val="center"/>
              <w:rPr>
                <w:noProof/>
              </w:rPr>
            </w:pPr>
            <w:r>
              <w:rPr>
                <w:noProof/>
              </w:rPr>
              <w:t>–</w:t>
            </w:r>
          </w:p>
        </w:tc>
        <w:tc>
          <w:tcPr>
            <w:tcW w:w="934" w:type="pct"/>
          </w:tcPr>
          <w:p w14:paraId="04D0865E" w14:textId="09E1B88A" w:rsidR="003E7CCC" w:rsidRPr="00BF3CCD" w:rsidRDefault="003E7CCC" w:rsidP="00DE28E6">
            <w:pPr>
              <w:pStyle w:val="TableText"/>
              <w:jc w:val="center"/>
              <w:rPr>
                <w:noProof/>
              </w:rPr>
            </w:pPr>
            <w:r>
              <w:rPr>
                <w:noProof/>
              </w:rPr>
              <w:t>–</w:t>
            </w:r>
          </w:p>
        </w:tc>
      </w:tr>
      <w:tr w:rsidR="003E7CCC" w:rsidRPr="00BF3CCD" w14:paraId="4523B958" w14:textId="77777777" w:rsidTr="00546792">
        <w:tc>
          <w:tcPr>
            <w:tcW w:w="951" w:type="pct"/>
          </w:tcPr>
          <w:p w14:paraId="228B04BB" w14:textId="77777777" w:rsidR="003E7CCC" w:rsidRPr="00BF3CCD" w:rsidRDefault="003E7CCC" w:rsidP="00DE28E6">
            <w:pPr>
              <w:pStyle w:val="TableText"/>
              <w:rPr>
                <w:noProof/>
              </w:rPr>
            </w:pPr>
            <w:r w:rsidRPr="00BF3CCD">
              <w:rPr>
                <w:noProof/>
              </w:rPr>
              <w:t>80+</w:t>
            </w:r>
          </w:p>
        </w:tc>
        <w:tc>
          <w:tcPr>
            <w:tcW w:w="931" w:type="pct"/>
          </w:tcPr>
          <w:p w14:paraId="4A4137C0" w14:textId="77777777" w:rsidR="003E7CCC" w:rsidRPr="00BF3CCD" w:rsidRDefault="003E7CCC" w:rsidP="00DE28E6">
            <w:pPr>
              <w:pStyle w:val="TableText"/>
              <w:jc w:val="center"/>
              <w:rPr>
                <w:noProof/>
              </w:rPr>
            </w:pPr>
            <w:r w:rsidRPr="00BF3CCD">
              <w:rPr>
                <w:noProof/>
              </w:rPr>
              <w:t>14</w:t>
            </w:r>
          </w:p>
        </w:tc>
        <w:tc>
          <w:tcPr>
            <w:tcW w:w="1250" w:type="pct"/>
          </w:tcPr>
          <w:p w14:paraId="430494F8" w14:textId="77777777" w:rsidR="003E7CCC" w:rsidRPr="00BF3CCD" w:rsidRDefault="003E7CCC" w:rsidP="00DE28E6">
            <w:pPr>
              <w:pStyle w:val="TableText"/>
              <w:jc w:val="center"/>
              <w:rPr>
                <w:noProof/>
              </w:rPr>
            </w:pPr>
            <w:r w:rsidRPr="00BF3CCD">
              <w:rPr>
                <w:noProof/>
              </w:rPr>
              <w:t>42.9</w:t>
            </w:r>
          </w:p>
        </w:tc>
        <w:tc>
          <w:tcPr>
            <w:tcW w:w="933" w:type="pct"/>
          </w:tcPr>
          <w:p w14:paraId="21D3CE3B" w14:textId="33713BC8" w:rsidR="003E7CCC" w:rsidRPr="00BF3CCD" w:rsidRDefault="003E7CCC" w:rsidP="00DE28E6">
            <w:pPr>
              <w:pStyle w:val="TableText"/>
              <w:jc w:val="center"/>
              <w:rPr>
                <w:noProof/>
              </w:rPr>
            </w:pPr>
            <w:r>
              <w:rPr>
                <w:noProof/>
              </w:rPr>
              <w:t>–</w:t>
            </w:r>
          </w:p>
        </w:tc>
        <w:tc>
          <w:tcPr>
            <w:tcW w:w="934" w:type="pct"/>
          </w:tcPr>
          <w:p w14:paraId="559B62A2" w14:textId="1A0F4399" w:rsidR="003E7CCC" w:rsidRPr="00BF3CCD" w:rsidRDefault="003E7CCC" w:rsidP="00DE28E6">
            <w:pPr>
              <w:pStyle w:val="TableText"/>
              <w:jc w:val="center"/>
              <w:rPr>
                <w:noProof/>
              </w:rPr>
            </w:pPr>
            <w:r>
              <w:rPr>
                <w:noProof/>
              </w:rPr>
              <w:t>–</w:t>
            </w:r>
          </w:p>
        </w:tc>
      </w:tr>
      <w:tr w:rsidR="003E7CCC" w:rsidRPr="00BF3CCD" w14:paraId="7DD25CD0" w14:textId="77777777" w:rsidTr="00DE28E6">
        <w:tc>
          <w:tcPr>
            <w:tcW w:w="5000" w:type="pct"/>
            <w:gridSpan w:val="5"/>
            <w:shd w:val="clear" w:color="auto" w:fill="E4EFE1"/>
          </w:tcPr>
          <w:p w14:paraId="068A2C4E" w14:textId="77777777" w:rsidR="003E7CCC" w:rsidRPr="00BF3CCD" w:rsidRDefault="003E7CCC" w:rsidP="00DE28E6">
            <w:pPr>
              <w:pStyle w:val="TableText"/>
              <w:rPr>
                <w:b/>
                <w:bCs/>
                <w:noProof/>
              </w:rPr>
            </w:pPr>
            <w:r w:rsidRPr="00BF3CCD">
              <w:rPr>
                <w:b/>
                <w:bCs/>
                <w:noProof/>
              </w:rPr>
              <w:t>Ethnicity</w:t>
            </w:r>
          </w:p>
        </w:tc>
      </w:tr>
      <w:tr w:rsidR="003E7CCC" w:rsidRPr="00BF3CCD" w14:paraId="3C4B0C1E" w14:textId="77777777" w:rsidTr="00546792">
        <w:tc>
          <w:tcPr>
            <w:tcW w:w="951" w:type="pct"/>
          </w:tcPr>
          <w:p w14:paraId="0A3F8569" w14:textId="77777777" w:rsidR="003E7CCC" w:rsidRPr="00BF3CCD" w:rsidRDefault="003E7CCC" w:rsidP="00DE28E6">
            <w:pPr>
              <w:pStyle w:val="TableText"/>
              <w:rPr>
                <w:noProof/>
              </w:rPr>
            </w:pPr>
            <w:r w:rsidRPr="00BF3CCD">
              <w:rPr>
                <w:noProof/>
              </w:rPr>
              <w:t>Māori</w:t>
            </w:r>
          </w:p>
        </w:tc>
        <w:tc>
          <w:tcPr>
            <w:tcW w:w="931" w:type="pct"/>
          </w:tcPr>
          <w:p w14:paraId="41EDCBB6" w14:textId="77777777" w:rsidR="003E7CCC" w:rsidRPr="00BF3CCD" w:rsidRDefault="003E7CCC" w:rsidP="00DE28E6">
            <w:pPr>
              <w:pStyle w:val="TableText"/>
              <w:jc w:val="center"/>
              <w:rPr>
                <w:noProof/>
              </w:rPr>
            </w:pPr>
            <w:r w:rsidRPr="00BF3CCD">
              <w:rPr>
                <w:noProof/>
              </w:rPr>
              <w:t>35</w:t>
            </w:r>
          </w:p>
        </w:tc>
        <w:tc>
          <w:tcPr>
            <w:tcW w:w="1250" w:type="pct"/>
          </w:tcPr>
          <w:p w14:paraId="5AACD24B" w14:textId="77777777" w:rsidR="003E7CCC" w:rsidRPr="00BF3CCD" w:rsidRDefault="003E7CCC" w:rsidP="00DE28E6">
            <w:pPr>
              <w:pStyle w:val="TableText"/>
              <w:jc w:val="center"/>
              <w:rPr>
                <w:noProof/>
              </w:rPr>
            </w:pPr>
            <w:r w:rsidRPr="00BF3CCD">
              <w:rPr>
                <w:noProof/>
              </w:rPr>
              <w:t>45.7</w:t>
            </w:r>
          </w:p>
        </w:tc>
        <w:tc>
          <w:tcPr>
            <w:tcW w:w="933" w:type="pct"/>
          </w:tcPr>
          <w:p w14:paraId="330C6488" w14:textId="77777777" w:rsidR="003E7CCC" w:rsidRPr="00BF3CCD" w:rsidRDefault="003E7CCC" w:rsidP="00DE28E6">
            <w:pPr>
              <w:pStyle w:val="TableText"/>
              <w:jc w:val="center"/>
              <w:rPr>
                <w:noProof/>
              </w:rPr>
            </w:pPr>
            <w:r w:rsidRPr="00BF3CCD">
              <w:rPr>
                <w:noProof/>
              </w:rPr>
              <w:t>60.8</w:t>
            </w:r>
          </w:p>
        </w:tc>
        <w:tc>
          <w:tcPr>
            <w:tcW w:w="934" w:type="pct"/>
          </w:tcPr>
          <w:p w14:paraId="7D7994B6" w14:textId="56A0F330" w:rsidR="003E7CCC" w:rsidRPr="00BF3CCD" w:rsidRDefault="003E7CCC" w:rsidP="00DE28E6">
            <w:pPr>
              <w:pStyle w:val="TableText"/>
              <w:jc w:val="center"/>
              <w:rPr>
                <w:noProof/>
              </w:rPr>
            </w:pPr>
            <w:r w:rsidRPr="00BF3CCD">
              <w:rPr>
                <w:noProof/>
              </w:rPr>
              <w:t>30.6</w:t>
            </w:r>
            <w:r>
              <w:rPr>
                <w:noProof/>
              </w:rPr>
              <w:t>–</w:t>
            </w:r>
            <w:r w:rsidRPr="00BF3CCD">
              <w:rPr>
                <w:noProof/>
              </w:rPr>
              <w:t>109.1</w:t>
            </w:r>
          </w:p>
        </w:tc>
      </w:tr>
      <w:tr w:rsidR="003E7CCC" w:rsidRPr="00BF3CCD" w14:paraId="0E7BF0DF" w14:textId="77777777" w:rsidTr="00546792">
        <w:tc>
          <w:tcPr>
            <w:tcW w:w="951" w:type="pct"/>
          </w:tcPr>
          <w:p w14:paraId="261CBA6F" w14:textId="77777777" w:rsidR="003E7CCC" w:rsidRPr="00BF3CCD" w:rsidRDefault="003E7CCC" w:rsidP="00DE28E6">
            <w:pPr>
              <w:pStyle w:val="TableText"/>
              <w:rPr>
                <w:noProof/>
              </w:rPr>
            </w:pPr>
            <w:r w:rsidRPr="00BF3CCD">
              <w:rPr>
                <w:noProof/>
              </w:rPr>
              <w:t>Pacific peoples</w:t>
            </w:r>
          </w:p>
        </w:tc>
        <w:tc>
          <w:tcPr>
            <w:tcW w:w="931" w:type="pct"/>
          </w:tcPr>
          <w:p w14:paraId="3728FE81" w14:textId="77777777" w:rsidR="003E7CCC" w:rsidRPr="00BF3CCD" w:rsidRDefault="003E7CCC" w:rsidP="00DE28E6">
            <w:pPr>
              <w:pStyle w:val="TableText"/>
              <w:jc w:val="center"/>
              <w:rPr>
                <w:noProof/>
              </w:rPr>
            </w:pPr>
            <w:r w:rsidRPr="00BF3CCD">
              <w:rPr>
                <w:noProof/>
              </w:rPr>
              <w:t>10</w:t>
            </w:r>
          </w:p>
        </w:tc>
        <w:tc>
          <w:tcPr>
            <w:tcW w:w="1250" w:type="pct"/>
          </w:tcPr>
          <w:p w14:paraId="3AB86DF6" w14:textId="77777777" w:rsidR="003E7CCC" w:rsidRPr="00BF3CCD" w:rsidRDefault="003E7CCC" w:rsidP="00DE28E6">
            <w:pPr>
              <w:pStyle w:val="TableText"/>
              <w:jc w:val="center"/>
              <w:rPr>
                <w:noProof/>
              </w:rPr>
            </w:pPr>
            <w:r w:rsidRPr="00BF3CCD">
              <w:rPr>
                <w:noProof/>
              </w:rPr>
              <w:t>30.0</w:t>
            </w:r>
          </w:p>
        </w:tc>
        <w:tc>
          <w:tcPr>
            <w:tcW w:w="933" w:type="pct"/>
          </w:tcPr>
          <w:p w14:paraId="505F3AB3" w14:textId="77777777" w:rsidR="003E7CCC" w:rsidRPr="00BF3CCD" w:rsidRDefault="003E7CCC" w:rsidP="00DE28E6">
            <w:pPr>
              <w:pStyle w:val="TableText"/>
              <w:jc w:val="center"/>
              <w:rPr>
                <w:noProof/>
              </w:rPr>
            </w:pPr>
            <w:r w:rsidRPr="00BF3CCD">
              <w:rPr>
                <w:noProof/>
              </w:rPr>
              <w:t>32.7</w:t>
            </w:r>
          </w:p>
        </w:tc>
        <w:tc>
          <w:tcPr>
            <w:tcW w:w="934" w:type="pct"/>
          </w:tcPr>
          <w:p w14:paraId="705BD80A" w14:textId="779E5186" w:rsidR="003E7CCC" w:rsidRPr="00BF3CCD" w:rsidRDefault="003E7CCC" w:rsidP="00DE28E6">
            <w:pPr>
              <w:pStyle w:val="TableText"/>
              <w:jc w:val="center"/>
              <w:rPr>
                <w:noProof/>
              </w:rPr>
            </w:pPr>
            <w:r w:rsidRPr="00BF3CCD">
              <w:rPr>
                <w:noProof/>
              </w:rPr>
              <w:t>4.6</w:t>
            </w:r>
            <w:r>
              <w:rPr>
                <w:noProof/>
              </w:rPr>
              <w:t>–</w:t>
            </w:r>
            <w:r w:rsidRPr="00BF3CCD">
              <w:rPr>
                <w:noProof/>
              </w:rPr>
              <w:t>113.7</w:t>
            </w:r>
          </w:p>
        </w:tc>
      </w:tr>
      <w:tr w:rsidR="003E7CCC" w:rsidRPr="00BF3CCD" w14:paraId="73BCD397" w14:textId="77777777" w:rsidTr="00546792">
        <w:tc>
          <w:tcPr>
            <w:tcW w:w="951" w:type="pct"/>
          </w:tcPr>
          <w:p w14:paraId="43D44A97" w14:textId="77777777" w:rsidR="003E7CCC" w:rsidRPr="00BF3CCD" w:rsidRDefault="003E7CCC" w:rsidP="00DE28E6">
            <w:pPr>
              <w:pStyle w:val="TableText"/>
              <w:rPr>
                <w:noProof/>
              </w:rPr>
            </w:pPr>
            <w:r w:rsidRPr="00BF3CCD">
              <w:rPr>
                <w:noProof/>
              </w:rPr>
              <w:t>Asian</w:t>
            </w:r>
          </w:p>
        </w:tc>
        <w:tc>
          <w:tcPr>
            <w:tcW w:w="931" w:type="pct"/>
          </w:tcPr>
          <w:p w14:paraId="423E69CF" w14:textId="77777777" w:rsidR="003E7CCC" w:rsidRPr="00BF3CCD" w:rsidRDefault="003E7CCC" w:rsidP="00DE28E6">
            <w:pPr>
              <w:pStyle w:val="TableText"/>
              <w:jc w:val="center"/>
              <w:rPr>
                <w:noProof/>
              </w:rPr>
            </w:pPr>
            <w:r w:rsidRPr="00BF3CCD">
              <w:rPr>
                <w:noProof/>
              </w:rPr>
              <w:t>9</w:t>
            </w:r>
          </w:p>
        </w:tc>
        <w:tc>
          <w:tcPr>
            <w:tcW w:w="1250" w:type="pct"/>
          </w:tcPr>
          <w:p w14:paraId="6F6DF3B4" w14:textId="77777777" w:rsidR="003E7CCC" w:rsidRPr="00BF3CCD" w:rsidRDefault="003E7CCC" w:rsidP="00DE28E6">
            <w:pPr>
              <w:pStyle w:val="TableText"/>
              <w:jc w:val="center"/>
              <w:rPr>
                <w:noProof/>
              </w:rPr>
            </w:pPr>
            <w:r w:rsidRPr="00BF3CCD">
              <w:rPr>
                <w:noProof/>
              </w:rPr>
              <w:t>11.1</w:t>
            </w:r>
          </w:p>
        </w:tc>
        <w:tc>
          <w:tcPr>
            <w:tcW w:w="933" w:type="pct"/>
          </w:tcPr>
          <w:p w14:paraId="682B217F" w14:textId="77777777" w:rsidR="003E7CCC" w:rsidRPr="00BF3CCD" w:rsidRDefault="003E7CCC" w:rsidP="00DE28E6">
            <w:pPr>
              <w:pStyle w:val="TableText"/>
              <w:jc w:val="center"/>
              <w:rPr>
                <w:noProof/>
              </w:rPr>
            </w:pPr>
            <w:r w:rsidRPr="00BF3CCD">
              <w:rPr>
                <w:noProof/>
              </w:rPr>
              <w:t>0.9</w:t>
            </w:r>
          </w:p>
        </w:tc>
        <w:tc>
          <w:tcPr>
            <w:tcW w:w="934" w:type="pct"/>
          </w:tcPr>
          <w:p w14:paraId="59B0EE8F" w14:textId="0FAA80C3" w:rsidR="003E7CCC" w:rsidRPr="00BF3CCD" w:rsidRDefault="003E7CCC" w:rsidP="00DE28E6">
            <w:pPr>
              <w:pStyle w:val="TableText"/>
              <w:jc w:val="center"/>
              <w:rPr>
                <w:noProof/>
              </w:rPr>
            </w:pPr>
            <w:r w:rsidRPr="00BF3CCD">
              <w:rPr>
                <w:noProof/>
              </w:rPr>
              <w:t>0.0</w:t>
            </w:r>
            <w:r>
              <w:rPr>
                <w:noProof/>
              </w:rPr>
              <w:t>–</w:t>
            </w:r>
            <w:r w:rsidRPr="00BF3CCD">
              <w:rPr>
                <w:noProof/>
              </w:rPr>
              <w:t>100.7</w:t>
            </w:r>
          </w:p>
        </w:tc>
      </w:tr>
      <w:tr w:rsidR="003E7CCC" w:rsidRPr="00BF3CCD" w14:paraId="549EF54A" w14:textId="77777777" w:rsidTr="00546792">
        <w:tc>
          <w:tcPr>
            <w:tcW w:w="951" w:type="pct"/>
          </w:tcPr>
          <w:p w14:paraId="2E0E3A6C" w14:textId="77777777" w:rsidR="003E7CCC" w:rsidRPr="00BF3CCD" w:rsidRDefault="003E7CCC" w:rsidP="00DE28E6">
            <w:pPr>
              <w:pStyle w:val="TableText"/>
              <w:rPr>
                <w:noProof/>
              </w:rPr>
            </w:pPr>
            <w:r w:rsidRPr="00BF3CCD">
              <w:rPr>
                <w:noProof/>
              </w:rPr>
              <w:t>European/other</w:t>
            </w:r>
          </w:p>
        </w:tc>
        <w:tc>
          <w:tcPr>
            <w:tcW w:w="931" w:type="pct"/>
          </w:tcPr>
          <w:p w14:paraId="72E410BB" w14:textId="77777777" w:rsidR="003E7CCC" w:rsidRPr="00BF3CCD" w:rsidRDefault="003E7CCC" w:rsidP="00DE28E6">
            <w:pPr>
              <w:pStyle w:val="TableText"/>
              <w:jc w:val="center"/>
              <w:rPr>
                <w:noProof/>
              </w:rPr>
            </w:pPr>
            <w:r w:rsidRPr="00BF3CCD">
              <w:rPr>
                <w:noProof/>
              </w:rPr>
              <w:t>157</w:t>
            </w:r>
          </w:p>
        </w:tc>
        <w:tc>
          <w:tcPr>
            <w:tcW w:w="1250" w:type="pct"/>
          </w:tcPr>
          <w:p w14:paraId="3262CB6C" w14:textId="77777777" w:rsidR="003E7CCC" w:rsidRPr="00BF3CCD" w:rsidRDefault="003E7CCC" w:rsidP="00DE28E6">
            <w:pPr>
              <w:pStyle w:val="TableText"/>
              <w:jc w:val="center"/>
              <w:rPr>
                <w:noProof/>
              </w:rPr>
            </w:pPr>
            <w:r w:rsidRPr="00BF3CCD">
              <w:rPr>
                <w:noProof/>
              </w:rPr>
              <w:t>38.2</w:t>
            </w:r>
          </w:p>
        </w:tc>
        <w:tc>
          <w:tcPr>
            <w:tcW w:w="933" w:type="pct"/>
          </w:tcPr>
          <w:p w14:paraId="1322C0E2" w14:textId="77777777" w:rsidR="003E7CCC" w:rsidRPr="00BF3CCD" w:rsidRDefault="003E7CCC" w:rsidP="00DE28E6">
            <w:pPr>
              <w:pStyle w:val="TableText"/>
              <w:jc w:val="center"/>
              <w:rPr>
                <w:noProof/>
              </w:rPr>
            </w:pPr>
            <w:r w:rsidRPr="00BF3CCD">
              <w:rPr>
                <w:noProof/>
              </w:rPr>
              <w:t>46.5</w:t>
            </w:r>
          </w:p>
        </w:tc>
        <w:tc>
          <w:tcPr>
            <w:tcW w:w="934" w:type="pct"/>
          </w:tcPr>
          <w:p w14:paraId="374E5EFE" w14:textId="1B1A6EB7" w:rsidR="003E7CCC" w:rsidRPr="00BF3CCD" w:rsidRDefault="003E7CCC" w:rsidP="00DE28E6">
            <w:pPr>
              <w:pStyle w:val="TableText"/>
              <w:jc w:val="center"/>
              <w:rPr>
                <w:noProof/>
              </w:rPr>
            </w:pPr>
            <w:r w:rsidRPr="00BF3CCD">
              <w:rPr>
                <w:noProof/>
              </w:rPr>
              <w:t>29.7</w:t>
            </w:r>
            <w:r>
              <w:rPr>
                <w:noProof/>
              </w:rPr>
              <w:t>–</w:t>
            </w:r>
            <w:r w:rsidRPr="00BF3CCD">
              <w:rPr>
                <w:noProof/>
              </w:rPr>
              <w:t>69.8</w:t>
            </w:r>
          </w:p>
        </w:tc>
      </w:tr>
      <w:tr w:rsidR="003E7CCC" w:rsidRPr="00BF3CCD" w14:paraId="15C887CA" w14:textId="77777777" w:rsidTr="00DE28E6">
        <w:tc>
          <w:tcPr>
            <w:tcW w:w="5000" w:type="pct"/>
            <w:gridSpan w:val="5"/>
            <w:shd w:val="clear" w:color="auto" w:fill="E4EFE1"/>
          </w:tcPr>
          <w:p w14:paraId="7134E881"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2F3E45F3" w14:textId="77777777" w:rsidTr="00546792">
        <w:tc>
          <w:tcPr>
            <w:tcW w:w="951" w:type="pct"/>
          </w:tcPr>
          <w:p w14:paraId="490E0BA7" w14:textId="60162CF5"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3AE1D325" w14:textId="77777777" w:rsidR="003E7CCC" w:rsidRPr="00BF3CCD" w:rsidRDefault="003E7CCC" w:rsidP="00546792">
            <w:pPr>
              <w:pStyle w:val="TableText"/>
              <w:jc w:val="center"/>
              <w:rPr>
                <w:noProof/>
              </w:rPr>
            </w:pPr>
            <w:r w:rsidRPr="00BF3CCD">
              <w:rPr>
                <w:noProof/>
              </w:rPr>
              <w:t>43</w:t>
            </w:r>
          </w:p>
        </w:tc>
        <w:tc>
          <w:tcPr>
            <w:tcW w:w="1250" w:type="pct"/>
            <w:vAlign w:val="center"/>
          </w:tcPr>
          <w:p w14:paraId="046E053E" w14:textId="77777777" w:rsidR="003E7CCC" w:rsidRPr="00BF3CCD" w:rsidRDefault="003E7CCC" w:rsidP="00546792">
            <w:pPr>
              <w:pStyle w:val="TableText"/>
              <w:jc w:val="center"/>
              <w:rPr>
                <w:noProof/>
              </w:rPr>
            </w:pPr>
            <w:r w:rsidRPr="00BF3CCD">
              <w:rPr>
                <w:noProof/>
              </w:rPr>
              <w:t>34.9</w:t>
            </w:r>
          </w:p>
        </w:tc>
        <w:tc>
          <w:tcPr>
            <w:tcW w:w="933" w:type="pct"/>
            <w:vAlign w:val="center"/>
          </w:tcPr>
          <w:p w14:paraId="0BCBC3FD" w14:textId="77777777" w:rsidR="003E7CCC" w:rsidRPr="00BF3CCD" w:rsidRDefault="003E7CCC" w:rsidP="00546792">
            <w:pPr>
              <w:pStyle w:val="TableText"/>
              <w:jc w:val="center"/>
              <w:rPr>
                <w:noProof/>
              </w:rPr>
            </w:pPr>
            <w:r w:rsidRPr="00BF3CCD">
              <w:rPr>
                <w:noProof/>
              </w:rPr>
              <w:t>39.5</w:t>
            </w:r>
          </w:p>
        </w:tc>
        <w:tc>
          <w:tcPr>
            <w:tcW w:w="934" w:type="pct"/>
            <w:vAlign w:val="center"/>
          </w:tcPr>
          <w:p w14:paraId="232A77AF" w14:textId="4DC7A1F9" w:rsidR="003E7CCC" w:rsidRPr="00BF3CCD" w:rsidRDefault="003E7CCC" w:rsidP="00546792">
            <w:pPr>
              <w:pStyle w:val="TableText"/>
              <w:jc w:val="center"/>
              <w:rPr>
                <w:noProof/>
              </w:rPr>
            </w:pPr>
            <w:r w:rsidRPr="00BF3CCD">
              <w:rPr>
                <w:noProof/>
              </w:rPr>
              <w:t>14.8</w:t>
            </w:r>
            <w:r>
              <w:rPr>
                <w:noProof/>
              </w:rPr>
              <w:t>–</w:t>
            </w:r>
            <w:r w:rsidRPr="00BF3CCD">
              <w:rPr>
                <w:noProof/>
              </w:rPr>
              <w:t>86.3</w:t>
            </w:r>
          </w:p>
        </w:tc>
      </w:tr>
      <w:tr w:rsidR="003E7CCC" w:rsidRPr="00BF3CCD" w14:paraId="07F8FB95" w14:textId="77777777" w:rsidTr="00546792">
        <w:tc>
          <w:tcPr>
            <w:tcW w:w="951" w:type="pct"/>
          </w:tcPr>
          <w:p w14:paraId="030E38CC" w14:textId="77777777" w:rsidR="003E7CCC" w:rsidRPr="00BF3CCD" w:rsidRDefault="003E7CCC" w:rsidP="00DE28E6">
            <w:pPr>
              <w:pStyle w:val="TableText"/>
              <w:rPr>
                <w:noProof/>
              </w:rPr>
            </w:pPr>
            <w:r w:rsidRPr="00BF3CCD">
              <w:rPr>
                <w:noProof/>
              </w:rPr>
              <w:t>Quintile 2</w:t>
            </w:r>
          </w:p>
        </w:tc>
        <w:tc>
          <w:tcPr>
            <w:tcW w:w="931" w:type="pct"/>
            <w:vAlign w:val="center"/>
          </w:tcPr>
          <w:p w14:paraId="53A5A274" w14:textId="77777777" w:rsidR="003E7CCC" w:rsidRPr="00BF3CCD" w:rsidRDefault="003E7CCC" w:rsidP="00546792">
            <w:pPr>
              <w:pStyle w:val="TableText"/>
              <w:jc w:val="center"/>
              <w:rPr>
                <w:noProof/>
              </w:rPr>
            </w:pPr>
            <w:r w:rsidRPr="00BF3CCD">
              <w:rPr>
                <w:noProof/>
              </w:rPr>
              <w:t>39</w:t>
            </w:r>
          </w:p>
        </w:tc>
        <w:tc>
          <w:tcPr>
            <w:tcW w:w="1250" w:type="pct"/>
            <w:vAlign w:val="center"/>
          </w:tcPr>
          <w:p w14:paraId="14562CC3" w14:textId="77777777" w:rsidR="003E7CCC" w:rsidRPr="00BF3CCD" w:rsidRDefault="003E7CCC" w:rsidP="00546792">
            <w:pPr>
              <w:pStyle w:val="TableText"/>
              <w:jc w:val="center"/>
              <w:rPr>
                <w:noProof/>
              </w:rPr>
            </w:pPr>
            <w:r w:rsidRPr="00BF3CCD">
              <w:rPr>
                <w:noProof/>
              </w:rPr>
              <w:t>35.9</w:t>
            </w:r>
          </w:p>
        </w:tc>
        <w:tc>
          <w:tcPr>
            <w:tcW w:w="933" w:type="pct"/>
            <w:vAlign w:val="center"/>
          </w:tcPr>
          <w:p w14:paraId="48FFFF8B" w14:textId="77777777" w:rsidR="003E7CCC" w:rsidRPr="00BF3CCD" w:rsidRDefault="003E7CCC" w:rsidP="00546792">
            <w:pPr>
              <w:pStyle w:val="TableText"/>
              <w:jc w:val="center"/>
              <w:rPr>
                <w:noProof/>
              </w:rPr>
            </w:pPr>
            <w:r w:rsidRPr="00BF3CCD">
              <w:rPr>
                <w:noProof/>
              </w:rPr>
              <w:t>53.1</w:t>
            </w:r>
          </w:p>
        </w:tc>
        <w:tc>
          <w:tcPr>
            <w:tcW w:w="934" w:type="pct"/>
            <w:vAlign w:val="center"/>
          </w:tcPr>
          <w:p w14:paraId="1FFB5502" w14:textId="7E9DA7AB" w:rsidR="003E7CCC" w:rsidRPr="00BF3CCD" w:rsidRDefault="003E7CCC" w:rsidP="00546792">
            <w:pPr>
              <w:pStyle w:val="TableText"/>
              <w:jc w:val="center"/>
              <w:rPr>
                <w:noProof/>
              </w:rPr>
            </w:pPr>
            <w:r w:rsidRPr="00BF3CCD">
              <w:rPr>
                <w:noProof/>
              </w:rPr>
              <w:t>18.7</w:t>
            </w:r>
            <w:r>
              <w:rPr>
                <w:noProof/>
              </w:rPr>
              <w:t>–</w:t>
            </w:r>
            <w:r w:rsidRPr="00BF3CCD">
              <w:rPr>
                <w:noProof/>
              </w:rPr>
              <w:t>121.6</w:t>
            </w:r>
          </w:p>
        </w:tc>
      </w:tr>
      <w:tr w:rsidR="003E7CCC" w:rsidRPr="00BF3CCD" w14:paraId="5BACDB0E" w14:textId="77777777" w:rsidTr="00546792">
        <w:tc>
          <w:tcPr>
            <w:tcW w:w="951" w:type="pct"/>
          </w:tcPr>
          <w:p w14:paraId="75D82C09" w14:textId="77777777" w:rsidR="003E7CCC" w:rsidRPr="00BF3CCD" w:rsidRDefault="003E7CCC" w:rsidP="00DE28E6">
            <w:pPr>
              <w:pStyle w:val="TableText"/>
              <w:rPr>
                <w:noProof/>
              </w:rPr>
            </w:pPr>
            <w:r w:rsidRPr="00BF3CCD">
              <w:rPr>
                <w:noProof/>
              </w:rPr>
              <w:t>Quintile 3</w:t>
            </w:r>
          </w:p>
        </w:tc>
        <w:tc>
          <w:tcPr>
            <w:tcW w:w="931" w:type="pct"/>
            <w:vAlign w:val="center"/>
          </w:tcPr>
          <w:p w14:paraId="011E5C38" w14:textId="77777777" w:rsidR="003E7CCC" w:rsidRPr="00BF3CCD" w:rsidRDefault="003E7CCC" w:rsidP="00546792">
            <w:pPr>
              <w:pStyle w:val="TableText"/>
              <w:jc w:val="center"/>
              <w:rPr>
                <w:noProof/>
              </w:rPr>
            </w:pPr>
            <w:r w:rsidRPr="00BF3CCD">
              <w:rPr>
                <w:noProof/>
              </w:rPr>
              <w:t>58</w:t>
            </w:r>
          </w:p>
        </w:tc>
        <w:tc>
          <w:tcPr>
            <w:tcW w:w="1250" w:type="pct"/>
            <w:vAlign w:val="center"/>
          </w:tcPr>
          <w:p w14:paraId="04C48912" w14:textId="77777777" w:rsidR="003E7CCC" w:rsidRPr="00BF3CCD" w:rsidRDefault="003E7CCC" w:rsidP="00546792">
            <w:pPr>
              <w:pStyle w:val="TableText"/>
              <w:jc w:val="center"/>
              <w:rPr>
                <w:noProof/>
              </w:rPr>
            </w:pPr>
            <w:r w:rsidRPr="00BF3CCD">
              <w:rPr>
                <w:noProof/>
              </w:rPr>
              <w:t>46.6</w:t>
            </w:r>
          </w:p>
        </w:tc>
        <w:tc>
          <w:tcPr>
            <w:tcW w:w="933" w:type="pct"/>
            <w:vAlign w:val="center"/>
          </w:tcPr>
          <w:p w14:paraId="02CB17EA" w14:textId="77777777" w:rsidR="003E7CCC" w:rsidRPr="00BF3CCD" w:rsidRDefault="003E7CCC" w:rsidP="00546792">
            <w:pPr>
              <w:pStyle w:val="TableText"/>
              <w:jc w:val="center"/>
              <w:rPr>
                <w:noProof/>
              </w:rPr>
            </w:pPr>
            <w:r w:rsidRPr="00BF3CCD">
              <w:rPr>
                <w:noProof/>
              </w:rPr>
              <w:t>54.9</w:t>
            </w:r>
          </w:p>
        </w:tc>
        <w:tc>
          <w:tcPr>
            <w:tcW w:w="934" w:type="pct"/>
            <w:vAlign w:val="center"/>
          </w:tcPr>
          <w:p w14:paraId="4461169A" w14:textId="01363FA4" w:rsidR="003E7CCC" w:rsidRPr="00BF3CCD" w:rsidRDefault="003E7CCC" w:rsidP="00546792">
            <w:pPr>
              <w:pStyle w:val="TableText"/>
              <w:jc w:val="center"/>
              <w:rPr>
                <w:noProof/>
              </w:rPr>
            </w:pPr>
            <w:r w:rsidRPr="00BF3CCD">
              <w:rPr>
                <w:noProof/>
              </w:rPr>
              <w:t>24.0</w:t>
            </w:r>
            <w:r>
              <w:rPr>
                <w:noProof/>
              </w:rPr>
              <w:t>–</w:t>
            </w:r>
            <w:r w:rsidRPr="00BF3CCD">
              <w:rPr>
                <w:noProof/>
              </w:rPr>
              <w:t>109.2</w:t>
            </w:r>
          </w:p>
        </w:tc>
      </w:tr>
      <w:tr w:rsidR="003E7CCC" w:rsidRPr="00BF3CCD" w14:paraId="745520D7" w14:textId="77777777" w:rsidTr="00546792">
        <w:tc>
          <w:tcPr>
            <w:tcW w:w="951" w:type="pct"/>
          </w:tcPr>
          <w:p w14:paraId="115C7D95" w14:textId="77777777" w:rsidR="003E7CCC" w:rsidRPr="00BF3CCD" w:rsidRDefault="003E7CCC" w:rsidP="00DE28E6">
            <w:pPr>
              <w:pStyle w:val="TableText"/>
              <w:rPr>
                <w:noProof/>
              </w:rPr>
            </w:pPr>
            <w:r w:rsidRPr="00BF3CCD">
              <w:rPr>
                <w:noProof/>
              </w:rPr>
              <w:t>Quintile 4</w:t>
            </w:r>
          </w:p>
        </w:tc>
        <w:tc>
          <w:tcPr>
            <w:tcW w:w="931" w:type="pct"/>
            <w:vAlign w:val="center"/>
          </w:tcPr>
          <w:p w14:paraId="244A7A46" w14:textId="77777777" w:rsidR="003E7CCC" w:rsidRPr="00BF3CCD" w:rsidRDefault="003E7CCC" w:rsidP="00546792">
            <w:pPr>
              <w:pStyle w:val="TableText"/>
              <w:jc w:val="center"/>
              <w:rPr>
                <w:noProof/>
              </w:rPr>
            </w:pPr>
            <w:r w:rsidRPr="00BF3CCD">
              <w:rPr>
                <w:noProof/>
              </w:rPr>
              <w:t>39</w:t>
            </w:r>
          </w:p>
        </w:tc>
        <w:tc>
          <w:tcPr>
            <w:tcW w:w="1250" w:type="pct"/>
            <w:vAlign w:val="center"/>
          </w:tcPr>
          <w:p w14:paraId="58418B4C" w14:textId="77777777" w:rsidR="003E7CCC" w:rsidRPr="00BF3CCD" w:rsidRDefault="003E7CCC" w:rsidP="00546792">
            <w:pPr>
              <w:pStyle w:val="TableText"/>
              <w:jc w:val="center"/>
              <w:rPr>
                <w:noProof/>
              </w:rPr>
            </w:pPr>
            <w:r w:rsidRPr="00BF3CCD">
              <w:rPr>
                <w:noProof/>
              </w:rPr>
              <w:t>33.3</w:t>
            </w:r>
          </w:p>
        </w:tc>
        <w:tc>
          <w:tcPr>
            <w:tcW w:w="933" w:type="pct"/>
            <w:vAlign w:val="center"/>
          </w:tcPr>
          <w:p w14:paraId="6589C177" w14:textId="77777777" w:rsidR="003E7CCC" w:rsidRPr="00BF3CCD" w:rsidRDefault="003E7CCC" w:rsidP="00546792">
            <w:pPr>
              <w:pStyle w:val="TableText"/>
              <w:jc w:val="center"/>
              <w:rPr>
                <w:noProof/>
              </w:rPr>
            </w:pPr>
            <w:r w:rsidRPr="00BF3CCD">
              <w:rPr>
                <w:noProof/>
              </w:rPr>
              <w:t>38.4</w:t>
            </w:r>
          </w:p>
        </w:tc>
        <w:tc>
          <w:tcPr>
            <w:tcW w:w="934" w:type="pct"/>
            <w:vAlign w:val="center"/>
          </w:tcPr>
          <w:p w14:paraId="70CFF0C8" w14:textId="19341514" w:rsidR="003E7CCC" w:rsidRPr="00BF3CCD" w:rsidRDefault="003E7CCC" w:rsidP="00546792">
            <w:pPr>
              <w:pStyle w:val="TableText"/>
              <w:jc w:val="center"/>
              <w:rPr>
                <w:noProof/>
              </w:rPr>
            </w:pPr>
            <w:r w:rsidRPr="00BF3CCD">
              <w:rPr>
                <w:noProof/>
              </w:rPr>
              <w:t>16.3</w:t>
            </w:r>
            <w:r>
              <w:rPr>
                <w:noProof/>
              </w:rPr>
              <w:t>–</w:t>
            </w:r>
            <w:r w:rsidRPr="00BF3CCD">
              <w:rPr>
                <w:noProof/>
              </w:rPr>
              <w:t>77.4</w:t>
            </w:r>
          </w:p>
        </w:tc>
      </w:tr>
      <w:tr w:rsidR="003E7CCC" w:rsidRPr="00BF3CCD" w14:paraId="40AC95D8" w14:textId="77777777" w:rsidTr="00546792">
        <w:tc>
          <w:tcPr>
            <w:tcW w:w="951" w:type="pct"/>
          </w:tcPr>
          <w:p w14:paraId="00D9BF70" w14:textId="7E1950F7"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3C91CB62" w14:textId="77777777" w:rsidR="003E7CCC" w:rsidRPr="00BF3CCD" w:rsidRDefault="003E7CCC" w:rsidP="00546792">
            <w:pPr>
              <w:pStyle w:val="TableText"/>
              <w:jc w:val="center"/>
              <w:rPr>
                <w:noProof/>
              </w:rPr>
            </w:pPr>
            <w:r w:rsidRPr="00BF3CCD">
              <w:rPr>
                <w:noProof/>
              </w:rPr>
              <w:t>33</w:t>
            </w:r>
          </w:p>
        </w:tc>
        <w:tc>
          <w:tcPr>
            <w:tcW w:w="1250" w:type="pct"/>
            <w:vAlign w:val="center"/>
          </w:tcPr>
          <w:p w14:paraId="40344213" w14:textId="77777777" w:rsidR="003E7CCC" w:rsidRPr="00BF3CCD" w:rsidRDefault="003E7CCC" w:rsidP="00546792">
            <w:pPr>
              <w:pStyle w:val="TableText"/>
              <w:jc w:val="center"/>
              <w:rPr>
                <w:noProof/>
              </w:rPr>
            </w:pPr>
            <w:r w:rsidRPr="00BF3CCD">
              <w:rPr>
                <w:noProof/>
              </w:rPr>
              <w:t>36.4</w:t>
            </w:r>
          </w:p>
        </w:tc>
        <w:tc>
          <w:tcPr>
            <w:tcW w:w="933" w:type="pct"/>
            <w:vAlign w:val="center"/>
          </w:tcPr>
          <w:p w14:paraId="2FD79F2E" w14:textId="77777777" w:rsidR="003E7CCC" w:rsidRPr="00BF3CCD" w:rsidRDefault="003E7CCC" w:rsidP="00546792">
            <w:pPr>
              <w:pStyle w:val="TableText"/>
              <w:jc w:val="center"/>
              <w:rPr>
                <w:noProof/>
              </w:rPr>
            </w:pPr>
            <w:r w:rsidRPr="00BF3CCD">
              <w:rPr>
                <w:noProof/>
              </w:rPr>
              <w:t>48.9</w:t>
            </w:r>
          </w:p>
        </w:tc>
        <w:tc>
          <w:tcPr>
            <w:tcW w:w="934" w:type="pct"/>
            <w:vAlign w:val="center"/>
          </w:tcPr>
          <w:p w14:paraId="7E027E1A" w14:textId="2C4421FC" w:rsidR="003E7CCC" w:rsidRPr="00BF3CCD" w:rsidRDefault="003E7CCC" w:rsidP="00546792">
            <w:pPr>
              <w:pStyle w:val="TableText"/>
              <w:jc w:val="center"/>
              <w:rPr>
                <w:noProof/>
              </w:rPr>
            </w:pPr>
            <w:r w:rsidRPr="00BF3CCD">
              <w:rPr>
                <w:noProof/>
              </w:rPr>
              <w:t>22.6</w:t>
            </w:r>
            <w:r>
              <w:rPr>
                <w:noProof/>
              </w:rPr>
              <w:t>–</w:t>
            </w:r>
            <w:r w:rsidRPr="00BF3CCD">
              <w:rPr>
                <w:noProof/>
              </w:rPr>
              <w:t>93.4</w:t>
            </w:r>
          </w:p>
        </w:tc>
      </w:tr>
      <w:tr w:rsidR="003E7CCC" w:rsidRPr="00BF3CCD" w14:paraId="0CF08208" w14:textId="77777777" w:rsidTr="00DE28E6">
        <w:tc>
          <w:tcPr>
            <w:tcW w:w="5000" w:type="pct"/>
            <w:gridSpan w:val="5"/>
            <w:shd w:val="clear" w:color="auto" w:fill="E4EFE1"/>
          </w:tcPr>
          <w:p w14:paraId="37FD569C"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1F048D17" w14:textId="77777777" w:rsidTr="00546792">
        <w:tc>
          <w:tcPr>
            <w:tcW w:w="951" w:type="pct"/>
          </w:tcPr>
          <w:p w14:paraId="01B91AD7" w14:textId="28E784D5" w:rsidR="003E7CCC" w:rsidRPr="00BF3CCD" w:rsidRDefault="003E7CCC" w:rsidP="00532CFA">
            <w:pPr>
              <w:pStyle w:val="TableText"/>
              <w:keepNext/>
              <w:rPr>
                <w:noProof/>
              </w:rPr>
            </w:pPr>
            <w:r w:rsidRPr="00BF3CCD">
              <w:rPr>
                <w:noProof/>
              </w:rPr>
              <w:t>Rural/remote</w:t>
            </w:r>
          </w:p>
        </w:tc>
        <w:tc>
          <w:tcPr>
            <w:tcW w:w="931" w:type="pct"/>
          </w:tcPr>
          <w:p w14:paraId="35476AD8" w14:textId="77777777" w:rsidR="003E7CCC" w:rsidRPr="00BF3CCD" w:rsidRDefault="003E7CCC" w:rsidP="00532CFA">
            <w:pPr>
              <w:pStyle w:val="TableText"/>
              <w:keepNext/>
              <w:jc w:val="center"/>
              <w:rPr>
                <w:noProof/>
              </w:rPr>
            </w:pPr>
            <w:r w:rsidRPr="00BF3CCD">
              <w:rPr>
                <w:noProof/>
              </w:rPr>
              <w:t>30</w:t>
            </w:r>
          </w:p>
        </w:tc>
        <w:tc>
          <w:tcPr>
            <w:tcW w:w="1250" w:type="pct"/>
          </w:tcPr>
          <w:p w14:paraId="0FDAB7EA" w14:textId="77777777" w:rsidR="003E7CCC" w:rsidRPr="00BF3CCD" w:rsidRDefault="003E7CCC" w:rsidP="00532CFA">
            <w:pPr>
              <w:pStyle w:val="TableText"/>
              <w:keepNext/>
              <w:jc w:val="center"/>
              <w:rPr>
                <w:noProof/>
              </w:rPr>
            </w:pPr>
            <w:r w:rsidRPr="00BF3CCD">
              <w:rPr>
                <w:noProof/>
              </w:rPr>
              <w:t>36.7</w:t>
            </w:r>
          </w:p>
        </w:tc>
        <w:tc>
          <w:tcPr>
            <w:tcW w:w="933" w:type="pct"/>
          </w:tcPr>
          <w:p w14:paraId="54CE5583" w14:textId="77777777" w:rsidR="003E7CCC" w:rsidRPr="00BF3CCD" w:rsidRDefault="003E7CCC" w:rsidP="00532CFA">
            <w:pPr>
              <w:pStyle w:val="TableText"/>
              <w:keepNext/>
              <w:jc w:val="center"/>
              <w:rPr>
                <w:noProof/>
              </w:rPr>
            </w:pPr>
            <w:r w:rsidRPr="00BF3CCD">
              <w:rPr>
                <w:noProof/>
              </w:rPr>
              <w:t>59.7</w:t>
            </w:r>
          </w:p>
        </w:tc>
        <w:tc>
          <w:tcPr>
            <w:tcW w:w="934" w:type="pct"/>
          </w:tcPr>
          <w:p w14:paraId="0AB363B3" w14:textId="54DFB41F" w:rsidR="003E7CCC" w:rsidRPr="00BF3CCD" w:rsidRDefault="003E7CCC" w:rsidP="00532CFA">
            <w:pPr>
              <w:pStyle w:val="TableText"/>
              <w:keepNext/>
              <w:jc w:val="center"/>
              <w:rPr>
                <w:noProof/>
              </w:rPr>
            </w:pPr>
            <w:r w:rsidRPr="00BF3CCD">
              <w:rPr>
                <w:noProof/>
              </w:rPr>
              <w:t>21.3</w:t>
            </w:r>
            <w:r>
              <w:rPr>
                <w:noProof/>
              </w:rPr>
              <w:t>–</w:t>
            </w:r>
            <w:r w:rsidRPr="00BF3CCD">
              <w:rPr>
                <w:noProof/>
              </w:rPr>
              <w:t>133.4</w:t>
            </w:r>
          </w:p>
        </w:tc>
      </w:tr>
      <w:tr w:rsidR="003E7CCC" w:rsidRPr="00BF3CCD" w14:paraId="5A1D39F8" w14:textId="77777777" w:rsidTr="00546792">
        <w:tc>
          <w:tcPr>
            <w:tcW w:w="951" w:type="pct"/>
          </w:tcPr>
          <w:p w14:paraId="0CA574A4" w14:textId="77777777" w:rsidR="003E7CCC" w:rsidRPr="00BF3CCD" w:rsidRDefault="003E7CCC" w:rsidP="00532CFA">
            <w:pPr>
              <w:pStyle w:val="TableText"/>
              <w:keepNext/>
              <w:rPr>
                <w:noProof/>
              </w:rPr>
            </w:pPr>
            <w:r w:rsidRPr="00BF3CCD">
              <w:rPr>
                <w:noProof/>
              </w:rPr>
              <w:t>Urban</w:t>
            </w:r>
          </w:p>
        </w:tc>
        <w:tc>
          <w:tcPr>
            <w:tcW w:w="931" w:type="pct"/>
          </w:tcPr>
          <w:p w14:paraId="42785D6B" w14:textId="77777777" w:rsidR="003E7CCC" w:rsidRPr="00BF3CCD" w:rsidRDefault="003E7CCC" w:rsidP="00532CFA">
            <w:pPr>
              <w:pStyle w:val="TableText"/>
              <w:keepNext/>
              <w:jc w:val="center"/>
              <w:rPr>
                <w:noProof/>
              </w:rPr>
            </w:pPr>
            <w:r w:rsidRPr="00BF3CCD">
              <w:rPr>
                <w:noProof/>
              </w:rPr>
              <w:t>182</w:t>
            </w:r>
          </w:p>
        </w:tc>
        <w:tc>
          <w:tcPr>
            <w:tcW w:w="1250" w:type="pct"/>
          </w:tcPr>
          <w:p w14:paraId="1EA4A14C" w14:textId="77777777" w:rsidR="003E7CCC" w:rsidRPr="00BF3CCD" w:rsidRDefault="003E7CCC" w:rsidP="00532CFA">
            <w:pPr>
              <w:pStyle w:val="TableText"/>
              <w:keepNext/>
              <w:jc w:val="center"/>
              <w:rPr>
                <w:noProof/>
              </w:rPr>
            </w:pPr>
            <w:r w:rsidRPr="00BF3CCD">
              <w:rPr>
                <w:noProof/>
              </w:rPr>
              <w:t>38.5</w:t>
            </w:r>
          </w:p>
        </w:tc>
        <w:tc>
          <w:tcPr>
            <w:tcW w:w="933" w:type="pct"/>
          </w:tcPr>
          <w:p w14:paraId="2CCCA8C4" w14:textId="77777777" w:rsidR="003E7CCC" w:rsidRPr="00BF3CCD" w:rsidRDefault="003E7CCC" w:rsidP="00532CFA">
            <w:pPr>
              <w:pStyle w:val="TableText"/>
              <w:keepNext/>
              <w:jc w:val="center"/>
              <w:rPr>
                <w:noProof/>
              </w:rPr>
            </w:pPr>
            <w:r w:rsidRPr="00BF3CCD">
              <w:rPr>
                <w:noProof/>
              </w:rPr>
              <w:t>45.0</w:t>
            </w:r>
          </w:p>
        </w:tc>
        <w:tc>
          <w:tcPr>
            <w:tcW w:w="934" w:type="pct"/>
          </w:tcPr>
          <w:p w14:paraId="42733DF8" w14:textId="250DF3D0" w:rsidR="003E7CCC" w:rsidRPr="00BF3CCD" w:rsidRDefault="003E7CCC" w:rsidP="00532CFA">
            <w:pPr>
              <w:pStyle w:val="TableText"/>
              <w:keepNext/>
              <w:jc w:val="center"/>
              <w:rPr>
                <w:noProof/>
              </w:rPr>
            </w:pPr>
            <w:r w:rsidRPr="00BF3CCD">
              <w:rPr>
                <w:noProof/>
              </w:rPr>
              <w:t>30.9</w:t>
            </w:r>
            <w:r>
              <w:rPr>
                <w:noProof/>
              </w:rPr>
              <w:t>–</w:t>
            </w:r>
            <w:r w:rsidRPr="00BF3CCD">
              <w:rPr>
                <w:noProof/>
              </w:rPr>
              <w:t>63.6</w:t>
            </w:r>
          </w:p>
        </w:tc>
      </w:tr>
    </w:tbl>
    <w:p w14:paraId="19FF47F9" w14:textId="77777777" w:rsidR="00546792" w:rsidRDefault="00546792" w:rsidP="00532CFA">
      <w:pPr>
        <w:pStyle w:val="Note"/>
        <w:keepNext/>
        <w:rPr>
          <w:noProof/>
        </w:rPr>
      </w:pPr>
      <w:r w:rsidRPr="00546792">
        <w:rPr>
          <w:noProof/>
          <w:vertAlign w:val="superscript"/>
        </w:rPr>
        <w:t>1</w:t>
      </w:r>
      <w:r>
        <w:rPr>
          <w:noProof/>
        </w:rPr>
        <w:t xml:space="preserve"> Excludes people registered with cancer from death certificates only.</w:t>
      </w:r>
    </w:p>
    <w:p w14:paraId="7178EC4D" w14:textId="234F3148" w:rsidR="00546792" w:rsidRDefault="00546792" w:rsidP="00532CFA">
      <w:pPr>
        <w:pStyle w:val="Note"/>
        <w:keepNext/>
        <w:rPr>
          <w:noProof/>
        </w:rPr>
      </w:pPr>
      <w:r w:rsidRPr="00546792">
        <w:rPr>
          <w:noProof/>
          <w:vertAlign w:val="superscript"/>
        </w:rPr>
        <w:t>2</w:t>
      </w:r>
      <w:r>
        <w:rPr>
          <w:noProof/>
        </w:rPr>
        <w:t xml:space="preserve"> Non-age</w:t>
      </w:r>
      <w:r w:rsidR="009C1B0D">
        <w:rPr>
          <w:noProof/>
        </w:rPr>
        <w:t>-</w:t>
      </w:r>
      <w:r>
        <w:rPr>
          <w:noProof/>
        </w:rPr>
        <w:t>standardised data.</w:t>
      </w:r>
    </w:p>
    <w:p w14:paraId="470E45CD" w14:textId="2EC6D854" w:rsidR="00546792" w:rsidRDefault="00546792"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38F52819" w14:textId="64BE9436"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28974785" w14:textId="77777777" w:rsidR="00546792" w:rsidRPr="00546792" w:rsidRDefault="00546792" w:rsidP="00546792"/>
    <w:p w14:paraId="29EE13E9" w14:textId="77777777" w:rsidR="000C6100" w:rsidRPr="002F27EE" w:rsidRDefault="000C6100" w:rsidP="002F27EE">
      <w:bookmarkStart w:id="723" w:name="_Toc148524121"/>
      <w:r w:rsidRPr="002F27EE">
        <w:br w:type="page"/>
      </w:r>
    </w:p>
    <w:p w14:paraId="30102BF0" w14:textId="3151C6A5" w:rsidR="003E7CCC" w:rsidRPr="00726E9D" w:rsidRDefault="003E7CCC" w:rsidP="00C34259">
      <w:pPr>
        <w:pStyle w:val="Table"/>
        <w:rPr>
          <w:noProof/>
        </w:rPr>
      </w:pPr>
      <w:bookmarkStart w:id="724" w:name="_Toc160683066"/>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35</w:t>
      </w:r>
      <w:r w:rsidRPr="00BF3CCD">
        <w:rPr>
          <w:i/>
          <w:noProof/>
        </w:rPr>
        <w:fldChar w:fldCharType="end"/>
      </w:r>
      <w:r w:rsidRPr="00BF3CCD">
        <w:rPr>
          <w:noProof/>
        </w:rPr>
        <w:t>: People diagnosed with moderately differentiated NETs following emergency admission, by district of residence</w:t>
      </w:r>
      <w:bookmarkEnd w:id="723"/>
      <w:bookmarkEnd w:id="72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139B0AAF" w14:textId="77777777" w:rsidTr="00546792">
        <w:trPr>
          <w:tblHeader/>
        </w:trPr>
        <w:tc>
          <w:tcPr>
            <w:tcW w:w="1250" w:type="pct"/>
            <w:shd w:val="clear" w:color="auto" w:fill="C2D9BA"/>
          </w:tcPr>
          <w:p w14:paraId="77725C64" w14:textId="77777777" w:rsidR="003E7CCC" w:rsidRPr="00BF3CCD" w:rsidRDefault="003E7CCC" w:rsidP="00DE28E6">
            <w:pPr>
              <w:pStyle w:val="TableText"/>
              <w:rPr>
                <w:b/>
                <w:bCs/>
                <w:noProof/>
              </w:rPr>
            </w:pPr>
          </w:p>
        </w:tc>
        <w:tc>
          <w:tcPr>
            <w:tcW w:w="1250" w:type="pct"/>
            <w:shd w:val="clear" w:color="auto" w:fill="C2D9BA"/>
            <w:vAlign w:val="center"/>
          </w:tcPr>
          <w:p w14:paraId="794F7018" w14:textId="79D41F9C" w:rsidR="003E7CCC" w:rsidRPr="00BF3CCD" w:rsidRDefault="003E7CCC" w:rsidP="00DE28E6">
            <w:pPr>
              <w:pStyle w:val="TableText"/>
              <w:jc w:val="center"/>
              <w:rPr>
                <w:b/>
                <w:bCs/>
                <w:noProof/>
              </w:rPr>
            </w:pPr>
            <w:r w:rsidRPr="00BF3CCD">
              <w:rPr>
                <w:b/>
                <w:bCs/>
                <w:noProof/>
              </w:rPr>
              <w:t xml:space="preserve">People with </w:t>
            </w:r>
            <w:r w:rsidR="00546792">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778C4E03" w14:textId="7E48B83A"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5C99CEB0" w14:textId="46D07664"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12FEBA8F" w14:textId="77777777" w:rsidTr="00DE28E6">
        <w:tc>
          <w:tcPr>
            <w:tcW w:w="5000" w:type="pct"/>
            <w:gridSpan w:val="4"/>
            <w:shd w:val="clear" w:color="auto" w:fill="E4EFE1"/>
          </w:tcPr>
          <w:p w14:paraId="3DF59FC2" w14:textId="77777777" w:rsidR="003E7CCC" w:rsidRPr="00546792" w:rsidRDefault="003E7CCC" w:rsidP="00DE28E6">
            <w:pPr>
              <w:pStyle w:val="TableText"/>
              <w:rPr>
                <w:b/>
                <w:bCs/>
                <w:noProof/>
              </w:rPr>
            </w:pPr>
            <w:r w:rsidRPr="00546792">
              <w:rPr>
                <w:b/>
                <w:bCs/>
                <w:noProof/>
              </w:rPr>
              <w:t>District of residence</w:t>
            </w:r>
          </w:p>
        </w:tc>
      </w:tr>
      <w:tr w:rsidR="003E7CCC" w:rsidRPr="00BF3CCD" w14:paraId="21DCF2F6" w14:textId="77777777" w:rsidTr="00546792">
        <w:tc>
          <w:tcPr>
            <w:tcW w:w="1250" w:type="pct"/>
            <w:shd w:val="clear" w:color="auto" w:fill="auto"/>
          </w:tcPr>
          <w:p w14:paraId="5147B4B3"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46EC0C12" w14:textId="77777777" w:rsidR="003E7CCC" w:rsidRPr="00BF3CCD" w:rsidRDefault="003E7CCC" w:rsidP="00DE28E6">
            <w:pPr>
              <w:pStyle w:val="TableText"/>
              <w:jc w:val="center"/>
              <w:rPr>
                <w:noProof/>
              </w:rPr>
            </w:pPr>
            <w:r w:rsidRPr="00BF3CCD">
              <w:rPr>
                <w:noProof/>
              </w:rPr>
              <w:t>212</w:t>
            </w:r>
          </w:p>
        </w:tc>
        <w:tc>
          <w:tcPr>
            <w:tcW w:w="1250" w:type="pct"/>
            <w:shd w:val="clear" w:color="auto" w:fill="auto"/>
          </w:tcPr>
          <w:p w14:paraId="6897EE98" w14:textId="465AB4C4" w:rsidR="003E7CCC" w:rsidRPr="00BF3CCD" w:rsidRDefault="003E7CCC" w:rsidP="00DE28E6">
            <w:pPr>
              <w:pStyle w:val="TableText"/>
              <w:jc w:val="center"/>
              <w:rPr>
                <w:noProof/>
              </w:rPr>
            </w:pPr>
            <w:r w:rsidRPr="00BF3CCD">
              <w:rPr>
                <w:noProof/>
              </w:rPr>
              <w:t>38.2 (31.9</w:t>
            </w:r>
            <w:r>
              <w:rPr>
                <w:noProof/>
              </w:rPr>
              <w:t>–</w:t>
            </w:r>
            <w:r w:rsidRPr="00BF3CCD">
              <w:rPr>
                <w:noProof/>
              </w:rPr>
              <w:t>44.9)</w:t>
            </w:r>
          </w:p>
        </w:tc>
        <w:tc>
          <w:tcPr>
            <w:tcW w:w="1250" w:type="pct"/>
            <w:shd w:val="clear" w:color="auto" w:fill="auto"/>
          </w:tcPr>
          <w:p w14:paraId="27A9382E" w14:textId="20D5A643" w:rsidR="003E7CCC" w:rsidRPr="00BF3CCD" w:rsidRDefault="003E7CCC" w:rsidP="00DE28E6">
            <w:pPr>
              <w:pStyle w:val="TableText"/>
              <w:jc w:val="center"/>
              <w:rPr>
                <w:noProof/>
              </w:rPr>
            </w:pPr>
            <w:r w:rsidRPr="00BF3CCD">
              <w:rPr>
                <w:noProof/>
              </w:rPr>
              <w:t>1.3 (0.8</w:t>
            </w:r>
            <w:r>
              <w:rPr>
                <w:noProof/>
              </w:rPr>
              <w:t>–</w:t>
            </w:r>
            <w:r w:rsidRPr="00BF3CCD">
              <w:rPr>
                <w:noProof/>
              </w:rPr>
              <w:t>2.1)</w:t>
            </w:r>
          </w:p>
        </w:tc>
      </w:tr>
      <w:tr w:rsidR="003E7CCC" w:rsidRPr="00BF3CCD" w14:paraId="5EB13CFB" w14:textId="77777777" w:rsidTr="00546792">
        <w:tc>
          <w:tcPr>
            <w:tcW w:w="1250" w:type="pct"/>
            <w:shd w:val="clear" w:color="auto" w:fill="auto"/>
          </w:tcPr>
          <w:p w14:paraId="34618E53"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1D9DE085" w14:textId="77777777" w:rsidR="003E7CCC" w:rsidRPr="00BF3CCD" w:rsidRDefault="003E7CCC" w:rsidP="00DE28E6">
            <w:pPr>
              <w:pStyle w:val="TableText"/>
              <w:jc w:val="center"/>
              <w:rPr>
                <w:noProof/>
              </w:rPr>
            </w:pPr>
            <w:r w:rsidRPr="00BF3CCD">
              <w:rPr>
                <w:noProof/>
              </w:rPr>
              <w:t>*</w:t>
            </w:r>
          </w:p>
        </w:tc>
        <w:tc>
          <w:tcPr>
            <w:tcW w:w="1250" w:type="pct"/>
            <w:shd w:val="clear" w:color="auto" w:fill="auto"/>
          </w:tcPr>
          <w:p w14:paraId="4CBB040A" w14:textId="3087DA10" w:rsidR="003E7CCC" w:rsidRPr="00BF3CCD" w:rsidRDefault="003E7CCC" w:rsidP="00DE28E6">
            <w:pPr>
              <w:pStyle w:val="TableText"/>
              <w:jc w:val="center"/>
              <w:rPr>
                <w:noProof/>
              </w:rPr>
            </w:pPr>
            <w:r w:rsidRPr="00BF3CCD">
              <w:rPr>
                <w:noProof/>
              </w:rPr>
              <w:t>(3.6</w:t>
            </w:r>
            <w:r>
              <w:rPr>
                <w:noProof/>
              </w:rPr>
              <w:t>–</w:t>
            </w:r>
            <w:r w:rsidRPr="00BF3CCD">
              <w:rPr>
                <w:noProof/>
              </w:rPr>
              <w:t>62.4)</w:t>
            </w:r>
            <w:r>
              <w:rPr>
                <w:noProof/>
              </w:rPr>
              <w:t>*</w:t>
            </w:r>
          </w:p>
        </w:tc>
        <w:tc>
          <w:tcPr>
            <w:tcW w:w="1250" w:type="pct"/>
            <w:shd w:val="clear" w:color="auto" w:fill="auto"/>
          </w:tcPr>
          <w:p w14:paraId="3D96D68A" w14:textId="378F1885" w:rsidR="003E7CCC" w:rsidRPr="00BF3CCD" w:rsidRDefault="00014506" w:rsidP="00DE28E6">
            <w:pPr>
              <w:pStyle w:val="TableText"/>
              <w:jc w:val="center"/>
              <w:rPr>
                <w:noProof/>
              </w:rPr>
            </w:pPr>
            <w:r>
              <w:rPr>
                <w:noProof/>
              </w:rPr>
              <w:t>†</w:t>
            </w:r>
          </w:p>
        </w:tc>
      </w:tr>
      <w:tr w:rsidR="003E7CCC" w:rsidRPr="00BF3CCD" w14:paraId="0F2B3BD4" w14:textId="77777777" w:rsidTr="00546792">
        <w:tc>
          <w:tcPr>
            <w:tcW w:w="1250" w:type="pct"/>
            <w:shd w:val="clear" w:color="auto" w:fill="auto"/>
          </w:tcPr>
          <w:p w14:paraId="507D42A6"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7072AF7F" w14:textId="77777777" w:rsidR="003E7CCC" w:rsidRPr="00BF3CCD" w:rsidRDefault="003E7CCC" w:rsidP="00DE28E6">
            <w:pPr>
              <w:pStyle w:val="TableText"/>
              <w:jc w:val="center"/>
              <w:rPr>
                <w:noProof/>
              </w:rPr>
            </w:pPr>
            <w:r w:rsidRPr="00BF3CCD">
              <w:rPr>
                <w:noProof/>
              </w:rPr>
              <w:t>20</w:t>
            </w:r>
          </w:p>
        </w:tc>
        <w:tc>
          <w:tcPr>
            <w:tcW w:w="1250" w:type="pct"/>
            <w:shd w:val="clear" w:color="auto" w:fill="auto"/>
          </w:tcPr>
          <w:p w14:paraId="7AC38921" w14:textId="66C56DC1" w:rsidR="003E7CCC" w:rsidRPr="00BF3CCD" w:rsidRDefault="003E7CCC" w:rsidP="00DE28E6">
            <w:pPr>
              <w:pStyle w:val="TableText"/>
              <w:jc w:val="center"/>
              <w:rPr>
                <w:noProof/>
              </w:rPr>
            </w:pPr>
            <w:r w:rsidRPr="00BF3CCD">
              <w:rPr>
                <w:noProof/>
              </w:rPr>
              <w:t>30 (14.5</w:t>
            </w:r>
            <w:r>
              <w:rPr>
                <w:noProof/>
              </w:rPr>
              <w:t>–</w:t>
            </w:r>
            <w:r w:rsidRPr="00BF3CCD">
              <w:rPr>
                <w:noProof/>
              </w:rPr>
              <w:t>51.9)</w:t>
            </w:r>
          </w:p>
        </w:tc>
        <w:tc>
          <w:tcPr>
            <w:tcW w:w="1250" w:type="pct"/>
            <w:shd w:val="clear" w:color="auto" w:fill="auto"/>
          </w:tcPr>
          <w:p w14:paraId="3A70A9B4" w14:textId="54F3425D" w:rsidR="003E7CCC" w:rsidRPr="00BF3CCD" w:rsidRDefault="00014506" w:rsidP="00DE28E6">
            <w:pPr>
              <w:pStyle w:val="TableText"/>
              <w:jc w:val="center"/>
              <w:rPr>
                <w:noProof/>
              </w:rPr>
            </w:pPr>
            <w:r>
              <w:rPr>
                <w:noProof/>
              </w:rPr>
              <w:t>†</w:t>
            </w:r>
          </w:p>
        </w:tc>
      </w:tr>
      <w:tr w:rsidR="003E7CCC" w:rsidRPr="00BF3CCD" w14:paraId="6BF0E322" w14:textId="77777777" w:rsidTr="00546792">
        <w:tc>
          <w:tcPr>
            <w:tcW w:w="1250" w:type="pct"/>
            <w:shd w:val="clear" w:color="auto" w:fill="auto"/>
          </w:tcPr>
          <w:p w14:paraId="08A2FAE7"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6F801CF3" w14:textId="77777777" w:rsidR="003E7CCC" w:rsidRPr="00BF3CCD" w:rsidRDefault="003E7CCC" w:rsidP="00DE28E6">
            <w:pPr>
              <w:pStyle w:val="TableText"/>
              <w:jc w:val="center"/>
              <w:rPr>
                <w:noProof/>
              </w:rPr>
            </w:pPr>
            <w:r w:rsidRPr="00BF3CCD">
              <w:rPr>
                <w:noProof/>
              </w:rPr>
              <w:t>25</w:t>
            </w:r>
          </w:p>
        </w:tc>
        <w:tc>
          <w:tcPr>
            <w:tcW w:w="1250" w:type="pct"/>
            <w:shd w:val="clear" w:color="auto" w:fill="auto"/>
          </w:tcPr>
          <w:p w14:paraId="20E3767D" w14:textId="3F106C11" w:rsidR="003E7CCC" w:rsidRPr="00BF3CCD" w:rsidRDefault="003E7CCC" w:rsidP="00DE28E6">
            <w:pPr>
              <w:pStyle w:val="TableText"/>
              <w:jc w:val="center"/>
              <w:rPr>
                <w:noProof/>
              </w:rPr>
            </w:pPr>
            <w:r w:rsidRPr="00BF3CCD">
              <w:rPr>
                <w:noProof/>
              </w:rPr>
              <w:t>36 (20.2</w:t>
            </w:r>
            <w:r>
              <w:rPr>
                <w:noProof/>
              </w:rPr>
              <w:t>–</w:t>
            </w:r>
            <w:r w:rsidRPr="00BF3CCD">
              <w:rPr>
                <w:noProof/>
              </w:rPr>
              <w:t>55.5)</w:t>
            </w:r>
          </w:p>
        </w:tc>
        <w:tc>
          <w:tcPr>
            <w:tcW w:w="1250" w:type="pct"/>
            <w:shd w:val="clear" w:color="auto" w:fill="auto"/>
          </w:tcPr>
          <w:p w14:paraId="51455594" w14:textId="68D1EBF8" w:rsidR="003E7CCC" w:rsidRPr="00BF3CCD" w:rsidRDefault="00014506" w:rsidP="00DE28E6">
            <w:pPr>
              <w:pStyle w:val="TableText"/>
              <w:jc w:val="center"/>
              <w:rPr>
                <w:noProof/>
              </w:rPr>
            </w:pPr>
            <w:r>
              <w:rPr>
                <w:noProof/>
              </w:rPr>
              <w:t>†</w:t>
            </w:r>
          </w:p>
        </w:tc>
      </w:tr>
      <w:tr w:rsidR="003E7CCC" w:rsidRPr="00BF3CCD" w14:paraId="08B25C89" w14:textId="77777777" w:rsidTr="00546792">
        <w:tc>
          <w:tcPr>
            <w:tcW w:w="1250" w:type="pct"/>
            <w:shd w:val="clear" w:color="auto" w:fill="auto"/>
          </w:tcPr>
          <w:p w14:paraId="13467D6D"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12466BA2" w14:textId="77777777" w:rsidR="003E7CCC" w:rsidRPr="00BF3CCD" w:rsidRDefault="003E7CCC" w:rsidP="00DE28E6">
            <w:pPr>
              <w:pStyle w:val="TableText"/>
              <w:jc w:val="center"/>
              <w:rPr>
                <w:noProof/>
              </w:rPr>
            </w:pPr>
            <w:r w:rsidRPr="00BF3CCD">
              <w:rPr>
                <w:noProof/>
              </w:rPr>
              <w:t>25</w:t>
            </w:r>
          </w:p>
        </w:tc>
        <w:tc>
          <w:tcPr>
            <w:tcW w:w="1250" w:type="pct"/>
            <w:shd w:val="clear" w:color="auto" w:fill="auto"/>
          </w:tcPr>
          <w:p w14:paraId="329BDFB3" w14:textId="740E91AD" w:rsidR="003E7CCC" w:rsidRPr="00BF3CCD" w:rsidRDefault="003E7CCC" w:rsidP="00DE28E6">
            <w:pPr>
              <w:pStyle w:val="TableText"/>
              <w:jc w:val="center"/>
              <w:rPr>
                <w:noProof/>
              </w:rPr>
            </w:pPr>
            <w:r w:rsidRPr="00BF3CCD">
              <w:rPr>
                <w:noProof/>
              </w:rPr>
              <w:t>40 (23.4</w:t>
            </w:r>
            <w:r>
              <w:rPr>
                <w:noProof/>
              </w:rPr>
              <w:t>–</w:t>
            </w:r>
            <w:r w:rsidRPr="00BF3CCD">
              <w:rPr>
                <w:noProof/>
              </w:rPr>
              <w:t>59.3)</w:t>
            </w:r>
          </w:p>
        </w:tc>
        <w:tc>
          <w:tcPr>
            <w:tcW w:w="1250" w:type="pct"/>
            <w:shd w:val="clear" w:color="auto" w:fill="auto"/>
          </w:tcPr>
          <w:p w14:paraId="20E19232" w14:textId="6DF7A151" w:rsidR="003E7CCC" w:rsidRPr="00BF3CCD" w:rsidRDefault="003E7CCC" w:rsidP="00DE28E6">
            <w:pPr>
              <w:pStyle w:val="TableText"/>
              <w:jc w:val="center"/>
              <w:rPr>
                <w:noProof/>
              </w:rPr>
            </w:pPr>
            <w:r w:rsidRPr="00BF3CCD">
              <w:rPr>
                <w:noProof/>
              </w:rPr>
              <w:t>1.2 (0.4</w:t>
            </w:r>
            <w:r>
              <w:rPr>
                <w:noProof/>
              </w:rPr>
              <w:t>–</w:t>
            </w:r>
            <w:r w:rsidRPr="00BF3CCD">
              <w:rPr>
                <w:noProof/>
              </w:rPr>
              <w:t>3.9)</w:t>
            </w:r>
          </w:p>
        </w:tc>
      </w:tr>
      <w:tr w:rsidR="003E7CCC" w:rsidRPr="00BF3CCD" w14:paraId="22FE57C3" w14:textId="77777777" w:rsidTr="00546792">
        <w:tc>
          <w:tcPr>
            <w:tcW w:w="1250" w:type="pct"/>
            <w:shd w:val="clear" w:color="auto" w:fill="auto"/>
          </w:tcPr>
          <w:p w14:paraId="3D94BB7A"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0DE90AA5" w14:textId="77777777" w:rsidR="003E7CCC" w:rsidRPr="00BF3CCD" w:rsidRDefault="003E7CCC" w:rsidP="00DE28E6">
            <w:pPr>
              <w:pStyle w:val="TableText"/>
              <w:jc w:val="center"/>
              <w:rPr>
                <w:noProof/>
              </w:rPr>
            </w:pPr>
            <w:r w:rsidRPr="00BF3CCD">
              <w:rPr>
                <w:noProof/>
              </w:rPr>
              <w:t>12</w:t>
            </w:r>
          </w:p>
        </w:tc>
        <w:tc>
          <w:tcPr>
            <w:tcW w:w="1250" w:type="pct"/>
            <w:shd w:val="clear" w:color="auto" w:fill="auto"/>
          </w:tcPr>
          <w:p w14:paraId="404A0ED1" w14:textId="7359398C" w:rsidR="003E7CCC" w:rsidRPr="00BF3CCD" w:rsidRDefault="003E7CCC" w:rsidP="00DE28E6">
            <w:pPr>
              <w:pStyle w:val="TableText"/>
              <w:jc w:val="center"/>
              <w:rPr>
                <w:noProof/>
              </w:rPr>
            </w:pPr>
            <w:r w:rsidRPr="00BF3CCD">
              <w:rPr>
                <w:noProof/>
              </w:rPr>
              <w:t>(19.3</w:t>
            </w:r>
            <w:r>
              <w:rPr>
                <w:noProof/>
              </w:rPr>
              <w:t>–</w:t>
            </w:r>
            <w:r w:rsidRPr="00BF3CCD">
              <w:rPr>
                <w:noProof/>
              </w:rPr>
              <w:t>68)</w:t>
            </w:r>
            <w:r>
              <w:rPr>
                <w:noProof/>
              </w:rPr>
              <w:t>*</w:t>
            </w:r>
          </w:p>
        </w:tc>
        <w:tc>
          <w:tcPr>
            <w:tcW w:w="1250" w:type="pct"/>
            <w:shd w:val="clear" w:color="auto" w:fill="auto"/>
          </w:tcPr>
          <w:p w14:paraId="74274E93" w14:textId="4101A965" w:rsidR="003E7CCC" w:rsidRPr="00BF3CCD" w:rsidRDefault="003E7CCC" w:rsidP="00DE28E6">
            <w:pPr>
              <w:pStyle w:val="TableText"/>
              <w:jc w:val="center"/>
              <w:rPr>
                <w:noProof/>
              </w:rPr>
            </w:pPr>
            <w:r w:rsidRPr="00BF3CCD">
              <w:rPr>
                <w:noProof/>
              </w:rPr>
              <w:t>0.9 (0.2</w:t>
            </w:r>
            <w:r>
              <w:rPr>
                <w:noProof/>
              </w:rPr>
              <w:t>–</w:t>
            </w:r>
            <w:r w:rsidRPr="00BF3CCD">
              <w:rPr>
                <w:noProof/>
              </w:rPr>
              <w:t>3.4)</w:t>
            </w:r>
          </w:p>
        </w:tc>
      </w:tr>
      <w:tr w:rsidR="003E7CCC" w:rsidRPr="00BF3CCD" w14:paraId="0168E62C" w14:textId="77777777" w:rsidTr="00546792">
        <w:tc>
          <w:tcPr>
            <w:tcW w:w="1250" w:type="pct"/>
            <w:shd w:val="clear" w:color="auto" w:fill="auto"/>
          </w:tcPr>
          <w:p w14:paraId="12799F25"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5EDB16F8" w14:textId="77777777" w:rsidR="003E7CCC" w:rsidRPr="00BF3CCD" w:rsidRDefault="003E7CCC" w:rsidP="00DE28E6">
            <w:pPr>
              <w:pStyle w:val="TableText"/>
              <w:jc w:val="center"/>
              <w:rPr>
                <w:noProof/>
              </w:rPr>
            </w:pPr>
            <w:r w:rsidRPr="00BF3CCD">
              <w:rPr>
                <w:noProof/>
              </w:rPr>
              <w:t>*</w:t>
            </w:r>
          </w:p>
        </w:tc>
        <w:tc>
          <w:tcPr>
            <w:tcW w:w="1250" w:type="pct"/>
            <w:shd w:val="clear" w:color="auto" w:fill="auto"/>
          </w:tcPr>
          <w:p w14:paraId="160D21B5" w14:textId="77777777" w:rsidR="003E7CCC" w:rsidRPr="00BF3CCD" w:rsidRDefault="003E7CCC" w:rsidP="00DE28E6">
            <w:pPr>
              <w:pStyle w:val="TableText"/>
              <w:jc w:val="center"/>
              <w:rPr>
                <w:noProof/>
              </w:rPr>
            </w:pPr>
            <w:r w:rsidRPr="00BF3CCD">
              <w:rPr>
                <w:noProof/>
              </w:rPr>
              <w:t>*</w:t>
            </w:r>
          </w:p>
        </w:tc>
        <w:tc>
          <w:tcPr>
            <w:tcW w:w="1250" w:type="pct"/>
            <w:shd w:val="clear" w:color="auto" w:fill="auto"/>
          </w:tcPr>
          <w:p w14:paraId="10D2C8AA" w14:textId="1DC224C5" w:rsidR="003E7CCC" w:rsidRPr="00BF3CCD" w:rsidRDefault="00014506" w:rsidP="00DE28E6">
            <w:pPr>
              <w:pStyle w:val="TableText"/>
              <w:jc w:val="center"/>
              <w:rPr>
                <w:noProof/>
              </w:rPr>
            </w:pPr>
            <w:r>
              <w:rPr>
                <w:noProof/>
              </w:rPr>
              <w:t>†</w:t>
            </w:r>
          </w:p>
        </w:tc>
      </w:tr>
      <w:tr w:rsidR="003E7CCC" w:rsidRPr="00BF3CCD" w14:paraId="5C4A6C8F" w14:textId="77777777" w:rsidTr="00546792">
        <w:tc>
          <w:tcPr>
            <w:tcW w:w="1250" w:type="pct"/>
          </w:tcPr>
          <w:p w14:paraId="3052D33E" w14:textId="77777777" w:rsidR="003E7CCC" w:rsidRPr="00BF3CCD" w:rsidRDefault="003E7CCC" w:rsidP="00DE28E6">
            <w:pPr>
              <w:pStyle w:val="TableText"/>
              <w:rPr>
                <w:noProof/>
              </w:rPr>
            </w:pPr>
            <w:r w:rsidRPr="00BF3CCD">
              <w:rPr>
                <w:noProof/>
              </w:rPr>
              <w:t>Bay of Plenty</w:t>
            </w:r>
          </w:p>
        </w:tc>
        <w:tc>
          <w:tcPr>
            <w:tcW w:w="1250" w:type="pct"/>
          </w:tcPr>
          <w:p w14:paraId="747EC045" w14:textId="77777777" w:rsidR="003E7CCC" w:rsidRPr="00BF3CCD" w:rsidRDefault="003E7CCC" w:rsidP="00DE28E6">
            <w:pPr>
              <w:pStyle w:val="TableText"/>
              <w:jc w:val="center"/>
              <w:rPr>
                <w:noProof/>
              </w:rPr>
            </w:pPr>
            <w:r w:rsidRPr="00BF3CCD">
              <w:rPr>
                <w:noProof/>
              </w:rPr>
              <w:t>8</w:t>
            </w:r>
          </w:p>
        </w:tc>
        <w:tc>
          <w:tcPr>
            <w:tcW w:w="1250" w:type="pct"/>
          </w:tcPr>
          <w:p w14:paraId="3DA31F19" w14:textId="749E88E8" w:rsidR="003E7CCC" w:rsidRPr="00BF3CCD" w:rsidRDefault="003E7CCC" w:rsidP="00DE28E6">
            <w:pPr>
              <w:pStyle w:val="TableText"/>
              <w:jc w:val="center"/>
              <w:rPr>
                <w:noProof/>
              </w:rPr>
            </w:pPr>
            <w:r w:rsidRPr="00BF3CCD">
              <w:rPr>
                <w:noProof/>
              </w:rPr>
              <w:t>(7.1</w:t>
            </w:r>
            <w:r>
              <w:rPr>
                <w:noProof/>
              </w:rPr>
              <w:t>–</w:t>
            </w:r>
            <w:r w:rsidRPr="00BF3CCD">
              <w:rPr>
                <w:noProof/>
              </w:rPr>
              <w:t>59.1)</w:t>
            </w:r>
            <w:r>
              <w:rPr>
                <w:noProof/>
              </w:rPr>
              <w:t>*</w:t>
            </w:r>
          </w:p>
        </w:tc>
        <w:tc>
          <w:tcPr>
            <w:tcW w:w="1250" w:type="pct"/>
          </w:tcPr>
          <w:p w14:paraId="35ECE643" w14:textId="27431114" w:rsidR="003E7CCC" w:rsidRPr="00BF3CCD" w:rsidRDefault="00014506" w:rsidP="00DE28E6">
            <w:pPr>
              <w:pStyle w:val="TableText"/>
              <w:jc w:val="center"/>
              <w:rPr>
                <w:noProof/>
              </w:rPr>
            </w:pPr>
            <w:r>
              <w:rPr>
                <w:noProof/>
              </w:rPr>
              <w:t>†</w:t>
            </w:r>
          </w:p>
        </w:tc>
      </w:tr>
      <w:tr w:rsidR="003E7CCC" w:rsidRPr="00BF3CCD" w14:paraId="0D6FD79C" w14:textId="77777777" w:rsidTr="00546792">
        <w:tc>
          <w:tcPr>
            <w:tcW w:w="1250" w:type="pct"/>
          </w:tcPr>
          <w:p w14:paraId="2E338A15" w14:textId="77777777" w:rsidR="003E7CCC" w:rsidRPr="00BF3CCD" w:rsidRDefault="003E7CCC" w:rsidP="00DE28E6">
            <w:pPr>
              <w:pStyle w:val="TableText"/>
              <w:rPr>
                <w:noProof/>
              </w:rPr>
            </w:pPr>
            <w:r w:rsidRPr="00BF3CCD">
              <w:rPr>
                <w:noProof/>
              </w:rPr>
              <w:t>Tairāwhiti</w:t>
            </w:r>
          </w:p>
        </w:tc>
        <w:tc>
          <w:tcPr>
            <w:tcW w:w="1250" w:type="pct"/>
          </w:tcPr>
          <w:p w14:paraId="0A452332" w14:textId="77777777" w:rsidR="003E7CCC" w:rsidRPr="00BF3CCD" w:rsidRDefault="003E7CCC" w:rsidP="00DE28E6">
            <w:pPr>
              <w:pStyle w:val="TableText"/>
              <w:jc w:val="center"/>
              <w:rPr>
                <w:noProof/>
              </w:rPr>
            </w:pPr>
            <w:r w:rsidRPr="00BF3CCD">
              <w:rPr>
                <w:noProof/>
              </w:rPr>
              <w:t>*</w:t>
            </w:r>
          </w:p>
        </w:tc>
        <w:tc>
          <w:tcPr>
            <w:tcW w:w="1250" w:type="pct"/>
          </w:tcPr>
          <w:p w14:paraId="1963E74B" w14:textId="233EFC25" w:rsidR="003E7CCC" w:rsidRPr="00BF3CCD" w:rsidRDefault="003E7CCC" w:rsidP="00DE28E6">
            <w:pPr>
              <w:pStyle w:val="TableText"/>
              <w:jc w:val="center"/>
              <w:rPr>
                <w:noProof/>
              </w:rPr>
            </w:pPr>
            <w:r w:rsidRPr="00BF3CCD">
              <w:rPr>
                <w:noProof/>
              </w:rPr>
              <w:t>(6.1</w:t>
            </w:r>
            <w:r>
              <w:rPr>
                <w:noProof/>
              </w:rPr>
              <w:t>–</w:t>
            </w:r>
            <w:r w:rsidRPr="00BF3CCD">
              <w:rPr>
                <w:noProof/>
              </w:rPr>
              <w:t>79.2)</w:t>
            </w:r>
            <w:r>
              <w:rPr>
                <w:noProof/>
              </w:rPr>
              <w:t>*</w:t>
            </w:r>
          </w:p>
        </w:tc>
        <w:tc>
          <w:tcPr>
            <w:tcW w:w="1250" w:type="pct"/>
          </w:tcPr>
          <w:p w14:paraId="28ACEF94" w14:textId="5CA1C29B" w:rsidR="003E7CCC" w:rsidRPr="00BF3CCD" w:rsidRDefault="00014506" w:rsidP="00DE28E6">
            <w:pPr>
              <w:pStyle w:val="TableText"/>
              <w:jc w:val="center"/>
              <w:rPr>
                <w:noProof/>
              </w:rPr>
            </w:pPr>
            <w:r>
              <w:rPr>
                <w:noProof/>
              </w:rPr>
              <w:t>†</w:t>
            </w:r>
          </w:p>
        </w:tc>
      </w:tr>
      <w:tr w:rsidR="003E7CCC" w:rsidRPr="00BF3CCD" w14:paraId="12D2B63F" w14:textId="77777777" w:rsidTr="00546792">
        <w:tc>
          <w:tcPr>
            <w:tcW w:w="1250" w:type="pct"/>
          </w:tcPr>
          <w:p w14:paraId="16AF4328" w14:textId="77777777" w:rsidR="003E7CCC" w:rsidRPr="00BF3CCD" w:rsidRDefault="003E7CCC" w:rsidP="00DE28E6">
            <w:pPr>
              <w:pStyle w:val="TableText"/>
              <w:rPr>
                <w:noProof/>
              </w:rPr>
            </w:pPr>
            <w:r w:rsidRPr="00BF3CCD">
              <w:rPr>
                <w:noProof/>
              </w:rPr>
              <w:t>Taranaki</w:t>
            </w:r>
          </w:p>
        </w:tc>
        <w:tc>
          <w:tcPr>
            <w:tcW w:w="1250" w:type="pct"/>
          </w:tcPr>
          <w:p w14:paraId="5CB013F2" w14:textId="77777777" w:rsidR="003E7CCC" w:rsidRPr="00BF3CCD" w:rsidRDefault="003E7CCC" w:rsidP="00DE28E6">
            <w:pPr>
              <w:pStyle w:val="TableText"/>
              <w:jc w:val="center"/>
              <w:rPr>
                <w:noProof/>
              </w:rPr>
            </w:pPr>
            <w:r w:rsidRPr="00BF3CCD">
              <w:rPr>
                <w:noProof/>
              </w:rPr>
              <w:t>*</w:t>
            </w:r>
          </w:p>
        </w:tc>
        <w:tc>
          <w:tcPr>
            <w:tcW w:w="1250" w:type="pct"/>
          </w:tcPr>
          <w:p w14:paraId="69FA1084" w14:textId="77777777" w:rsidR="003E7CCC" w:rsidRPr="00BF3CCD" w:rsidRDefault="003E7CCC" w:rsidP="00DE28E6">
            <w:pPr>
              <w:pStyle w:val="TableText"/>
              <w:jc w:val="center"/>
              <w:rPr>
                <w:noProof/>
              </w:rPr>
            </w:pPr>
            <w:r w:rsidRPr="00BF3CCD">
              <w:rPr>
                <w:noProof/>
              </w:rPr>
              <w:t>*</w:t>
            </w:r>
          </w:p>
        </w:tc>
        <w:tc>
          <w:tcPr>
            <w:tcW w:w="1250" w:type="pct"/>
          </w:tcPr>
          <w:p w14:paraId="39587D7B" w14:textId="36C2762E" w:rsidR="003E7CCC" w:rsidRPr="00BF3CCD" w:rsidRDefault="00014506" w:rsidP="00DE28E6">
            <w:pPr>
              <w:pStyle w:val="TableText"/>
              <w:jc w:val="center"/>
              <w:rPr>
                <w:noProof/>
              </w:rPr>
            </w:pPr>
            <w:r>
              <w:rPr>
                <w:noProof/>
              </w:rPr>
              <w:t>†</w:t>
            </w:r>
          </w:p>
        </w:tc>
      </w:tr>
      <w:tr w:rsidR="003E7CCC" w:rsidRPr="00BF3CCD" w14:paraId="05072D2B" w14:textId="77777777" w:rsidTr="00546792">
        <w:tc>
          <w:tcPr>
            <w:tcW w:w="1250" w:type="pct"/>
          </w:tcPr>
          <w:p w14:paraId="38A64B34" w14:textId="425BD389"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5E9FEC32" w14:textId="77777777" w:rsidR="003E7CCC" w:rsidRPr="00BF3CCD" w:rsidRDefault="003E7CCC" w:rsidP="00DE28E6">
            <w:pPr>
              <w:pStyle w:val="TableText"/>
              <w:jc w:val="center"/>
              <w:rPr>
                <w:noProof/>
              </w:rPr>
            </w:pPr>
            <w:r w:rsidRPr="00BF3CCD">
              <w:rPr>
                <w:noProof/>
              </w:rPr>
              <w:t>7</w:t>
            </w:r>
          </w:p>
        </w:tc>
        <w:tc>
          <w:tcPr>
            <w:tcW w:w="1250" w:type="pct"/>
          </w:tcPr>
          <w:p w14:paraId="38351FFE" w14:textId="3C662C00" w:rsidR="003E7CCC" w:rsidRPr="00BF3CCD" w:rsidRDefault="003E7CCC" w:rsidP="00DE28E6">
            <w:pPr>
              <w:pStyle w:val="TableText"/>
              <w:jc w:val="center"/>
              <w:rPr>
                <w:noProof/>
              </w:rPr>
            </w:pPr>
            <w:r w:rsidRPr="00BF3CCD">
              <w:rPr>
                <w:noProof/>
              </w:rPr>
              <w:t>(15.8</w:t>
            </w:r>
            <w:r>
              <w:rPr>
                <w:noProof/>
              </w:rPr>
              <w:t>–</w:t>
            </w:r>
            <w:r w:rsidRPr="00BF3CCD">
              <w:rPr>
                <w:noProof/>
              </w:rPr>
              <w:t>75)</w:t>
            </w:r>
            <w:r>
              <w:rPr>
                <w:noProof/>
              </w:rPr>
              <w:t>*</w:t>
            </w:r>
          </w:p>
        </w:tc>
        <w:tc>
          <w:tcPr>
            <w:tcW w:w="1250" w:type="pct"/>
          </w:tcPr>
          <w:p w14:paraId="69192757" w14:textId="5A3DF5BA" w:rsidR="003E7CCC" w:rsidRPr="00BF3CCD" w:rsidRDefault="00014506" w:rsidP="00DE28E6">
            <w:pPr>
              <w:pStyle w:val="TableText"/>
              <w:jc w:val="center"/>
              <w:rPr>
                <w:noProof/>
              </w:rPr>
            </w:pPr>
            <w:r>
              <w:rPr>
                <w:noProof/>
              </w:rPr>
              <w:t>†</w:t>
            </w:r>
          </w:p>
        </w:tc>
      </w:tr>
      <w:tr w:rsidR="003E7CCC" w:rsidRPr="00BF3CCD" w14:paraId="59099E39" w14:textId="77777777" w:rsidTr="00546792">
        <w:tc>
          <w:tcPr>
            <w:tcW w:w="1250" w:type="pct"/>
          </w:tcPr>
          <w:p w14:paraId="7F5C880F" w14:textId="77777777" w:rsidR="003E7CCC" w:rsidRPr="00BF3CCD" w:rsidRDefault="003E7CCC" w:rsidP="00DE28E6">
            <w:pPr>
              <w:pStyle w:val="TableText"/>
              <w:rPr>
                <w:noProof/>
              </w:rPr>
            </w:pPr>
            <w:r w:rsidRPr="00BF3CCD">
              <w:rPr>
                <w:noProof/>
              </w:rPr>
              <w:t>Whanganui</w:t>
            </w:r>
          </w:p>
        </w:tc>
        <w:tc>
          <w:tcPr>
            <w:tcW w:w="1250" w:type="pct"/>
          </w:tcPr>
          <w:p w14:paraId="1BDCA58E" w14:textId="77777777" w:rsidR="003E7CCC" w:rsidRPr="00BF3CCD" w:rsidRDefault="003E7CCC" w:rsidP="00DE28E6">
            <w:pPr>
              <w:pStyle w:val="TableText"/>
              <w:jc w:val="center"/>
              <w:rPr>
                <w:noProof/>
              </w:rPr>
            </w:pPr>
            <w:r w:rsidRPr="00BF3CCD">
              <w:rPr>
                <w:noProof/>
              </w:rPr>
              <w:t>*</w:t>
            </w:r>
          </w:p>
        </w:tc>
        <w:tc>
          <w:tcPr>
            <w:tcW w:w="1250" w:type="pct"/>
          </w:tcPr>
          <w:p w14:paraId="7AC80708" w14:textId="026F9110" w:rsidR="003E7CCC" w:rsidRPr="00BF3CCD" w:rsidRDefault="003E7CCC" w:rsidP="00DE28E6">
            <w:pPr>
              <w:pStyle w:val="TableText"/>
              <w:jc w:val="center"/>
              <w:rPr>
                <w:noProof/>
              </w:rPr>
            </w:pPr>
            <w:r w:rsidRPr="00BF3CCD">
              <w:rPr>
                <w:noProof/>
              </w:rPr>
              <w:t>(9.5</w:t>
            </w:r>
            <w:r>
              <w:rPr>
                <w:noProof/>
              </w:rPr>
              <w:t>–</w:t>
            </w:r>
            <w:r w:rsidRPr="00BF3CCD">
              <w:rPr>
                <w:noProof/>
              </w:rPr>
              <w:t>90.5)</w:t>
            </w:r>
            <w:r>
              <w:rPr>
                <w:noProof/>
              </w:rPr>
              <w:t>*</w:t>
            </w:r>
          </w:p>
        </w:tc>
        <w:tc>
          <w:tcPr>
            <w:tcW w:w="1250" w:type="pct"/>
          </w:tcPr>
          <w:p w14:paraId="66C2C4ED" w14:textId="796FC462" w:rsidR="003E7CCC" w:rsidRPr="00BF3CCD" w:rsidRDefault="00014506" w:rsidP="00DE28E6">
            <w:pPr>
              <w:pStyle w:val="TableText"/>
              <w:jc w:val="center"/>
              <w:rPr>
                <w:noProof/>
              </w:rPr>
            </w:pPr>
            <w:r>
              <w:rPr>
                <w:noProof/>
              </w:rPr>
              <w:t>†</w:t>
            </w:r>
          </w:p>
        </w:tc>
      </w:tr>
      <w:tr w:rsidR="003E7CCC" w:rsidRPr="00BF3CCD" w14:paraId="55072CD9" w14:textId="77777777" w:rsidTr="00546792">
        <w:tc>
          <w:tcPr>
            <w:tcW w:w="1250" w:type="pct"/>
          </w:tcPr>
          <w:p w14:paraId="6107E0A6" w14:textId="77777777" w:rsidR="003E7CCC" w:rsidRPr="00BF3CCD" w:rsidRDefault="003E7CCC" w:rsidP="00DE28E6">
            <w:pPr>
              <w:pStyle w:val="TableText"/>
              <w:rPr>
                <w:noProof/>
              </w:rPr>
            </w:pPr>
            <w:r w:rsidRPr="00BF3CCD">
              <w:rPr>
                <w:noProof/>
              </w:rPr>
              <w:t>MidCentral</w:t>
            </w:r>
          </w:p>
        </w:tc>
        <w:tc>
          <w:tcPr>
            <w:tcW w:w="1250" w:type="pct"/>
          </w:tcPr>
          <w:p w14:paraId="06422862" w14:textId="77777777" w:rsidR="003E7CCC" w:rsidRPr="00BF3CCD" w:rsidRDefault="003E7CCC" w:rsidP="00DE28E6">
            <w:pPr>
              <w:pStyle w:val="TableText"/>
              <w:jc w:val="center"/>
              <w:rPr>
                <w:noProof/>
              </w:rPr>
            </w:pPr>
            <w:r w:rsidRPr="00BF3CCD">
              <w:rPr>
                <w:noProof/>
              </w:rPr>
              <w:t>6</w:t>
            </w:r>
          </w:p>
        </w:tc>
        <w:tc>
          <w:tcPr>
            <w:tcW w:w="1250" w:type="pct"/>
          </w:tcPr>
          <w:p w14:paraId="3313F68B" w14:textId="22B3A4C9" w:rsidR="003E7CCC" w:rsidRPr="00BF3CCD" w:rsidRDefault="003E7CCC" w:rsidP="00DE28E6">
            <w:pPr>
              <w:pStyle w:val="TableText"/>
              <w:jc w:val="center"/>
              <w:rPr>
                <w:noProof/>
              </w:rPr>
            </w:pPr>
            <w:r w:rsidRPr="00BF3CCD">
              <w:rPr>
                <w:noProof/>
              </w:rPr>
              <w:t>(9.7</w:t>
            </w:r>
            <w:r>
              <w:rPr>
                <w:noProof/>
              </w:rPr>
              <w:t>–</w:t>
            </w:r>
            <w:r w:rsidRPr="00BF3CCD">
              <w:rPr>
                <w:noProof/>
              </w:rPr>
              <w:t>70)</w:t>
            </w:r>
            <w:r>
              <w:rPr>
                <w:noProof/>
              </w:rPr>
              <w:t>*</w:t>
            </w:r>
          </w:p>
        </w:tc>
        <w:tc>
          <w:tcPr>
            <w:tcW w:w="1250" w:type="pct"/>
          </w:tcPr>
          <w:p w14:paraId="1FE5FC27" w14:textId="60C575FF" w:rsidR="003E7CCC" w:rsidRPr="00BF3CCD" w:rsidRDefault="003E7CCC" w:rsidP="00DE28E6">
            <w:pPr>
              <w:pStyle w:val="TableText"/>
              <w:jc w:val="center"/>
              <w:rPr>
                <w:noProof/>
              </w:rPr>
            </w:pPr>
            <w:r w:rsidRPr="00BF3CCD">
              <w:rPr>
                <w:noProof/>
              </w:rPr>
              <w:t>1 (0.1</w:t>
            </w:r>
            <w:r>
              <w:rPr>
                <w:noProof/>
              </w:rPr>
              <w:t>–</w:t>
            </w:r>
            <w:r w:rsidRPr="00BF3CCD">
              <w:rPr>
                <w:noProof/>
              </w:rPr>
              <w:t>7.1)</w:t>
            </w:r>
          </w:p>
        </w:tc>
      </w:tr>
      <w:tr w:rsidR="003E7CCC" w:rsidRPr="00BF3CCD" w14:paraId="4A7BFB48" w14:textId="77777777" w:rsidTr="00546792">
        <w:tc>
          <w:tcPr>
            <w:tcW w:w="1250" w:type="pct"/>
          </w:tcPr>
          <w:p w14:paraId="0F506204" w14:textId="2B34751F" w:rsidR="003E7CCC" w:rsidRPr="00BF3CCD" w:rsidRDefault="003E7CCC" w:rsidP="00DE28E6">
            <w:pPr>
              <w:pStyle w:val="TableText"/>
              <w:rPr>
                <w:noProof/>
              </w:rPr>
            </w:pPr>
            <w:r w:rsidRPr="00BF3CCD">
              <w:rPr>
                <w:noProof/>
              </w:rPr>
              <w:t>Capital and Coast</w:t>
            </w:r>
          </w:p>
        </w:tc>
        <w:tc>
          <w:tcPr>
            <w:tcW w:w="1250" w:type="pct"/>
          </w:tcPr>
          <w:p w14:paraId="19CCFD7C" w14:textId="77777777" w:rsidR="003E7CCC" w:rsidRPr="00BF3CCD" w:rsidRDefault="003E7CCC" w:rsidP="00DE28E6">
            <w:pPr>
              <w:pStyle w:val="TableText"/>
              <w:jc w:val="center"/>
              <w:rPr>
                <w:noProof/>
              </w:rPr>
            </w:pPr>
            <w:r w:rsidRPr="00BF3CCD">
              <w:rPr>
                <w:noProof/>
              </w:rPr>
              <w:t>17</w:t>
            </w:r>
          </w:p>
        </w:tc>
        <w:tc>
          <w:tcPr>
            <w:tcW w:w="1250" w:type="pct"/>
          </w:tcPr>
          <w:p w14:paraId="68254334" w14:textId="124C9111" w:rsidR="003E7CCC" w:rsidRPr="00BF3CCD" w:rsidRDefault="003E7CCC" w:rsidP="00DE28E6">
            <w:pPr>
              <w:pStyle w:val="TableText"/>
              <w:jc w:val="center"/>
              <w:rPr>
                <w:noProof/>
              </w:rPr>
            </w:pPr>
            <w:r w:rsidRPr="00BF3CCD">
              <w:rPr>
                <w:noProof/>
              </w:rPr>
              <w:t>41.2 (21.6</w:t>
            </w:r>
            <w:r>
              <w:rPr>
                <w:noProof/>
              </w:rPr>
              <w:t>–</w:t>
            </w:r>
            <w:r w:rsidRPr="00BF3CCD">
              <w:rPr>
                <w:noProof/>
              </w:rPr>
              <w:t>64)</w:t>
            </w:r>
          </w:p>
        </w:tc>
        <w:tc>
          <w:tcPr>
            <w:tcW w:w="1250" w:type="pct"/>
          </w:tcPr>
          <w:p w14:paraId="789014D4" w14:textId="0F9D7629" w:rsidR="003E7CCC" w:rsidRPr="00BF3CCD" w:rsidRDefault="00014506" w:rsidP="00DE28E6">
            <w:pPr>
              <w:pStyle w:val="TableText"/>
              <w:jc w:val="center"/>
              <w:rPr>
                <w:noProof/>
              </w:rPr>
            </w:pPr>
            <w:r>
              <w:rPr>
                <w:noProof/>
              </w:rPr>
              <w:t>†</w:t>
            </w:r>
          </w:p>
        </w:tc>
      </w:tr>
      <w:tr w:rsidR="003E7CCC" w:rsidRPr="00BF3CCD" w14:paraId="5159D8C5" w14:textId="77777777" w:rsidTr="00546792">
        <w:tc>
          <w:tcPr>
            <w:tcW w:w="1250" w:type="pct"/>
          </w:tcPr>
          <w:p w14:paraId="1163D326" w14:textId="77777777" w:rsidR="003E7CCC" w:rsidRPr="00BF3CCD" w:rsidRDefault="003E7CCC" w:rsidP="00DE28E6">
            <w:pPr>
              <w:pStyle w:val="TableText"/>
              <w:rPr>
                <w:noProof/>
              </w:rPr>
            </w:pPr>
            <w:r w:rsidRPr="00BF3CCD">
              <w:rPr>
                <w:noProof/>
              </w:rPr>
              <w:t>Hutt Valley</w:t>
            </w:r>
          </w:p>
        </w:tc>
        <w:tc>
          <w:tcPr>
            <w:tcW w:w="1250" w:type="pct"/>
          </w:tcPr>
          <w:p w14:paraId="3DA8120D" w14:textId="77777777" w:rsidR="003E7CCC" w:rsidRPr="00BF3CCD" w:rsidRDefault="003E7CCC" w:rsidP="00DE28E6">
            <w:pPr>
              <w:pStyle w:val="TableText"/>
              <w:jc w:val="center"/>
              <w:rPr>
                <w:noProof/>
              </w:rPr>
            </w:pPr>
            <w:r w:rsidRPr="00BF3CCD">
              <w:rPr>
                <w:noProof/>
              </w:rPr>
              <w:t>7</w:t>
            </w:r>
          </w:p>
        </w:tc>
        <w:tc>
          <w:tcPr>
            <w:tcW w:w="1250" w:type="pct"/>
          </w:tcPr>
          <w:p w14:paraId="73C94DDE" w14:textId="48DB2154" w:rsidR="003E7CCC" w:rsidRPr="00BF3CCD" w:rsidRDefault="003E7CCC" w:rsidP="00DE28E6">
            <w:pPr>
              <w:pStyle w:val="TableText"/>
              <w:jc w:val="center"/>
              <w:rPr>
                <w:noProof/>
              </w:rPr>
            </w:pPr>
            <w:r w:rsidRPr="00BF3CCD">
              <w:rPr>
                <w:noProof/>
              </w:rPr>
              <w:t>(35.9</w:t>
            </w:r>
            <w:r>
              <w:rPr>
                <w:noProof/>
              </w:rPr>
              <w:t>–</w:t>
            </w:r>
            <w:r w:rsidRPr="00BF3CCD">
              <w:rPr>
                <w:noProof/>
              </w:rPr>
              <w:t>91.8)</w:t>
            </w:r>
            <w:r>
              <w:rPr>
                <w:noProof/>
              </w:rPr>
              <w:t>*</w:t>
            </w:r>
          </w:p>
        </w:tc>
        <w:tc>
          <w:tcPr>
            <w:tcW w:w="1250" w:type="pct"/>
          </w:tcPr>
          <w:p w14:paraId="0CBD32FD" w14:textId="199A74ED" w:rsidR="003E7CCC" w:rsidRPr="00BF3CCD" w:rsidRDefault="003E7CCC" w:rsidP="00DE28E6">
            <w:pPr>
              <w:pStyle w:val="TableText"/>
              <w:jc w:val="center"/>
              <w:rPr>
                <w:noProof/>
              </w:rPr>
            </w:pPr>
            <w:r w:rsidRPr="00BF3CCD">
              <w:rPr>
                <w:noProof/>
              </w:rPr>
              <w:t>0.5 (0.1</w:t>
            </w:r>
            <w:r>
              <w:rPr>
                <w:noProof/>
              </w:rPr>
              <w:t>–</w:t>
            </w:r>
            <w:r w:rsidRPr="00BF3CCD">
              <w:rPr>
                <w:noProof/>
              </w:rPr>
              <w:t>3.5)</w:t>
            </w:r>
          </w:p>
        </w:tc>
      </w:tr>
      <w:tr w:rsidR="003E7CCC" w:rsidRPr="00BF3CCD" w14:paraId="4F234BD7" w14:textId="77777777" w:rsidTr="00546792">
        <w:tc>
          <w:tcPr>
            <w:tcW w:w="1250" w:type="pct"/>
          </w:tcPr>
          <w:p w14:paraId="7EDDD4A1" w14:textId="77777777" w:rsidR="003E7CCC" w:rsidRPr="00BF3CCD" w:rsidRDefault="003E7CCC" w:rsidP="00DE28E6">
            <w:pPr>
              <w:pStyle w:val="TableText"/>
              <w:rPr>
                <w:noProof/>
              </w:rPr>
            </w:pPr>
            <w:r w:rsidRPr="00BF3CCD">
              <w:rPr>
                <w:noProof/>
              </w:rPr>
              <w:t>Wairarapa</w:t>
            </w:r>
          </w:p>
        </w:tc>
        <w:tc>
          <w:tcPr>
            <w:tcW w:w="1250" w:type="pct"/>
          </w:tcPr>
          <w:p w14:paraId="1F33273E" w14:textId="77777777" w:rsidR="003E7CCC" w:rsidRPr="00BF3CCD" w:rsidRDefault="003E7CCC" w:rsidP="00DE28E6">
            <w:pPr>
              <w:pStyle w:val="TableText"/>
              <w:jc w:val="center"/>
              <w:rPr>
                <w:noProof/>
              </w:rPr>
            </w:pPr>
            <w:r w:rsidRPr="00BF3CCD">
              <w:rPr>
                <w:noProof/>
              </w:rPr>
              <w:t>*</w:t>
            </w:r>
          </w:p>
        </w:tc>
        <w:tc>
          <w:tcPr>
            <w:tcW w:w="1250" w:type="pct"/>
          </w:tcPr>
          <w:p w14:paraId="087527A7" w14:textId="527D5F47" w:rsidR="003E7CCC" w:rsidRPr="00BF3CCD" w:rsidRDefault="003E7CCC" w:rsidP="00DE28E6">
            <w:pPr>
              <w:pStyle w:val="TableText"/>
              <w:jc w:val="center"/>
              <w:rPr>
                <w:noProof/>
              </w:rPr>
            </w:pPr>
            <w:r w:rsidRPr="00BF3CCD">
              <w:rPr>
                <w:noProof/>
              </w:rPr>
              <w:t>(9.5</w:t>
            </w:r>
            <w:r>
              <w:rPr>
                <w:noProof/>
              </w:rPr>
              <w:t>–</w:t>
            </w:r>
            <w:r w:rsidRPr="00BF3CCD">
              <w:rPr>
                <w:noProof/>
              </w:rPr>
              <w:t>90.5)</w:t>
            </w:r>
            <w:r>
              <w:rPr>
                <w:noProof/>
              </w:rPr>
              <w:t>*</w:t>
            </w:r>
          </w:p>
        </w:tc>
        <w:tc>
          <w:tcPr>
            <w:tcW w:w="1250" w:type="pct"/>
          </w:tcPr>
          <w:p w14:paraId="117EF901" w14:textId="1B9A9DE6" w:rsidR="003E7CCC" w:rsidRPr="00BF3CCD" w:rsidRDefault="00014506" w:rsidP="00DE28E6">
            <w:pPr>
              <w:pStyle w:val="TableText"/>
              <w:jc w:val="center"/>
              <w:rPr>
                <w:noProof/>
              </w:rPr>
            </w:pPr>
            <w:r>
              <w:rPr>
                <w:noProof/>
              </w:rPr>
              <w:t>†</w:t>
            </w:r>
          </w:p>
        </w:tc>
      </w:tr>
      <w:tr w:rsidR="003E7CCC" w:rsidRPr="00BF3CCD" w14:paraId="6C1961CA" w14:textId="77777777" w:rsidTr="00546792">
        <w:tc>
          <w:tcPr>
            <w:tcW w:w="1250" w:type="pct"/>
          </w:tcPr>
          <w:p w14:paraId="182164F4" w14:textId="77777777" w:rsidR="003E7CCC" w:rsidRPr="00BF3CCD" w:rsidRDefault="003E7CCC" w:rsidP="00DE28E6">
            <w:pPr>
              <w:pStyle w:val="TableText"/>
              <w:rPr>
                <w:noProof/>
              </w:rPr>
            </w:pPr>
            <w:r w:rsidRPr="00BF3CCD">
              <w:rPr>
                <w:noProof/>
              </w:rPr>
              <w:t>Nelson Marlborough</w:t>
            </w:r>
          </w:p>
        </w:tc>
        <w:tc>
          <w:tcPr>
            <w:tcW w:w="1250" w:type="pct"/>
          </w:tcPr>
          <w:p w14:paraId="542AA30E" w14:textId="77777777" w:rsidR="003E7CCC" w:rsidRPr="00BF3CCD" w:rsidRDefault="003E7CCC" w:rsidP="00DE28E6">
            <w:pPr>
              <w:pStyle w:val="TableText"/>
              <w:jc w:val="center"/>
              <w:rPr>
                <w:noProof/>
              </w:rPr>
            </w:pPr>
            <w:r w:rsidRPr="00BF3CCD">
              <w:rPr>
                <w:noProof/>
              </w:rPr>
              <w:t>*</w:t>
            </w:r>
          </w:p>
        </w:tc>
        <w:tc>
          <w:tcPr>
            <w:tcW w:w="1250" w:type="pct"/>
          </w:tcPr>
          <w:p w14:paraId="02BE35B1" w14:textId="27BC2B43" w:rsidR="003E7CCC" w:rsidRPr="00BF3CCD" w:rsidRDefault="003E7CCC" w:rsidP="00DE28E6">
            <w:pPr>
              <w:pStyle w:val="TableText"/>
              <w:jc w:val="center"/>
              <w:rPr>
                <w:noProof/>
              </w:rPr>
            </w:pPr>
            <w:r w:rsidRPr="00BF3CCD">
              <w:rPr>
                <w:noProof/>
              </w:rPr>
              <w:t>(4.6</w:t>
            </w:r>
            <w:r>
              <w:rPr>
                <w:noProof/>
              </w:rPr>
              <w:t>–</w:t>
            </w:r>
            <w:r w:rsidRPr="00BF3CCD">
              <w:rPr>
                <w:noProof/>
              </w:rPr>
              <w:t>69.9)</w:t>
            </w:r>
            <w:r>
              <w:rPr>
                <w:noProof/>
              </w:rPr>
              <w:t>*</w:t>
            </w:r>
          </w:p>
        </w:tc>
        <w:tc>
          <w:tcPr>
            <w:tcW w:w="1250" w:type="pct"/>
          </w:tcPr>
          <w:p w14:paraId="561E8677" w14:textId="5C45C64E" w:rsidR="003E7CCC" w:rsidRPr="00BF3CCD" w:rsidRDefault="00014506" w:rsidP="00DE28E6">
            <w:pPr>
              <w:pStyle w:val="TableText"/>
              <w:jc w:val="center"/>
              <w:rPr>
                <w:noProof/>
              </w:rPr>
            </w:pPr>
            <w:r>
              <w:rPr>
                <w:noProof/>
              </w:rPr>
              <w:t>†</w:t>
            </w:r>
          </w:p>
        </w:tc>
      </w:tr>
      <w:tr w:rsidR="003E7CCC" w:rsidRPr="00BF3CCD" w14:paraId="2979140F" w14:textId="77777777" w:rsidTr="00546792">
        <w:tc>
          <w:tcPr>
            <w:tcW w:w="1250" w:type="pct"/>
          </w:tcPr>
          <w:p w14:paraId="24C97C11" w14:textId="77777777" w:rsidR="003E7CCC" w:rsidRPr="00BF3CCD" w:rsidRDefault="003E7CCC" w:rsidP="00DE28E6">
            <w:pPr>
              <w:pStyle w:val="TableText"/>
              <w:rPr>
                <w:noProof/>
              </w:rPr>
            </w:pPr>
            <w:r w:rsidRPr="00BF3CCD">
              <w:rPr>
                <w:noProof/>
              </w:rPr>
              <w:t>West Coast</w:t>
            </w:r>
          </w:p>
        </w:tc>
        <w:tc>
          <w:tcPr>
            <w:tcW w:w="1250" w:type="pct"/>
          </w:tcPr>
          <w:p w14:paraId="60A9716A" w14:textId="77777777" w:rsidR="003E7CCC" w:rsidRPr="00BF3CCD" w:rsidRDefault="003E7CCC" w:rsidP="00DE28E6">
            <w:pPr>
              <w:pStyle w:val="TableText"/>
              <w:jc w:val="center"/>
              <w:rPr>
                <w:noProof/>
              </w:rPr>
            </w:pPr>
            <w:r w:rsidRPr="00BF3CCD">
              <w:rPr>
                <w:noProof/>
              </w:rPr>
              <w:t>*</w:t>
            </w:r>
          </w:p>
        </w:tc>
        <w:tc>
          <w:tcPr>
            <w:tcW w:w="1250" w:type="pct"/>
          </w:tcPr>
          <w:p w14:paraId="5F70D628" w14:textId="083875BC" w:rsidR="003E7CCC" w:rsidRPr="00BF3CCD" w:rsidRDefault="003E7CCC" w:rsidP="00DE28E6">
            <w:pPr>
              <w:pStyle w:val="TableText"/>
              <w:jc w:val="center"/>
              <w:rPr>
                <w:noProof/>
              </w:rPr>
            </w:pPr>
            <w:r w:rsidRPr="00BF3CCD">
              <w:rPr>
                <w:noProof/>
              </w:rPr>
              <w:t>(11.8</w:t>
            </w:r>
            <w:r>
              <w:rPr>
                <w:noProof/>
              </w:rPr>
              <w:t>–</w:t>
            </w:r>
            <w:r w:rsidRPr="00BF3CCD">
              <w:rPr>
                <w:noProof/>
              </w:rPr>
              <w:t>76.9)</w:t>
            </w:r>
            <w:r>
              <w:rPr>
                <w:noProof/>
              </w:rPr>
              <w:t>*</w:t>
            </w:r>
          </w:p>
        </w:tc>
        <w:tc>
          <w:tcPr>
            <w:tcW w:w="1250" w:type="pct"/>
          </w:tcPr>
          <w:p w14:paraId="06D4B6E5" w14:textId="0D1C7847" w:rsidR="003E7CCC" w:rsidRPr="00BF3CCD" w:rsidRDefault="00014506" w:rsidP="00DE28E6">
            <w:pPr>
              <w:pStyle w:val="TableText"/>
              <w:jc w:val="center"/>
              <w:rPr>
                <w:noProof/>
              </w:rPr>
            </w:pPr>
            <w:r>
              <w:rPr>
                <w:noProof/>
              </w:rPr>
              <w:t>†</w:t>
            </w:r>
          </w:p>
        </w:tc>
      </w:tr>
      <w:tr w:rsidR="003E7CCC" w:rsidRPr="00BF3CCD" w14:paraId="0D4BAA90" w14:textId="77777777" w:rsidTr="00546792">
        <w:tc>
          <w:tcPr>
            <w:tcW w:w="1250" w:type="pct"/>
          </w:tcPr>
          <w:p w14:paraId="25034503" w14:textId="77777777" w:rsidR="003E7CCC" w:rsidRPr="00BF3CCD" w:rsidRDefault="003E7CCC" w:rsidP="00DE28E6">
            <w:pPr>
              <w:pStyle w:val="TableText"/>
              <w:rPr>
                <w:noProof/>
              </w:rPr>
            </w:pPr>
            <w:r w:rsidRPr="00BF3CCD">
              <w:rPr>
                <w:noProof/>
              </w:rPr>
              <w:t>Canterbury</w:t>
            </w:r>
          </w:p>
        </w:tc>
        <w:tc>
          <w:tcPr>
            <w:tcW w:w="1250" w:type="pct"/>
          </w:tcPr>
          <w:p w14:paraId="097B5B76" w14:textId="77777777" w:rsidR="003E7CCC" w:rsidRPr="00BF3CCD" w:rsidRDefault="003E7CCC" w:rsidP="00DE28E6">
            <w:pPr>
              <w:pStyle w:val="TableText"/>
              <w:jc w:val="center"/>
              <w:rPr>
                <w:noProof/>
              </w:rPr>
            </w:pPr>
            <w:r w:rsidRPr="00BF3CCD">
              <w:rPr>
                <w:noProof/>
              </w:rPr>
              <w:t>26</w:t>
            </w:r>
          </w:p>
        </w:tc>
        <w:tc>
          <w:tcPr>
            <w:tcW w:w="1250" w:type="pct"/>
          </w:tcPr>
          <w:p w14:paraId="5C706966" w14:textId="79097440" w:rsidR="003E7CCC" w:rsidRPr="00BF3CCD" w:rsidRDefault="003E7CCC" w:rsidP="00DE28E6">
            <w:pPr>
              <w:pStyle w:val="TableText"/>
              <w:jc w:val="center"/>
              <w:rPr>
                <w:noProof/>
              </w:rPr>
            </w:pPr>
            <w:r w:rsidRPr="00BF3CCD">
              <w:rPr>
                <w:noProof/>
              </w:rPr>
              <w:t>42.3 (25.5</w:t>
            </w:r>
            <w:r>
              <w:rPr>
                <w:noProof/>
              </w:rPr>
              <w:t>–</w:t>
            </w:r>
            <w:r w:rsidRPr="00BF3CCD">
              <w:rPr>
                <w:noProof/>
              </w:rPr>
              <w:t>61.1)</w:t>
            </w:r>
          </w:p>
        </w:tc>
        <w:tc>
          <w:tcPr>
            <w:tcW w:w="1250" w:type="pct"/>
          </w:tcPr>
          <w:p w14:paraId="5F885C59" w14:textId="10D8ED7C" w:rsidR="003E7CCC" w:rsidRPr="00BF3CCD" w:rsidRDefault="00014506" w:rsidP="00DE28E6">
            <w:pPr>
              <w:pStyle w:val="TableText"/>
              <w:jc w:val="center"/>
              <w:rPr>
                <w:noProof/>
              </w:rPr>
            </w:pPr>
            <w:r>
              <w:rPr>
                <w:noProof/>
              </w:rPr>
              <w:t>†</w:t>
            </w:r>
          </w:p>
        </w:tc>
      </w:tr>
      <w:tr w:rsidR="003E7CCC" w:rsidRPr="00BF3CCD" w14:paraId="51A607DA" w14:textId="77777777" w:rsidTr="00546792">
        <w:tc>
          <w:tcPr>
            <w:tcW w:w="1250" w:type="pct"/>
          </w:tcPr>
          <w:p w14:paraId="2ADAFCD4" w14:textId="77777777" w:rsidR="003E7CCC" w:rsidRPr="00BF3CCD" w:rsidRDefault="003E7CCC" w:rsidP="00DE28E6">
            <w:pPr>
              <w:pStyle w:val="TableText"/>
              <w:rPr>
                <w:noProof/>
              </w:rPr>
            </w:pPr>
            <w:r w:rsidRPr="00BF3CCD">
              <w:rPr>
                <w:noProof/>
              </w:rPr>
              <w:t>South Canterbury</w:t>
            </w:r>
          </w:p>
        </w:tc>
        <w:tc>
          <w:tcPr>
            <w:tcW w:w="1250" w:type="pct"/>
          </w:tcPr>
          <w:p w14:paraId="2E22126E" w14:textId="77777777" w:rsidR="003E7CCC" w:rsidRPr="00BF3CCD" w:rsidRDefault="003E7CCC" w:rsidP="00DE28E6">
            <w:pPr>
              <w:pStyle w:val="TableText"/>
              <w:jc w:val="center"/>
              <w:rPr>
                <w:noProof/>
              </w:rPr>
            </w:pPr>
            <w:r w:rsidRPr="00BF3CCD">
              <w:rPr>
                <w:noProof/>
              </w:rPr>
              <w:t>7</w:t>
            </w:r>
          </w:p>
        </w:tc>
        <w:tc>
          <w:tcPr>
            <w:tcW w:w="1250" w:type="pct"/>
          </w:tcPr>
          <w:p w14:paraId="6C29CF63" w14:textId="5BE1420E" w:rsidR="003E7CCC" w:rsidRPr="00BF3CCD" w:rsidRDefault="003E7CCC" w:rsidP="00DE28E6">
            <w:pPr>
              <w:pStyle w:val="TableText"/>
              <w:jc w:val="center"/>
              <w:rPr>
                <w:noProof/>
              </w:rPr>
            </w:pPr>
            <w:r w:rsidRPr="00BF3CCD">
              <w:rPr>
                <w:noProof/>
              </w:rPr>
              <w:t>(25</w:t>
            </w:r>
            <w:r>
              <w:rPr>
                <w:noProof/>
              </w:rPr>
              <w:t>–</w:t>
            </w:r>
            <w:r w:rsidRPr="00BF3CCD">
              <w:rPr>
                <w:noProof/>
              </w:rPr>
              <w:t>84.2)</w:t>
            </w:r>
            <w:r>
              <w:rPr>
                <w:noProof/>
              </w:rPr>
              <w:t>*</w:t>
            </w:r>
          </w:p>
        </w:tc>
        <w:tc>
          <w:tcPr>
            <w:tcW w:w="1250" w:type="pct"/>
          </w:tcPr>
          <w:p w14:paraId="1B060978" w14:textId="2BB66C60" w:rsidR="003E7CCC" w:rsidRPr="00BF3CCD" w:rsidRDefault="00014506" w:rsidP="00DE28E6">
            <w:pPr>
              <w:pStyle w:val="TableText"/>
              <w:jc w:val="center"/>
              <w:rPr>
                <w:noProof/>
              </w:rPr>
            </w:pPr>
            <w:r>
              <w:rPr>
                <w:noProof/>
              </w:rPr>
              <w:t>†</w:t>
            </w:r>
          </w:p>
        </w:tc>
      </w:tr>
      <w:tr w:rsidR="003E7CCC" w:rsidRPr="00BF3CCD" w14:paraId="72ED210B" w14:textId="77777777" w:rsidTr="00546792">
        <w:tc>
          <w:tcPr>
            <w:tcW w:w="1250" w:type="pct"/>
          </w:tcPr>
          <w:p w14:paraId="69880611" w14:textId="77777777" w:rsidR="003E7CCC" w:rsidRPr="00BF3CCD" w:rsidRDefault="003E7CCC" w:rsidP="00DE28E6">
            <w:pPr>
              <w:pStyle w:val="TableText"/>
              <w:rPr>
                <w:noProof/>
              </w:rPr>
            </w:pPr>
            <w:r w:rsidRPr="00BF3CCD">
              <w:rPr>
                <w:noProof/>
              </w:rPr>
              <w:t>Southern</w:t>
            </w:r>
          </w:p>
        </w:tc>
        <w:tc>
          <w:tcPr>
            <w:tcW w:w="1250" w:type="pct"/>
          </w:tcPr>
          <w:p w14:paraId="225DAC25" w14:textId="77777777" w:rsidR="003E7CCC" w:rsidRPr="00BF3CCD" w:rsidRDefault="003E7CCC" w:rsidP="00DE28E6">
            <w:pPr>
              <w:pStyle w:val="TableText"/>
              <w:jc w:val="center"/>
              <w:rPr>
                <w:noProof/>
              </w:rPr>
            </w:pPr>
            <w:r w:rsidRPr="00BF3CCD">
              <w:rPr>
                <w:noProof/>
              </w:rPr>
              <w:t>26</w:t>
            </w:r>
          </w:p>
        </w:tc>
        <w:tc>
          <w:tcPr>
            <w:tcW w:w="1250" w:type="pct"/>
          </w:tcPr>
          <w:p w14:paraId="7EA1C57B" w14:textId="6BB00400" w:rsidR="003E7CCC" w:rsidRPr="00BF3CCD" w:rsidRDefault="003E7CCC" w:rsidP="00DE28E6">
            <w:pPr>
              <w:pStyle w:val="TableText"/>
              <w:jc w:val="center"/>
              <w:rPr>
                <w:noProof/>
              </w:rPr>
            </w:pPr>
            <w:r w:rsidRPr="00BF3CCD">
              <w:rPr>
                <w:noProof/>
              </w:rPr>
              <w:t>38.5 (22.4</w:t>
            </w:r>
            <w:r>
              <w:rPr>
                <w:noProof/>
              </w:rPr>
              <w:t>–</w:t>
            </w:r>
            <w:r w:rsidRPr="00BF3CCD">
              <w:rPr>
                <w:noProof/>
              </w:rPr>
              <w:t>57.5)</w:t>
            </w:r>
          </w:p>
        </w:tc>
        <w:tc>
          <w:tcPr>
            <w:tcW w:w="1250" w:type="pct"/>
          </w:tcPr>
          <w:p w14:paraId="1F21E8CF" w14:textId="41ED27BB" w:rsidR="003E7CCC" w:rsidRPr="00BF3CCD" w:rsidRDefault="00014506" w:rsidP="00DE28E6">
            <w:pPr>
              <w:pStyle w:val="TableText"/>
              <w:jc w:val="center"/>
              <w:rPr>
                <w:noProof/>
              </w:rPr>
            </w:pPr>
            <w:r>
              <w:rPr>
                <w:noProof/>
              </w:rPr>
              <w:t>†</w:t>
            </w:r>
          </w:p>
        </w:tc>
      </w:tr>
    </w:tbl>
    <w:p w14:paraId="495DB3A2" w14:textId="7AA5D950" w:rsidR="00546792" w:rsidRDefault="00546792" w:rsidP="006D2651">
      <w:pPr>
        <w:pStyle w:val="Note"/>
        <w:rPr>
          <w:rFonts w:eastAsiaTheme="majorEastAsia"/>
          <w:noProof/>
        </w:rPr>
      </w:pPr>
      <w:r w:rsidRPr="00546792">
        <w:rPr>
          <w:rFonts w:eastAsiaTheme="majorEastAsia"/>
          <w:noProof/>
        </w:rPr>
        <w:t xml:space="preserve">* Indicates that there were either </w:t>
      </w:r>
      <w:r w:rsidR="00AD2475">
        <w:rPr>
          <w:noProof/>
        </w:rPr>
        <w:t>less than six</w:t>
      </w:r>
      <w:r w:rsidRPr="00546792">
        <w:rPr>
          <w:rFonts w:eastAsiaTheme="majorEastAsia"/>
          <w:noProof/>
        </w:rPr>
        <w:t xml:space="preserve"> or no reported cases of that particular cancer in the district during the study period.</w:t>
      </w:r>
    </w:p>
    <w:p w14:paraId="120B06A6" w14:textId="2D435805"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2AC13840" w14:textId="77777777" w:rsidR="00546792" w:rsidRPr="00546792" w:rsidRDefault="00546792" w:rsidP="006D2651">
      <w:pPr>
        <w:pStyle w:val="Note"/>
        <w:rPr>
          <w:rFonts w:eastAsiaTheme="majorEastAsia"/>
          <w:noProof/>
        </w:rPr>
      </w:pPr>
      <w:r w:rsidRPr="00546792">
        <w:rPr>
          <w:rFonts w:eastAsiaTheme="majorEastAsia"/>
          <w:noProof/>
          <w:vertAlign w:val="superscript"/>
        </w:rPr>
        <w:t>1</w:t>
      </w:r>
      <w:r w:rsidRPr="00546792">
        <w:rPr>
          <w:rFonts w:eastAsiaTheme="majorEastAsia"/>
          <w:noProof/>
        </w:rPr>
        <w:t xml:space="preserve"> Excludes people registered with cancer from death certificates only.</w:t>
      </w:r>
    </w:p>
    <w:p w14:paraId="5197C664" w14:textId="576AF26E" w:rsidR="00546792" w:rsidRPr="00546792" w:rsidRDefault="00546792" w:rsidP="006D2651">
      <w:pPr>
        <w:pStyle w:val="Note"/>
        <w:rPr>
          <w:rFonts w:eastAsiaTheme="majorEastAsia"/>
          <w:noProof/>
        </w:rPr>
      </w:pPr>
      <w:r w:rsidRPr="00546792">
        <w:rPr>
          <w:rFonts w:eastAsiaTheme="majorEastAsia"/>
          <w:noProof/>
          <w:vertAlign w:val="superscript"/>
        </w:rPr>
        <w:t>2</w:t>
      </w:r>
      <w:r w:rsidRPr="00546792">
        <w:rPr>
          <w:rFonts w:eastAsiaTheme="majorEastAsia"/>
          <w:noProof/>
        </w:rPr>
        <w:t xml:space="preserve"> Confidence intervals are presented to indicate potential variation over time</w:t>
      </w:r>
      <w:r w:rsidR="00825F8E">
        <w:rPr>
          <w:rFonts w:eastAsiaTheme="majorEastAsia"/>
          <w:noProof/>
        </w:rPr>
        <w:t>.</w:t>
      </w:r>
      <w:r w:rsidRPr="00546792">
        <w:rPr>
          <w:rFonts w:eastAsiaTheme="majorEastAsia"/>
          <w:noProof/>
        </w:rPr>
        <w:t xml:space="preserve"> </w:t>
      </w:r>
      <w:r w:rsidR="00825F8E">
        <w:rPr>
          <w:rFonts w:eastAsiaTheme="majorEastAsia"/>
          <w:noProof/>
        </w:rPr>
        <w:t>O</w:t>
      </w:r>
      <w:r w:rsidR="00825F8E" w:rsidRPr="00546792">
        <w:rPr>
          <w:rFonts w:eastAsiaTheme="majorEastAsia"/>
          <w:noProof/>
        </w:rPr>
        <w:t xml:space="preserve">verlapping </w:t>
      </w:r>
      <w:r w:rsidRPr="00546792">
        <w:rPr>
          <w:rFonts w:eastAsiaTheme="majorEastAsia"/>
          <w:noProof/>
        </w:rPr>
        <w:t>confidence intervals do not indicate an absence of differences between compared groups.</w:t>
      </w:r>
    </w:p>
    <w:p w14:paraId="46A2CDAF" w14:textId="18EF7802" w:rsidR="00546792" w:rsidRPr="00546792" w:rsidRDefault="00546792" w:rsidP="006D2651">
      <w:pPr>
        <w:pStyle w:val="Note"/>
        <w:rPr>
          <w:rFonts w:eastAsiaTheme="majorEastAsia"/>
          <w:noProof/>
        </w:rPr>
      </w:pPr>
      <w:r w:rsidRPr="00546792">
        <w:rPr>
          <w:rFonts w:eastAsiaTheme="majorEastAsia"/>
          <w:noProof/>
          <w:vertAlign w:val="superscript"/>
        </w:rPr>
        <w:t>3</w:t>
      </w:r>
      <w:r w:rsidRPr="00546792">
        <w:rPr>
          <w:rFonts w:eastAsiaTheme="majorEastAsia"/>
          <w:noProof/>
        </w:rPr>
        <w:t xml:space="preserve"> Standardised ratios were used here to compare the likelihood that Māori will be diagnosed with cancer following an emergency admission compared to </w:t>
      </w:r>
      <w:r w:rsidR="00EF2535" w:rsidRPr="00EF2535">
        <w:rPr>
          <w:rFonts w:eastAsiaTheme="majorEastAsia"/>
          <w:noProof/>
        </w:rPr>
        <w:t>people of European/other ethnicity</w:t>
      </w:r>
      <w:r w:rsidRPr="00546792">
        <w:rPr>
          <w:rFonts w:eastAsiaTheme="majorEastAsia"/>
          <w:noProof/>
        </w:rPr>
        <w:t>.</w:t>
      </w:r>
    </w:p>
    <w:p w14:paraId="1FA03CF4" w14:textId="173218AD" w:rsidR="003E7CCC" w:rsidRPr="00BF3CCD" w:rsidRDefault="00546792" w:rsidP="006D2651">
      <w:pPr>
        <w:pStyle w:val="Note"/>
        <w:rPr>
          <w:rFonts w:eastAsiaTheme="majorEastAsia"/>
          <w:noProof/>
        </w:rPr>
      </w:pPr>
      <w:r w:rsidRPr="00546792">
        <w:rPr>
          <w:rFonts w:eastAsiaTheme="majorEastAsia"/>
          <w:noProof/>
        </w:rPr>
        <w:t>Source</w:t>
      </w:r>
      <w:r w:rsidR="00E92EA7">
        <w:rPr>
          <w:rFonts w:eastAsiaTheme="majorEastAsia"/>
          <w:noProof/>
        </w:rPr>
        <w:t>s: NZCR</w:t>
      </w:r>
      <w:r w:rsidRPr="00546792">
        <w:rPr>
          <w:rFonts w:eastAsiaTheme="majorEastAsia"/>
          <w:noProof/>
        </w:rPr>
        <w:t xml:space="preserve"> </w:t>
      </w:r>
      <w:r w:rsidR="00E92EA7">
        <w:rPr>
          <w:rFonts w:eastAsiaTheme="majorEastAsia"/>
          <w:noProof/>
        </w:rPr>
        <w:t>and</w:t>
      </w:r>
      <w:r w:rsidRPr="00546792">
        <w:rPr>
          <w:rFonts w:eastAsiaTheme="majorEastAsia"/>
          <w:noProof/>
        </w:rPr>
        <w:t xml:space="preserve"> </w:t>
      </w:r>
      <w:r w:rsidR="00E92EA7">
        <w:rPr>
          <w:rFonts w:eastAsiaTheme="majorEastAsia"/>
          <w:noProof/>
        </w:rPr>
        <w:t>NMDS</w:t>
      </w:r>
      <w:r w:rsidRPr="00546792">
        <w:rPr>
          <w:rFonts w:eastAsiaTheme="majorEastAsia"/>
          <w:noProof/>
        </w:rPr>
        <w:t xml:space="preserve"> (hospital events)</w:t>
      </w:r>
    </w:p>
    <w:p w14:paraId="7A998331" w14:textId="77777777" w:rsidR="0024026A" w:rsidRPr="002F27EE" w:rsidRDefault="0024026A" w:rsidP="002F27EE">
      <w:bookmarkStart w:id="725" w:name="_Toc148017573"/>
      <w:bookmarkStart w:id="726" w:name="_Toc151465327"/>
      <w:r w:rsidRPr="002F27EE">
        <w:br w:type="page"/>
      </w:r>
    </w:p>
    <w:p w14:paraId="614F2C4A" w14:textId="71D7B076" w:rsidR="003E7CCC" w:rsidRPr="00BF3CCD" w:rsidRDefault="003E7CCC" w:rsidP="00A05FA9">
      <w:pPr>
        <w:pStyle w:val="Heading3Nonumbering"/>
        <w:rPr>
          <w:noProof/>
        </w:rPr>
      </w:pPr>
      <w:r w:rsidRPr="00BF3CCD">
        <w:rPr>
          <w:noProof/>
        </w:rPr>
        <w:lastRenderedPageBreak/>
        <w:t>NETs (well differentiated)</w:t>
      </w:r>
      <w:bookmarkEnd w:id="725"/>
      <w:bookmarkEnd w:id="726"/>
    </w:p>
    <w:p w14:paraId="3562EFF2" w14:textId="1784D0AD" w:rsidR="003E7CCC" w:rsidRPr="00726E9D" w:rsidRDefault="003E7CCC" w:rsidP="00C34259">
      <w:pPr>
        <w:pStyle w:val="Table"/>
        <w:rPr>
          <w:noProof/>
        </w:rPr>
      </w:pPr>
      <w:bookmarkStart w:id="727" w:name="_Toc148524122"/>
      <w:bookmarkStart w:id="728" w:name="_Toc160683067"/>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36</w:t>
      </w:r>
      <w:r w:rsidRPr="00BF3CCD">
        <w:rPr>
          <w:i/>
          <w:noProof/>
        </w:rPr>
        <w:fldChar w:fldCharType="end"/>
      </w:r>
      <w:r w:rsidRPr="00BF3CCD">
        <w:rPr>
          <w:noProof/>
        </w:rPr>
        <w:t xml:space="preserve">: People diagnosed with well differentiated NETs following emergency admission, by year of diagnosis, sex, age group, ethnicity, deprivation quintile (NZDep2018) and </w:t>
      </w:r>
      <w:r w:rsidR="00345BCC">
        <w:rPr>
          <w:noProof/>
        </w:rPr>
        <w:t>rural–urban</w:t>
      </w:r>
      <w:r w:rsidRPr="00BF3CCD">
        <w:rPr>
          <w:noProof/>
        </w:rPr>
        <w:t xml:space="preserve"> status</w:t>
      </w:r>
      <w:bookmarkEnd w:id="727"/>
      <w:bookmarkEnd w:id="728"/>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576BCB6A" w14:textId="77777777" w:rsidTr="00A05FA9">
        <w:trPr>
          <w:trHeight w:val="308"/>
          <w:tblHeader/>
        </w:trPr>
        <w:tc>
          <w:tcPr>
            <w:tcW w:w="951" w:type="pct"/>
            <w:vMerge w:val="restart"/>
            <w:shd w:val="clear" w:color="auto" w:fill="C2D9BA"/>
          </w:tcPr>
          <w:p w14:paraId="2F9BE152"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0058DBF0" w14:textId="77777777" w:rsidR="003E7CCC" w:rsidRPr="00BF3CCD" w:rsidRDefault="003E7CCC" w:rsidP="00A05FA9">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6BFA2D99" w14:textId="77777777" w:rsidR="003E7CCC" w:rsidRPr="00BF3CCD" w:rsidRDefault="003E7CCC" w:rsidP="00A05FA9">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77B43540" w14:textId="77777777" w:rsidR="003E7CCC" w:rsidRPr="00BF3CCD" w:rsidRDefault="003E7CCC" w:rsidP="00A05FA9">
            <w:pPr>
              <w:pStyle w:val="TableText"/>
              <w:jc w:val="center"/>
              <w:rPr>
                <w:b/>
                <w:bCs/>
                <w:noProof/>
              </w:rPr>
            </w:pPr>
            <w:r w:rsidRPr="00BF3CCD">
              <w:rPr>
                <w:b/>
                <w:bCs/>
                <w:noProof/>
              </w:rPr>
              <w:t>Age-standardised proportion</w:t>
            </w:r>
          </w:p>
        </w:tc>
      </w:tr>
      <w:tr w:rsidR="003E7CCC" w:rsidRPr="00BF3CCD" w14:paraId="6FBF417A" w14:textId="77777777" w:rsidTr="00A05FA9">
        <w:trPr>
          <w:trHeight w:val="307"/>
          <w:tblHeader/>
        </w:trPr>
        <w:tc>
          <w:tcPr>
            <w:tcW w:w="951" w:type="pct"/>
            <w:vMerge/>
            <w:shd w:val="clear" w:color="auto" w:fill="C2D9BA"/>
          </w:tcPr>
          <w:p w14:paraId="5D678263" w14:textId="77777777" w:rsidR="003E7CCC" w:rsidRPr="00BF3CCD" w:rsidRDefault="003E7CCC" w:rsidP="00DE28E6">
            <w:pPr>
              <w:pStyle w:val="TableText"/>
              <w:rPr>
                <w:b/>
                <w:bCs/>
                <w:noProof/>
              </w:rPr>
            </w:pPr>
          </w:p>
        </w:tc>
        <w:tc>
          <w:tcPr>
            <w:tcW w:w="931" w:type="pct"/>
            <w:vMerge/>
            <w:shd w:val="clear" w:color="auto" w:fill="C2D9BA"/>
            <w:vAlign w:val="bottom"/>
          </w:tcPr>
          <w:p w14:paraId="67020AD8" w14:textId="77777777" w:rsidR="003E7CCC" w:rsidRPr="00BF3CCD" w:rsidRDefault="003E7CCC" w:rsidP="00A05FA9">
            <w:pPr>
              <w:pStyle w:val="TableText"/>
              <w:jc w:val="center"/>
              <w:rPr>
                <w:b/>
                <w:bCs/>
                <w:noProof/>
              </w:rPr>
            </w:pPr>
          </w:p>
        </w:tc>
        <w:tc>
          <w:tcPr>
            <w:tcW w:w="1250" w:type="pct"/>
            <w:vMerge/>
            <w:shd w:val="clear" w:color="auto" w:fill="C2D9BA"/>
            <w:vAlign w:val="bottom"/>
          </w:tcPr>
          <w:p w14:paraId="5466FC79" w14:textId="77777777" w:rsidR="003E7CCC" w:rsidRPr="00BF3CCD" w:rsidRDefault="003E7CCC" w:rsidP="00A05FA9">
            <w:pPr>
              <w:pStyle w:val="TableText"/>
              <w:jc w:val="center"/>
              <w:rPr>
                <w:b/>
                <w:bCs/>
                <w:noProof/>
              </w:rPr>
            </w:pPr>
          </w:p>
        </w:tc>
        <w:tc>
          <w:tcPr>
            <w:tcW w:w="933" w:type="pct"/>
            <w:shd w:val="clear" w:color="auto" w:fill="C2D9BA"/>
            <w:vAlign w:val="bottom"/>
          </w:tcPr>
          <w:p w14:paraId="631FE60B" w14:textId="7D02A3F6" w:rsidR="003E7CCC" w:rsidRPr="00BF3CCD" w:rsidRDefault="003E7CCC" w:rsidP="00A05FA9">
            <w:pPr>
              <w:pStyle w:val="TableText"/>
              <w:jc w:val="center"/>
              <w:rPr>
                <w:b/>
                <w:bCs/>
                <w:noProof/>
              </w:rPr>
            </w:pPr>
            <w:r w:rsidRPr="00BF3CCD">
              <w:rPr>
                <w:b/>
                <w:bCs/>
                <w:noProof/>
              </w:rPr>
              <w:t>%</w:t>
            </w:r>
          </w:p>
        </w:tc>
        <w:tc>
          <w:tcPr>
            <w:tcW w:w="934" w:type="pct"/>
            <w:shd w:val="clear" w:color="auto" w:fill="C2D9BA"/>
            <w:vAlign w:val="bottom"/>
          </w:tcPr>
          <w:p w14:paraId="1201F276" w14:textId="77052D41" w:rsidR="003E7CCC" w:rsidRPr="00BF3CCD" w:rsidRDefault="003E7CCC" w:rsidP="00A05FA9">
            <w:pPr>
              <w:pStyle w:val="TableText"/>
              <w:jc w:val="center"/>
              <w:rPr>
                <w:b/>
                <w:bCs/>
                <w:noProof/>
              </w:rPr>
            </w:pPr>
            <w:r w:rsidRPr="00BF3CCD">
              <w:rPr>
                <w:b/>
                <w:bCs/>
                <w:noProof/>
              </w:rPr>
              <w:t>Confidence interval (95%)</w:t>
            </w:r>
          </w:p>
        </w:tc>
      </w:tr>
      <w:tr w:rsidR="003E7CCC" w:rsidRPr="00BF3CCD" w14:paraId="062A7BE6" w14:textId="77777777" w:rsidTr="00DE28E6">
        <w:tc>
          <w:tcPr>
            <w:tcW w:w="5000" w:type="pct"/>
            <w:gridSpan w:val="5"/>
            <w:shd w:val="clear" w:color="auto" w:fill="E4EFE1"/>
          </w:tcPr>
          <w:p w14:paraId="173FD065" w14:textId="77777777" w:rsidR="003E7CCC" w:rsidRPr="00BF3CCD" w:rsidRDefault="003E7CCC" w:rsidP="00DE28E6">
            <w:pPr>
              <w:pStyle w:val="TableText"/>
              <w:rPr>
                <w:b/>
                <w:bCs/>
                <w:noProof/>
              </w:rPr>
            </w:pPr>
            <w:r w:rsidRPr="00BF3CCD">
              <w:rPr>
                <w:b/>
                <w:bCs/>
                <w:noProof/>
              </w:rPr>
              <w:t>All cases</w:t>
            </w:r>
          </w:p>
        </w:tc>
      </w:tr>
      <w:tr w:rsidR="003E7CCC" w:rsidRPr="00BF3CCD" w14:paraId="5B5F7304" w14:textId="77777777" w:rsidTr="00A05FA9">
        <w:tc>
          <w:tcPr>
            <w:tcW w:w="951" w:type="pct"/>
            <w:shd w:val="clear" w:color="auto" w:fill="auto"/>
          </w:tcPr>
          <w:p w14:paraId="26DFEBCA"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776577ED" w14:textId="77777777" w:rsidR="003E7CCC" w:rsidRPr="00BF3CCD" w:rsidRDefault="003E7CCC" w:rsidP="00DE28E6">
            <w:pPr>
              <w:pStyle w:val="TableText"/>
              <w:jc w:val="center"/>
              <w:rPr>
                <w:noProof/>
              </w:rPr>
            </w:pPr>
            <w:r w:rsidRPr="00BF3CCD">
              <w:rPr>
                <w:noProof/>
              </w:rPr>
              <w:t>700</w:t>
            </w:r>
          </w:p>
        </w:tc>
        <w:tc>
          <w:tcPr>
            <w:tcW w:w="1250" w:type="pct"/>
            <w:shd w:val="clear" w:color="auto" w:fill="auto"/>
          </w:tcPr>
          <w:p w14:paraId="0AB6AD3F" w14:textId="77777777" w:rsidR="003E7CCC" w:rsidRPr="00BF3CCD" w:rsidRDefault="003E7CCC" w:rsidP="00DE28E6">
            <w:pPr>
              <w:pStyle w:val="TableText"/>
              <w:jc w:val="center"/>
              <w:rPr>
                <w:noProof/>
              </w:rPr>
            </w:pPr>
            <w:r w:rsidRPr="00BF3CCD">
              <w:rPr>
                <w:noProof/>
              </w:rPr>
              <w:t>44.9</w:t>
            </w:r>
          </w:p>
        </w:tc>
        <w:tc>
          <w:tcPr>
            <w:tcW w:w="933" w:type="pct"/>
            <w:shd w:val="clear" w:color="auto" w:fill="auto"/>
          </w:tcPr>
          <w:p w14:paraId="1D20FDF7" w14:textId="77777777" w:rsidR="003E7CCC" w:rsidRPr="00BF3CCD" w:rsidRDefault="003E7CCC" w:rsidP="00DE28E6">
            <w:pPr>
              <w:pStyle w:val="TableText"/>
              <w:jc w:val="center"/>
              <w:rPr>
                <w:noProof/>
              </w:rPr>
            </w:pPr>
            <w:r w:rsidRPr="00BF3CCD">
              <w:rPr>
                <w:noProof/>
              </w:rPr>
              <w:t>58.9</w:t>
            </w:r>
          </w:p>
        </w:tc>
        <w:tc>
          <w:tcPr>
            <w:tcW w:w="934" w:type="pct"/>
            <w:shd w:val="clear" w:color="auto" w:fill="auto"/>
          </w:tcPr>
          <w:p w14:paraId="15BBA96D" w14:textId="4CC34746" w:rsidR="003E7CCC" w:rsidRPr="00BF3CCD" w:rsidRDefault="003E7CCC" w:rsidP="00DE28E6">
            <w:pPr>
              <w:pStyle w:val="TableText"/>
              <w:jc w:val="center"/>
              <w:rPr>
                <w:noProof/>
              </w:rPr>
            </w:pPr>
            <w:r w:rsidRPr="00BF3CCD">
              <w:rPr>
                <w:noProof/>
              </w:rPr>
              <w:t>50.2</w:t>
            </w:r>
            <w:r>
              <w:rPr>
                <w:noProof/>
              </w:rPr>
              <w:t>–</w:t>
            </w:r>
            <w:r w:rsidRPr="00BF3CCD">
              <w:rPr>
                <w:noProof/>
              </w:rPr>
              <w:t>68.8</w:t>
            </w:r>
          </w:p>
        </w:tc>
      </w:tr>
      <w:tr w:rsidR="003E7CCC" w:rsidRPr="00BF3CCD" w14:paraId="755A4D93" w14:textId="77777777" w:rsidTr="00DE28E6">
        <w:tc>
          <w:tcPr>
            <w:tcW w:w="5000" w:type="pct"/>
            <w:gridSpan w:val="5"/>
            <w:shd w:val="clear" w:color="auto" w:fill="E4EFE1"/>
          </w:tcPr>
          <w:p w14:paraId="77CC5809" w14:textId="77777777" w:rsidR="003E7CCC" w:rsidRPr="00BF3CCD" w:rsidRDefault="003E7CCC" w:rsidP="00DE28E6">
            <w:pPr>
              <w:pStyle w:val="TableText"/>
              <w:rPr>
                <w:b/>
                <w:bCs/>
                <w:noProof/>
              </w:rPr>
            </w:pPr>
            <w:r w:rsidRPr="00BF3CCD">
              <w:rPr>
                <w:b/>
                <w:bCs/>
                <w:noProof/>
              </w:rPr>
              <w:t>Year of diagnosis</w:t>
            </w:r>
          </w:p>
        </w:tc>
      </w:tr>
      <w:tr w:rsidR="003E7CCC" w:rsidRPr="00BF3CCD" w14:paraId="12845F4F" w14:textId="77777777" w:rsidTr="00A05FA9">
        <w:tc>
          <w:tcPr>
            <w:tcW w:w="951" w:type="pct"/>
            <w:shd w:val="clear" w:color="auto" w:fill="auto"/>
          </w:tcPr>
          <w:p w14:paraId="245EE76E"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67E13782" w14:textId="77777777" w:rsidR="003E7CCC" w:rsidRPr="00BF3CCD" w:rsidRDefault="003E7CCC" w:rsidP="00DE28E6">
            <w:pPr>
              <w:pStyle w:val="TableText"/>
              <w:jc w:val="center"/>
              <w:rPr>
                <w:noProof/>
              </w:rPr>
            </w:pPr>
            <w:r w:rsidRPr="00BF3CCD">
              <w:rPr>
                <w:noProof/>
              </w:rPr>
              <w:t>132</w:t>
            </w:r>
          </w:p>
        </w:tc>
        <w:tc>
          <w:tcPr>
            <w:tcW w:w="1250" w:type="pct"/>
            <w:shd w:val="clear" w:color="auto" w:fill="auto"/>
          </w:tcPr>
          <w:p w14:paraId="461B5A2E" w14:textId="77777777" w:rsidR="003E7CCC" w:rsidRPr="00BF3CCD" w:rsidRDefault="003E7CCC" w:rsidP="00DE28E6">
            <w:pPr>
              <w:pStyle w:val="TableText"/>
              <w:jc w:val="center"/>
              <w:rPr>
                <w:noProof/>
              </w:rPr>
            </w:pPr>
            <w:r w:rsidRPr="00BF3CCD">
              <w:rPr>
                <w:noProof/>
              </w:rPr>
              <w:t>53.8</w:t>
            </w:r>
          </w:p>
        </w:tc>
        <w:tc>
          <w:tcPr>
            <w:tcW w:w="933" w:type="pct"/>
            <w:shd w:val="clear" w:color="auto" w:fill="auto"/>
          </w:tcPr>
          <w:p w14:paraId="225F7C64" w14:textId="77777777" w:rsidR="003E7CCC" w:rsidRPr="00BF3CCD" w:rsidRDefault="003E7CCC" w:rsidP="00DE28E6">
            <w:pPr>
              <w:pStyle w:val="TableText"/>
              <w:jc w:val="center"/>
              <w:rPr>
                <w:noProof/>
              </w:rPr>
            </w:pPr>
            <w:r w:rsidRPr="00BF3CCD">
              <w:rPr>
                <w:noProof/>
              </w:rPr>
              <w:t>66.6</w:t>
            </w:r>
          </w:p>
        </w:tc>
        <w:tc>
          <w:tcPr>
            <w:tcW w:w="934" w:type="pct"/>
            <w:shd w:val="clear" w:color="auto" w:fill="auto"/>
          </w:tcPr>
          <w:p w14:paraId="4433CE76" w14:textId="7A92288F" w:rsidR="003E7CCC" w:rsidRPr="00BF3CCD" w:rsidRDefault="003E7CCC" w:rsidP="00DE28E6">
            <w:pPr>
              <w:pStyle w:val="TableText"/>
              <w:jc w:val="center"/>
              <w:rPr>
                <w:noProof/>
              </w:rPr>
            </w:pPr>
            <w:r w:rsidRPr="00BF3CCD">
              <w:rPr>
                <w:noProof/>
              </w:rPr>
              <w:t>47.6</w:t>
            </w:r>
            <w:r>
              <w:rPr>
                <w:noProof/>
              </w:rPr>
              <w:t>–</w:t>
            </w:r>
            <w:r w:rsidRPr="00BF3CCD">
              <w:rPr>
                <w:noProof/>
              </w:rPr>
              <w:t>91.0</w:t>
            </w:r>
          </w:p>
        </w:tc>
      </w:tr>
      <w:tr w:rsidR="003E7CCC" w:rsidRPr="00BF3CCD" w14:paraId="53AEA95C" w14:textId="77777777" w:rsidTr="00A05FA9">
        <w:tc>
          <w:tcPr>
            <w:tcW w:w="951" w:type="pct"/>
            <w:shd w:val="clear" w:color="auto" w:fill="auto"/>
          </w:tcPr>
          <w:p w14:paraId="7B491663"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3DECD91D" w14:textId="77777777" w:rsidR="003E7CCC" w:rsidRPr="00BF3CCD" w:rsidRDefault="003E7CCC" w:rsidP="00DE28E6">
            <w:pPr>
              <w:pStyle w:val="TableText"/>
              <w:jc w:val="center"/>
              <w:rPr>
                <w:noProof/>
              </w:rPr>
            </w:pPr>
            <w:r w:rsidRPr="00BF3CCD">
              <w:rPr>
                <w:noProof/>
              </w:rPr>
              <w:t>130</w:t>
            </w:r>
          </w:p>
        </w:tc>
        <w:tc>
          <w:tcPr>
            <w:tcW w:w="1250" w:type="pct"/>
            <w:shd w:val="clear" w:color="auto" w:fill="auto"/>
          </w:tcPr>
          <w:p w14:paraId="4251FED5" w14:textId="77777777" w:rsidR="003E7CCC" w:rsidRPr="00BF3CCD" w:rsidRDefault="003E7CCC" w:rsidP="00DE28E6">
            <w:pPr>
              <w:pStyle w:val="TableText"/>
              <w:jc w:val="center"/>
              <w:rPr>
                <w:noProof/>
              </w:rPr>
            </w:pPr>
            <w:r w:rsidRPr="00BF3CCD">
              <w:rPr>
                <w:noProof/>
              </w:rPr>
              <w:t>42.3</w:t>
            </w:r>
          </w:p>
        </w:tc>
        <w:tc>
          <w:tcPr>
            <w:tcW w:w="933" w:type="pct"/>
            <w:shd w:val="clear" w:color="auto" w:fill="auto"/>
          </w:tcPr>
          <w:p w14:paraId="5EAA0E4A" w14:textId="77777777" w:rsidR="003E7CCC" w:rsidRPr="00BF3CCD" w:rsidRDefault="003E7CCC" w:rsidP="00DE28E6">
            <w:pPr>
              <w:pStyle w:val="TableText"/>
              <w:jc w:val="center"/>
              <w:rPr>
                <w:noProof/>
              </w:rPr>
            </w:pPr>
            <w:r w:rsidRPr="00BF3CCD">
              <w:rPr>
                <w:noProof/>
              </w:rPr>
              <w:t>60.2</w:t>
            </w:r>
          </w:p>
        </w:tc>
        <w:tc>
          <w:tcPr>
            <w:tcW w:w="934" w:type="pct"/>
            <w:shd w:val="clear" w:color="auto" w:fill="auto"/>
          </w:tcPr>
          <w:p w14:paraId="3CF30FB7" w14:textId="542AF7E0" w:rsidR="003E7CCC" w:rsidRPr="00BF3CCD" w:rsidRDefault="003E7CCC" w:rsidP="00DE28E6">
            <w:pPr>
              <w:pStyle w:val="TableText"/>
              <w:jc w:val="center"/>
              <w:rPr>
                <w:noProof/>
              </w:rPr>
            </w:pPr>
            <w:r w:rsidRPr="00BF3CCD">
              <w:rPr>
                <w:noProof/>
              </w:rPr>
              <w:t>40.5</w:t>
            </w:r>
            <w:r>
              <w:rPr>
                <w:noProof/>
              </w:rPr>
              <w:t>–</w:t>
            </w:r>
            <w:r w:rsidRPr="00BF3CCD">
              <w:rPr>
                <w:noProof/>
              </w:rPr>
              <w:t>86.6</w:t>
            </w:r>
          </w:p>
        </w:tc>
      </w:tr>
      <w:tr w:rsidR="003E7CCC" w:rsidRPr="00BF3CCD" w14:paraId="05CBE05C" w14:textId="77777777" w:rsidTr="00A05FA9">
        <w:tc>
          <w:tcPr>
            <w:tcW w:w="951" w:type="pct"/>
            <w:shd w:val="clear" w:color="auto" w:fill="auto"/>
          </w:tcPr>
          <w:p w14:paraId="6EA40C01"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266D7D8C" w14:textId="77777777" w:rsidR="003E7CCC" w:rsidRPr="00BF3CCD" w:rsidRDefault="003E7CCC" w:rsidP="00DE28E6">
            <w:pPr>
              <w:pStyle w:val="TableText"/>
              <w:jc w:val="center"/>
              <w:rPr>
                <w:noProof/>
              </w:rPr>
            </w:pPr>
            <w:r w:rsidRPr="00BF3CCD">
              <w:rPr>
                <w:noProof/>
              </w:rPr>
              <w:t>127</w:t>
            </w:r>
          </w:p>
        </w:tc>
        <w:tc>
          <w:tcPr>
            <w:tcW w:w="1250" w:type="pct"/>
            <w:shd w:val="clear" w:color="auto" w:fill="auto"/>
          </w:tcPr>
          <w:p w14:paraId="51762F03" w14:textId="77777777" w:rsidR="003E7CCC" w:rsidRPr="00BF3CCD" w:rsidRDefault="003E7CCC" w:rsidP="00DE28E6">
            <w:pPr>
              <w:pStyle w:val="TableText"/>
              <w:jc w:val="center"/>
              <w:rPr>
                <w:noProof/>
              </w:rPr>
            </w:pPr>
            <w:r w:rsidRPr="00BF3CCD">
              <w:rPr>
                <w:noProof/>
              </w:rPr>
              <w:t>42.5</w:t>
            </w:r>
          </w:p>
        </w:tc>
        <w:tc>
          <w:tcPr>
            <w:tcW w:w="933" w:type="pct"/>
            <w:shd w:val="clear" w:color="auto" w:fill="auto"/>
          </w:tcPr>
          <w:p w14:paraId="3DF6670C" w14:textId="77777777" w:rsidR="003E7CCC" w:rsidRPr="00BF3CCD" w:rsidRDefault="003E7CCC" w:rsidP="00DE28E6">
            <w:pPr>
              <w:pStyle w:val="TableText"/>
              <w:jc w:val="center"/>
              <w:rPr>
                <w:noProof/>
              </w:rPr>
            </w:pPr>
            <w:r w:rsidRPr="00BF3CCD">
              <w:rPr>
                <w:noProof/>
              </w:rPr>
              <w:t>61.1</w:t>
            </w:r>
          </w:p>
        </w:tc>
        <w:tc>
          <w:tcPr>
            <w:tcW w:w="934" w:type="pct"/>
            <w:shd w:val="clear" w:color="auto" w:fill="auto"/>
          </w:tcPr>
          <w:p w14:paraId="30DC12D9" w14:textId="0F742505" w:rsidR="003E7CCC" w:rsidRPr="00BF3CCD" w:rsidRDefault="003E7CCC" w:rsidP="00DE28E6">
            <w:pPr>
              <w:pStyle w:val="TableText"/>
              <w:jc w:val="center"/>
              <w:rPr>
                <w:noProof/>
              </w:rPr>
            </w:pPr>
            <w:r w:rsidRPr="00BF3CCD">
              <w:rPr>
                <w:noProof/>
              </w:rPr>
              <w:t>41.3</w:t>
            </w:r>
            <w:r>
              <w:rPr>
                <w:noProof/>
              </w:rPr>
              <w:t>–</w:t>
            </w:r>
            <w:r w:rsidRPr="00BF3CCD">
              <w:rPr>
                <w:noProof/>
              </w:rPr>
              <w:t>87.4</w:t>
            </w:r>
          </w:p>
        </w:tc>
      </w:tr>
      <w:tr w:rsidR="003E7CCC" w:rsidRPr="00BF3CCD" w14:paraId="03BDD04F" w14:textId="77777777" w:rsidTr="00A05FA9">
        <w:tc>
          <w:tcPr>
            <w:tcW w:w="951" w:type="pct"/>
            <w:shd w:val="clear" w:color="auto" w:fill="auto"/>
          </w:tcPr>
          <w:p w14:paraId="796ACE82"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11814E0F" w14:textId="77777777" w:rsidR="003E7CCC" w:rsidRPr="00BF3CCD" w:rsidRDefault="003E7CCC" w:rsidP="00DE28E6">
            <w:pPr>
              <w:pStyle w:val="TableText"/>
              <w:jc w:val="center"/>
              <w:rPr>
                <w:noProof/>
              </w:rPr>
            </w:pPr>
            <w:r w:rsidRPr="00BF3CCD">
              <w:rPr>
                <w:noProof/>
              </w:rPr>
              <w:t>161</w:t>
            </w:r>
          </w:p>
        </w:tc>
        <w:tc>
          <w:tcPr>
            <w:tcW w:w="1250" w:type="pct"/>
            <w:shd w:val="clear" w:color="auto" w:fill="auto"/>
          </w:tcPr>
          <w:p w14:paraId="289C609B" w14:textId="77777777" w:rsidR="003E7CCC" w:rsidRPr="00BF3CCD" w:rsidRDefault="003E7CCC" w:rsidP="00DE28E6">
            <w:pPr>
              <w:pStyle w:val="TableText"/>
              <w:jc w:val="center"/>
              <w:rPr>
                <w:noProof/>
              </w:rPr>
            </w:pPr>
            <w:r w:rsidRPr="00BF3CCD">
              <w:rPr>
                <w:noProof/>
              </w:rPr>
              <w:t>42.2</w:t>
            </w:r>
          </w:p>
        </w:tc>
        <w:tc>
          <w:tcPr>
            <w:tcW w:w="933" w:type="pct"/>
            <w:shd w:val="clear" w:color="auto" w:fill="auto"/>
          </w:tcPr>
          <w:p w14:paraId="1232D4E8" w14:textId="77777777" w:rsidR="003E7CCC" w:rsidRPr="00BF3CCD" w:rsidRDefault="003E7CCC" w:rsidP="00DE28E6">
            <w:pPr>
              <w:pStyle w:val="TableText"/>
              <w:jc w:val="center"/>
              <w:rPr>
                <w:noProof/>
              </w:rPr>
            </w:pPr>
            <w:r w:rsidRPr="00BF3CCD">
              <w:rPr>
                <w:noProof/>
              </w:rPr>
              <w:t>54.9</w:t>
            </w:r>
          </w:p>
        </w:tc>
        <w:tc>
          <w:tcPr>
            <w:tcW w:w="934" w:type="pct"/>
            <w:shd w:val="clear" w:color="auto" w:fill="auto"/>
          </w:tcPr>
          <w:p w14:paraId="431E7D68" w14:textId="75BCDFB8" w:rsidR="003E7CCC" w:rsidRPr="00BF3CCD" w:rsidRDefault="003E7CCC" w:rsidP="00DE28E6">
            <w:pPr>
              <w:pStyle w:val="TableText"/>
              <w:jc w:val="center"/>
              <w:rPr>
                <w:noProof/>
              </w:rPr>
            </w:pPr>
            <w:r w:rsidRPr="00BF3CCD">
              <w:rPr>
                <w:noProof/>
              </w:rPr>
              <w:t>37.8</w:t>
            </w:r>
            <w:r>
              <w:rPr>
                <w:noProof/>
              </w:rPr>
              <w:t>–</w:t>
            </w:r>
            <w:r w:rsidRPr="00BF3CCD">
              <w:rPr>
                <w:noProof/>
              </w:rPr>
              <w:t>77.4</w:t>
            </w:r>
          </w:p>
        </w:tc>
      </w:tr>
      <w:tr w:rsidR="003E7CCC" w:rsidRPr="00BF3CCD" w14:paraId="29FA0EB4" w14:textId="77777777" w:rsidTr="00A05FA9">
        <w:tc>
          <w:tcPr>
            <w:tcW w:w="951" w:type="pct"/>
            <w:shd w:val="clear" w:color="auto" w:fill="auto"/>
          </w:tcPr>
          <w:p w14:paraId="23ED0BCA"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57EA1AD9" w14:textId="77777777" w:rsidR="003E7CCC" w:rsidRPr="00BF3CCD" w:rsidRDefault="003E7CCC" w:rsidP="00DE28E6">
            <w:pPr>
              <w:pStyle w:val="TableText"/>
              <w:jc w:val="center"/>
              <w:rPr>
                <w:noProof/>
              </w:rPr>
            </w:pPr>
            <w:r w:rsidRPr="00BF3CCD">
              <w:rPr>
                <w:noProof/>
              </w:rPr>
              <w:t>150</w:t>
            </w:r>
          </w:p>
        </w:tc>
        <w:tc>
          <w:tcPr>
            <w:tcW w:w="1250" w:type="pct"/>
            <w:shd w:val="clear" w:color="auto" w:fill="auto"/>
          </w:tcPr>
          <w:p w14:paraId="4B14E833" w14:textId="77777777" w:rsidR="003E7CCC" w:rsidRPr="00BF3CCD" w:rsidRDefault="003E7CCC" w:rsidP="00DE28E6">
            <w:pPr>
              <w:pStyle w:val="TableText"/>
              <w:jc w:val="center"/>
              <w:rPr>
                <w:noProof/>
              </w:rPr>
            </w:pPr>
            <w:r w:rsidRPr="00BF3CCD">
              <w:rPr>
                <w:noProof/>
              </w:rPr>
              <w:t>44.0</w:t>
            </w:r>
          </w:p>
        </w:tc>
        <w:tc>
          <w:tcPr>
            <w:tcW w:w="933" w:type="pct"/>
            <w:shd w:val="clear" w:color="auto" w:fill="auto"/>
          </w:tcPr>
          <w:p w14:paraId="7C1CBF8B" w14:textId="77777777" w:rsidR="003E7CCC" w:rsidRPr="00BF3CCD" w:rsidRDefault="003E7CCC" w:rsidP="00DE28E6">
            <w:pPr>
              <w:pStyle w:val="TableText"/>
              <w:jc w:val="center"/>
              <w:rPr>
                <w:noProof/>
              </w:rPr>
            </w:pPr>
            <w:r w:rsidRPr="00BF3CCD">
              <w:rPr>
                <w:noProof/>
              </w:rPr>
              <w:t>52.2</w:t>
            </w:r>
          </w:p>
        </w:tc>
        <w:tc>
          <w:tcPr>
            <w:tcW w:w="934" w:type="pct"/>
            <w:shd w:val="clear" w:color="auto" w:fill="auto"/>
          </w:tcPr>
          <w:p w14:paraId="75ED4196" w14:textId="69DF8ACE" w:rsidR="003E7CCC" w:rsidRPr="00BF3CCD" w:rsidRDefault="003E7CCC" w:rsidP="00DE28E6">
            <w:pPr>
              <w:pStyle w:val="TableText"/>
              <w:jc w:val="center"/>
              <w:rPr>
                <w:noProof/>
              </w:rPr>
            </w:pPr>
            <w:r w:rsidRPr="00BF3CCD">
              <w:rPr>
                <w:noProof/>
              </w:rPr>
              <w:t>35.3</w:t>
            </w:r>
            <w:r>
              <w:rPr>
                <w:noProof/>
              </w:rPr>
              <w:t>–</w:t>
            </w:r>
            <w:r w:rsidRPr="00BF3CCD">
              <w:rPr>
                <w:noProof/>
              </w:rPr>
              <w:t>74.7</w:t>
            </w:r>
          </w:p>
        </w:tc>
      </w:tr>
      <w:tr w:rsidR="003E7CCC" w:rsidRPr="00BF3CCD" w14:paraId="657ECE9F" w14:textId="77777777" w:rsidTr="00DE28E6">
        <w:tc>
          <w:tcPr>
            <w:tcW w:w="5000" w:type="pct"/>
            <w:gridSpan w:val="5"/>
            <w:shd w:val="clear" w:color="auto" w:fill="E4EFE1"/>
          </w:tcPr>
          <w:p w14:paraId="7912E8ED" w14:textId="77777777" w:rsidR="003E7CCC" w:rsidRPr="00BF3CCD" w:rsidRDefault="003E7CCC" w:rsidP="00DE28E6">
            <w:pPr>
              <w:pStyle w:val="TableText"/>
              <w:rPr>
                <w:b/>
                <w:bCs/>
                <w:noProof/>
              </w:rPr>
            </w:pPr>
            <w:r w:rsidRPr="00BF3CCD">
              <w:rPr>
                <w:b/>
                <w:bCs/>
                <w:noProof/>
              </w:rPr>
              <w:t>Sex</w:t>
            </w:r>
          </w:p>
        </w:tc>
      </w:tr>
      <w:tr w:rsidR="003E7CCC" w:rsidRPr="00BF3CCD" w14:paraId="01CAC043" w14:textId="77777777" w:rsidTr="00A05FA9">
        <w:tc>
          <w:tcPr>
            <w:tcW w:w="951" w:type="pct"/>
          </w:tcPr>
          <w:p w14:paraId="4CC993C9" w14:textId="77777777" w:rsidR="003E7CCC" w:rsidRPr="00BF3CCD" w:rsidRDefault="003E7CCC" w:rsidP="00DE28E6">
            <w:pPr>
              <w:pStyle w:val="TableText"/>
              <w:rPr>
                <w:noProof/>
              </w:rPr>
            </w:pPr>
            <w:r w:rsidRPr="00BF3CCD">
              <w:rPr>
                <w:noProof/>
              </w:rPr>
              <w:t>Male</w:t>
            </w:r>
          </w:p>
        </w:tc>
        <w:tc>
          <w:tcPr>
            <w:tcW w:w="931" w:type="pct"/>
          </w:tcPr>
          <w:p w14:paraId="6C3760AE" w14:textId="77777777" w:rsidR="003E7CCC" w:rsidRPr="00BF3CCD" w:rsidRDefault="003E7CCC" w:rsidP="00DE28E6">
            <w:pPr>
              <w:pStyle w:val="TableText"/>
              <w:jc w:val="center"/>
              <w:rPr>
                <w:noProof/>
              </w:rPr>
            </w:pPr>
            <w:r w:rsidRPr="00BF3CCD">
              <w:rPr>
                <w:noProof/>
              </w:rPr>
              <w:t>303</w:t>
            </w:r>
          </w:p>
        </w:tc>
        <w:tc>
          <w:tcPr>
            <w:tcW w:w="1250" w:type="pct"/>
          </w:tcPr>
          <w:p w14:paraId="2384EB2C" w14:textId="77777777" w:rsidR="003E7CCC" w:rsidRPr="00BF3CCD" w:rsidRDefault="003E7CCC" w:rsidP="00DE28E6">
            <w:pPr>
              <w:pStyle w:val="TableText"/>
              <w:jc w:val="center"/>
              <w:rPr>
                <w:noProof/>
              </w:rPr>
            </w:pPr>
            <w:r w:rsidRPr="00BF3CCD">
              <w:rPr>
                <w:noProof/>
              </w:rPr>
              <w:t>45.9</w:t>
            </w:r>
          </w:p>
        </w:tc>
        <w:tc>
          <w:tcPr>
            <w:tcW w:w="933" w:type="pct"/>
          </w:tcPr>
          <w:p w14:paraId="3D3EC97B" w14:textId="77777777" w:rsidR="003E7CCC" w:rsidRPr="00BF3CCD" w:rsidRDefault="003E7CCC" w:rsidP="00DE28E6">
            <w:pPr>
              <w:pStyle w:val="TableText"/>
              <w:jc w:val="center"/>
              <w:rPr>
                <w:noProof/>
              </w:rPr>
            </w:pPr>
            <w:r w:rsidRPr="00BF3CCD">
              <w:rPr>
                <w:noProof/>
              </w:rPr>
              <w:t>65.3</w:t>
            </w:r>
          </w:p>
        </w:tc>
        <w:tc>
          <w:tcPr>
            <w:tcW w:w="934" w:type="pct"/>
          </w:tcPr>
          <w:p w14:paraId="2CC44D00" w14:textId="3FDCEF81" w:rsidR="003E7CCC" w:rsidRPr="00BF3CCD" w:rsidRDefault="003E7CCC" w:rsidP="00DE28E6">
            <w:pPr>
              <w:pStyle w:val="TableText"/>
              <w:jc w:val="center"/>
              <w:rPr>
                <w:noProof/>
              </w:rPr>
            </w:pPr>
            <w:r w:rsidRPr="00BF3CCD">
              <w:rPr>
                <w:noProof/>
              </w:rPr>
              <w:t>50.5</w:t>
            </w:r>
            <w:r>
              <w:rPr>
                <w:noProof/>
              </w:rPr>
              <w:t>–</w:t>
            </w:r>
            <w:r w:rsidRPr="00BF3CCD">
              <w:rPr>
                <w:noProof/>
              </w:rPr>
              <w:t>83.1</w:t>
            </w:r>
          </w:p>
        </w:tc>
      </w:tr>
      <w:tr w:rsidR="003E7CCC" w:rsidRPr="00BF3CCD" w14:paraId="3A1316ED" w14:textId="77777777" w:rsidTr="00A05FA9">
        <w:tc>
          <w:tcPr>
            <w:tcW w:w="951" w:type="pct"/>
          </w:tcPr>
          <w:p w14:paraId="5A3E73D9" w14:textId="77777777" w:rsidR="003E7CCC" w:rsidRPr="00BF3CCD" w:rsidRDefault="003E7CCC" w:rsidP="00DE28E6">
            <w:pPr>
              <w:pStyle w:val="TableText"/>
              <w:rPr>
                <w:noProof/>
              </w:rPr>
            </w:pPr>
            <w:r w:rsidRPr="00BF3CCD">
              <w:rPr>
                <w:noProof/>
              </w:rPr>
              <w:t>Female</w:t>
            </w:r>
          </w:p>
        </w:tc>
        <w:tc>
          <w:tcPr>
            <w:tcW w:w="931" w:type="pct"/>
          </w:tcPr>
          <w:p w14:paraId="28EF3DCD" w14:textId="77777777" w:rsidR="003E7CCC" w:rsidRPr="00BF3CCD" w:rsidRDefault="003E7CCC" w:rsidP="00DE28E6">
            <w:pPr>
              <w:pStyle w:val="TableText"/>
              <w:jc w:val="center"/>
              <w:rPr>
                <w:noProof/>
              </w:rPr>
            </w:pPr>
            <w:r w:rsidRPr="00BF3CCD">
              <w:rPr>
                <w:noProof/>
              </w:rPr>
              <w:t>397</w:t>
            </w:r>
          </w:p>
        </w:tc>
        <w:tc>
          <w:tcPr>
            <w:tcW w:w="1250" w:type="pct"/>
          </w:tcPr>
          <w:p w14:paraId="7D22B683" w14:textId="77777777" w:rsidR="003E7CCC" w:rsidRPr="00BF3CCD" w:rsidRDefault="003E7CCC" w:rsidP="00DE28E6">
            <w:pPr>
              <w:pStyle w:val="TableText"/>
              <w:jc w:val="center"/>
              <w:rPr>
                <w:noProof/>
              </w:rPr>
            </w:pPr>
            <w:r w:rsidRPr="00BF3CCD">
              <w:rPr>
                <w:noProof/>
              </w:rPr>
              <w:t>44.1</w:t>
            </w:r>
          </w:p>
        </w:tc>
        <w:tc>
          <w:tcPr>
            <w:tcW w:w="933" w:type="pct"/>
          </w:tcPr>
          <w:p w14:paraId="37C0C603" w14:textId="77777777" w:rsidR="003E7CCC" w:rsidRPr="00BF3CCD" w:rsidRDefault="003E7CCC" w:rsidP="00DE28E6">
            <w:pPr>
              <w:pStyle w:val="TableText"/>
              <w:jc w:val="center"/>
              <w:rPr>
                <w:noProof/>
              </w:rPr>
            </w:pPr>
            <w:r w:rsidRPr="00BF3CCD">
              <w:rPr>
                <w:noProof/>
              </w:rPr>
              <w:t>55.2</w:t>
            </w:r>
          </w:p>
        </w:tc>
        <w:tc>
          <w:tcPr>
            <w:tcW w:w="934" w:type="pct"/>
          </w:tcPr>
          <w:p w14:paraId="797935D5" w14:textId="19DD0C92" w:rsidR="003E7CCC" w:rsidRPr="00BF3CCD" w:rsidRDefault="003E7CCC" w:rsidP="00DE28E6">
            <w:pPr>
              <w:pStyle w:val="TableText"/>
              <w:jc w:val="center"/>
              <w:rPr>
                <w:noProof/>
              </w:rPr>
            </w:pPr>
            <w:r w:rsidRPr="00BF3CCD">
              <w:rPr>
                <w:noProof/>
              </w:rPr>
              <w:t>44.7</w:t>
            </w:r>
            <w:r>
              <w:rPr>
                <w:noProof/>
              </w:rPr>
              <w:t>–</w:t>
            </w:r>
            <w:r w:rsidRPr="00BF3CCD">
              <w:rPr>
                <w:noProof/>
              </w:rPr>
              <w:t>67.4</w:t>
            </w:r>
          </w:p>
        </w:tc>
      </w:tr>
      <w:tr w:rsidR="003E7CCC" w:rsidRPr="00BF3CCD" w14:paraId="457FC434" w14:textId="77777777" w:rsidTr="00DE28E6">
        <w:tc>
          <w:tcPr>
            <w:tcW w:w="5000" w:type="pct"/>
            <w:gridSpan w:val="5"/>
            <w:shd w:val="clear" w:color="auto" w:fill="E4EFE1"/>
          </w:tcPr>
          <w:p w14:paraId="09636754" w14:textId="77777777" w:rsidR="003E7CCC" w:rsidRPr="00BF3CCD" w:rsidRDefault="003E7CCC" w:rsidP="00DE28E6">
            <w:pPr>
              <w:pStyle w:val="TableText"/>
              <w:rPr>
                <w:b/>
                <w:bCs/>
                <w:noProof/>
              </w:rPr>
            </w:pPr>
            <w:r w:rsidRPr="00BF3CCD">
              <w:rPr>
                <w:b/>
                <w:bCs/>
                <w:noProof/>
              </w:rPr>
              <w:t>Age group</w:t>
            </w:r>
          </w:p>
        </w:tc>
      </w:tr>
      <w:tr w:rsidR="003E7CCC" w:rsidRPr="00BF3CCD" w14:paraId="41C4747B" w14:textId="77777777" w:rsidTr="00A05FA9">
        <w:tc>
          <w:tcPr>
            <w:tcW w:w="951" w:type="pct"/>
          </w:tcPr>
          <w:p w14:paraId="5196CBB1" w14:textId="5037F54F"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2111261C" w14:textId="77777777" w:rsidR="003E7CCC" w:rsidRPr="00BF3CCD" w:rsidRDefault="003E7CCC" w:rsidP="00DE28E6">
            <w:pPr>
              <w:pStyle w:val="TableText"/>
              <w:jc w:val="center"/>
              <w:rPr>
                <w:noProof/>
              </w:rPr>
            </w:pPr>
            <w:r w:rsidRPr="00BF3CCD">
              <w:rPr>
                <w:noProof/>
              </w:rPr>
              <w:t>189</w:t>
            </w:r>
          </w:p>
        </w:tc>
        <w:tc>
          <w:tcPr>
            <w:tcW w:w="1250" w:type="pct"/>
          </w:tcPr>
          <w:p w14:paraId="29EFCDB9" w14:textId="77777777" w:rsidR="003E7CCC" w:rsidRPr="00BF3CCD" w:rsidRDefault="003E7CCC" w:rsidP="00DE28E6">
            <w:pPr>
              <w:pStyle w:val="TableText"/>
              <w:jc w:val="center"/>
              <w:rPr>
                <w:noProof/>
              </w:rPr>
            </w:pPr>
            <w:r w:rsidRPr="00BF3CCD">
              <w:rPr>
                <w:noProof/>
              </w:rPr>
              <w:t>65.1</w:t>
            </w:r>
          </w:p>
        </w:tc>
        <w:tc>
          <w:tcPr>
            <w:tcW w:w="933" w:type="pct"/>
          </w:tcPr>
          <w:p w14:paraId="6FB40BF8" w14:textId="0DCAC15A" w:rsidR="003E7CCC" w:rsidRPr="00BF3CCD" w:rsidRDefault="003E7CCC" w:rsidP="00DE28E6">
            <w:pPr>
              <w:pStyle w:val="TableText"/>
              <w:jc w:val="center"/>
              <w:rPr>
                <w:noProof/>
              </w:rPr>
            </w:pPr>
            <w:r>
              <w:rPr>
                <w:noProof/>
              </w:rPr>
              <w:t>–</w:t>
            </w:r>
          </w:p>
        </w:tc>
        <w:tc>
          <w:tcPr>
            <w:tcW w:w="934" w:type="pct"/>
          </w:tcPr>
          <w:p w14:paraId="693C1A29" w14:textId="36685185" w:rsidR="003E7CCC" w:rsidRPr="00BF3CCD" w:rsidRDefault="003E7CCC" w:rsidP="00DE28E6">
            <w:pPr>
              <w:pStyle w:val="TableText"/>
              <w:jc w:val="center"/>
              <w:rPr>
                <w:noProof/>
              </w:rPr>
            </w:pPr>
            <w:r>
              <w:rPr>
                <w:noProof/>
              </w:rPr>
              <w:t>–</w:t>
            </w:r>
          </w:p>
        </w:tc>
      </w:tr>
      <w:tr w:rsidR="003E7CCC" w:rsidRPr="00BF3CCD" w14:paraId="1F573233" w14:textId="77777777" w:rsidTr="00A05FA9">
        <w:tc>
          <w:tcPr>
            <w:tcW w:w="951" w:type="pct"/>
          </w:tcPr>
          <w:p w14:paraId="28B56781" w14:textId="5B0C1B27"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52508B04" w14:textId="77777777" w:rsidR="003E7CCC" w:rsidRPr="00BF3CCD" w:rsidRDefault="003E7CCC" w:rsidP="00DE28E6">
            <w:pPr>
              <w:pStyle w:val="TableText"/>
              <w:jc w:val="center"/>
              <w:rPr>
                <w:noProof/>
              </w:rPr>
            </w:pPr>
            <w:r w:rsidRPr="00BF3CCD">
              <w:rPr>
                <w:noProof/>
              </w:rPr>
              <w:t>139</w:t>
            </w:r>
          </w:p>
        </w:tc>
        <w:tc>
          <w:tcPr>
            <w:tcW w:w="1250" w:type="pct"/>
          </w:tcPr>
          <w:p w14:paraId="76F1F968" w14:textId="77777777" w:rsidR="003E7CCC" w:rsidRPr="00BF3CCD" w:rsidRDefault="003E7CCC" w:rsidP="00DE28E6">
            <w:pPr>
              <w:pStyle w:val="TableText"/>
              <w:jc w:val="center"/>
              <w:rPr>
                <w:noProof/>
              </w:rPr>
            </w:pPr>
            <w:r w:rsidRPr="00BF3CCD">
              <w:rPr>
                <w:noProof/>
              </w:rPr>
              <w:t>43.9</w:t>
            </w:r>
          </w:p>
        </w:tc>
        <w:tc>
          <w:tcPr>
            <w:tcW w:w="933" w:type="pct"/>
          </w:tcPr>
          <w:p w14:paraId="3BFA0CA2" w14:textId="7A7A9E13" w:rsidR="003E7CCC" w:rsidRPr="00BF3CCD" w:rsidRDefault="003E7CCC" w:rsidP="00DE28E6">
            <w:pPr>
              <w:pStyle w:val="TableText"/>
              <w:jc w:val="center"/>
              <w:rPr>
                <w:noProof/>
              </w:rPr>
            </w:pPr>
            <w:r>
              <w:rPr>
                <w:noProof/>
              </w:rPr>
              <w:t>–</w:t>
            </w:r>
          </w:p>
        </w:tc>
        <w:tc>
          <w:tcPr>
            <w:tcW w:w="934" w:type="pct"/>
          </w:tcPr>
          <w:p w14:paraId="02C37474" w14:textId="4D0F4938" w:rsidR="003E7CCC" w:rsidRPr="00BF3CCD" w:rsidRDefault="003E7CCC" w:rsidP="00DE28E6">
            <w:pPr>
              <w:pStyle w:val="TableText"/>
              <w:jc w:val="center"/>
              <w:rPr>
                <w:noProof/>
              </w:rPr>
            </w:pPr>
            <w:r>
              <w:rPr>
                <w:noProof/>
              </w:rPr>
              <w:t>–</w:t>
            </w:r>
          </w:p>
        </w:tc>
      </w:tr>
      <w:tr w:rsidR="003E7CCC" w:rsidRPr="00BF3CCD" w14:paraId="4E664FDE" w14:textId="77777777" w:rsidTr="00A05FA9">
        <w:tc>
          <w:tcPr>
            <w:tcW w:w="951" w:type="pct"/>
          </w:tcPr>
          <w:p w14:paraId="6F2DA0E0" w14:textId="5E78CF2B"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448193C2" w14:textId="77777777" w:rsidR="003E7CCC" w:rsidRPr="00BF3CCD" w:rsidRDefault="003E7CCC" w:rsidP="00DE28E6">
            <w:pPr>
              <w:pStyle w:val="TableText"/>
              <w:jc w:val="center"/>
              <w:rPr>
                <w:noProof/>
              </w:rPr>
            </w:pPr>
            <w:r w:rsidRPr="00BF3CCD">
              <w:rPr>
                <w:noProof/>
              </w:rPr>
              <w:t>181</w:t>
            </w:r>
          </w:p>
        </w:tc>
        <w:tc>
          <w:tcPr>
            <w:tcW w:w="1250" w:type="pct"/>
          </w:tcPr>
          <w:p w14:paraId="3A0E3FFC" w14:textId="77777777" w:rsidR="003E7CCC" w:rsidRPr="00BF3CCD" w:rsidRDefault="003E7CCC" w:rsidP="00DE28E6">
            <w:pPr>
              <w:pStyle w:val="TableText"/>
              <w:jc w:val="center"/>
              <w:rPr>
                <w:noProof/>
              </w:rPr>
            </w:pPr>
            <w:r w:rsidRPr="00BF3CCD">
              <w:rPr>
                <w:noProof/>
              </w:rPr>
              <w:t>29.8</w:t>
            </w:r>
          </w:p>
        </w:tc>
        <w:tc>
          <w:tcPr>
            <w:tcW w:w="933" w:type="pct"/>
          </w:tcPr>
          <w:p w14:paraId="4FB97D77" w14:textId="5BB09F0D" w:rsidR="003E7CCC" w:rsidRPr="00BF3CCD" w:rsidRDefault="003E7CCC" w:rsidP="00DE28E6">
            <w:pPr>
              <w:pStyle w:val="TableText"/>
              <w:jc w:val="center"/>
              <w:rPr>
                <w:noProof/>
              </w:rPr>
            </w:pPr>
            <w:r>
              <w:rPr>
                <w:noProof/>
              </w:rPr>
              <w:t>–</w:t>
            </w:r>
          </w:p>
        </w:tc>
        <w:tc>
          <w:tcPr>
            <w:tcW w:w="934" w:type="pct"/>
          </w:tcPr>
          <w:p w14:paraId="1A0F0CAF" w14:textId="21D2AE49" w:rsidR="003E7CCC" w:rsidRPr="00BF3CCD" w:rsidRDefault="003E7CCC" w:rsidP="00DE28E6">
            <w:pPr>
              <w:pStyle w:val="TableText"/>
              <w:jc w:val="center"/>
              <w:rPr>
                <w:noProof/>
              </w:rPr>
            </w:pPr>
            <w:r>
              <w:rPr>
                <w:noProof/>
              </w:rPr>
              <w:t>–</w:t>
            </w:r>
          </w:p>
        </w:tc>
      </w:tr>
      <w:tr w:rsidR="003E7CCC" w:rsidRPr="00BF3CCD" w14:paraId="7F4C0891" w14:textId="77777777" w:rsidTr="00A05FA9">
        <w:tc>
          <w:tcPr>
            <w:tcW w:w="951" w:type="pct"/>
          </w:tcPr>
          <w:p w14:paraId="4612DDA0" w14:textId="2A74E3F6"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5CCD2521" w14:textId="77777777" w:rsidR="003E7CCC" w:rsidRPr="00BF3CCD" w:rsidRDefault="003E7CCC" w:rsidP="00DE28E6">
            <w:pPr>
              <w:pStyle w:val="TableText"/>
              <w:jc w:val="center"/>
              <w:rPr>
                <w:noProof/>
              </w:rPr>
            </w:pPr>
            <w:r w:rsidRPr="00BF3CCD">
              <w:rPr>
                <w:noProof/>
              </w:rPr>
              <w:t>143</w:t>
            </w:r>
          </w:p>
        </w:tc>
        <w:tc>
          <w:tcPr>
            <w:tcW w:w="1250" w:type="pct"/>
          </w:tcPr>
          <w:p w14:paraId="4516534E" w14:textId="77777777" w:rsidR="003E7CCC" w:rsidRPr="00BF3CCD" w:rsidRDefault="003E7CCC" w:rsidP="00DE28E6">
            <w:pPr>
              <w:pStyle w:val="TableText"/>
              <w:jc w:val="center"/>
              <w:rPr>
                <w:noProof/>
              </w:rPr>
            </w:pPr>
            <w:r w:rsidRPr="00BF3CCD">
              <w:rPr>
                <w:noProof/>
              </w:rPr>
              <w:t>32.9</w:t>
            </w:r>
          </w:p>
        </w:tc>
        <w:tc>
          <w:tcPr>
            <w:tcW w:w="933" w:type="pct"/>
          </w:tcPr>
          <w:p w14:paraId="0486BBE5" w14:textId="615A2C1B" w:rsidR="003E7CCC" w:rsidRPr="00BF3CCD" w:rsidRDefault="003E7CCC" w:rsidP="00DE28E6">
            <w:pPr>
              <w:pStyle w:val="TableText"/>
              <w:jc w:val="center"/>
              <w:rPr>
                <w:noProof/>
              </w:rPr>
            </w:pPr>
            <w:r>
              <w:rPr>
                <w:noProof/>
              </w:rPr>
              <w:t>–</w:t>
            </w:r>
          </w:p>
        </w:tc>
        <w:tc>
          <w:tcPr>
            <w:tcW w:w="934" w:type="pct"/>
          </w:tcPr>
          <w:p w14:paraId="3FE2EA87" w14:textId="5B5AFC8C" w:rsidR="003E7CCC" w:rsidRPr="00BF3CCD" w:rsidRDefault="003E7CCC" w:rsidP="00DE28E6">
            <w:pPr>
              <w:pStyle w:val="TableText"/>
              <w:jc w:val="center"/>
              <w:rPr>
                <w:noProof/>
              </w:rPr>
            </w:pPr>
            <w:r>
              <w:rPr>
                <w:noProof/>
              </w:rPr>
              <w:t>–</w:t>
            </w:r>
          </w:p>
        </w:tc>
      </w:tr>
      <w:tr w:rsidR="003E7CCC" w:rsidRPr="00BF3CCD" w14:paraId="1A685E30" w14:textId="77777777" w:rsidTr="00A05FA9">
        <w:tc>
          <w:tcPr>
            <w:tcW w:w="951" w:type="pct"/>
          </w:tcPr>
          <w:p w14:paraId="22F1A67A" w14:textId="77777777" w:rsidR="003E7CCC" w:rsidRPr="00BF3CCD" w:rsidRDefault="003E7CCC" w:rsidP="00DE28E6">
            <w:pPr>
              <w:pStyle w:val="TableText"/>
              <w:rPr>
                <w:noProof/>
              </w:rPr>
            </w:pPr>
            <w:r w:rsidRPr="00BF3CCD">
              <w:rPr>
                <w:noProof/>
              </w:rPr>
              <w:t>80+</w:t>
            </w:r>
          </w:p>
        </w:tc>
        <w:tc>
          <w:tcPr>
            <w:tcW w:w="931" w:type="pct"/>
          </w:tcPr>
          <w:p w14:paraId="2B8C5D47" w14:textId="77777777" w:rsidR="003E7CCC" w:rsidRPr="00BF3CCD" w:rsidRDefault="003E7CCC" w:rsidP="00DE28E6">
            <w:pPr>
              <w:pStyle w:val="TableText"/>
              <w:jc w:val="center"/>
              <w:rPr>
                <w:noProof/>
              </w:rPr>
            </w:pPr>
            <w:r w:rsidRPr="00BF3CCD">
              <w:rPr>
                <w:noProof/>
              </w:rPr>
              <w:t>48</w:t>
            </w:r>
          </w:p>
        </w:tc>
        <w:tc>
          <w:tcPr>
            <w:tcW w:w="1250" w:type="pct"/>
          </w:tcPr>
          <w:p w14:paraId="42E34728" w14:textId="77777777" w:rsidR="003E7CCC" w:rsidRPr="00BF3CCD" w:rsidRDefault="003E7CCC" w:rsidP="00DE28E6">
            <w:pPr>
              <w:pStyle w:val="TableText"/>
              <w:jc w:val="center"/>
              <w:rPr>
                <w:noProof/>
              </w:rPr>
            </w:pPr>
            <w:r w:rsidRPr="00BF3CCD">
              <w:rPr>
                <w:noProof/>
              </w:rPr>
              <w:t>60.4</w:t>
            </w:r>
          </w:p>
        </w:tc>
        <w:tc>
          <w:tcPr>
            <w:tcW w:w="933" w:type="pct"/>
          </w:tcPr>
          <w:p w14:paraId="242DA59F" w14:textId="4C97608C" w:rsidR="003E7CCC" w:rsidRPr="00BF3CCD" w:rsidRDefault="003E7CCC" w:rsidP="00DE28E6">
            <w:pPr>
              <w:pStyle w:val="TableText"/>
              <w:jc w:val="center"/>
              <w:rPr>
                <w:noProof/>
              </w:rPr>
            </w:pPr>
            <w:r>
              <w:rPr>
                <w:noProof/>
              </w:rPr>
              <w:t>–</w:t>
            </w:r>
          </w:p>
        </w:tc>
        <w:tc>
          <w:tcPr>
            <w:tcW w:w="934" w:type="pct"/>
          </w:tcPr>
          <w:p w14:paraId="0637814F" w14:textId="665FC4F5" w:rsidR="003E7CCC" w:rsidRPr="00BF3CCD" w:rsidRDefault="003E7CCC" w:rsidP="00DE28E6">
            <w:pPr>
              <w:pStyle w:val="TableText"/>
              <w:jc w:val="center"/>
              <w:rPr>
                <w:noProof/>
              </w:rPr>
            </w:pPr>
            <w:r>
              <w:rPr>
                <w:noProof/>
              </w:rPr>
              <w:t>–</w:t>
            </w:r>
          </w:p>
        </w:tc>
      </w:tr>
      <w:tr w:rsidR="003E7CCC" w:rsidRPr="00BF3CCD" w14:paraId="508B2553" w14:textId="77777777" w:rsidTr="00DE28E6">
        <w:tc>
          <w:tcPr>
            <w:tcW w:w="5000" w:type="pct"/>
            <w:gridSpan w:val="5"/>
            <w:shd w:val="clear" w:color="auto" w:fill="E4EFE1"/>
          </w:tcPr>
          <w:p w14:paraId="30F20A8A" w14:textId="77777777" w:rsidR="003E7CCC" w:rsidRPr="00BF3CCD" w:rsidRDefault="003E7CCC" w:rsidP="00DE28E6">
            <w:pPr>
              <w:pStyle w:val="TableText"/>
              <w:rPr>
                <w:b/>
                <w:bCs/>
                <w:noProof/>
              </w:rPr>
            </w:pPr>
            <w:r w:rsidRPr="00BF3CCD">
              <w:rPr>
                <w:b/>
                <w:bCs/>
                <w:noProof/>
              </w:rPr>
              <w:t>Ethnicity</w:t>
            </w:r>
          </w:p>
        </w:tc>
      </w:tr>
      <w:tr w:rsidR="003E7CCC" w:rsidRPr="00BF3CCD" w14:paraId="06DAE7FD" w14:textId="77777777" w:rsidTr="00A05FA9">
        <w:tc>
          <w:tcPr>
            <w:tcW w:w="951" w:type="pct"/>
          </w:tcPr>
          <w:p w14:paraId="0523CF27" w14:textId="77777777" w:rsidR="003E7CCC" w:rsidRPr="00BF3CCD" w:rsidRDefault="003E7CCC" w:rsidP="00DE28E6">
            <w:pPr>
              <w:pStyle w:val="TableText"/>
              <w:rPr>
                <w:noProof/>
              </w:rPr>
            </w:pPr>
            <w:r w:rsidRPr="00BF3CCD">
              <w:rPr>
                <w:noProof/>
              </w:rPr>
              <w:t>Māori</w:t>
            </w:r>
          </w:p>
        </w:tc>
        <w:tc>
          <w:tcPr>
            <w:tcW w:w="931" w:type="pct"/>
          </w:tcPr>
          <w:p w14:paraId="49CEB128" w14:textId="77777777" w:rsidR="003E7CCC" w:rsidRPr="00BF3CCD" w:rsidRDefault="003E7CCC" w:rsidP="00DE28E6">
            <w:pPr>
              <w:pStyle w:val="TableText"/>
              <w:jc w:val="center"/>
              <w:rPr>
                <w:noProof/>
              </w:rPr>
            </w:pPr>
            <w:r w:rsidRPr="00BF3CCD">
              <w:rPr>
                <w:noProof/>
              </w:rPr>
              <w:t>124</w:t>
            </w:r>
          </w:p>
        </w:tc>
        <w:tc>
          <w:tcPr>
            <w:tcW w:w="1250" w:type="pct"/>
          </w:tcPr>
          <w:p w14:paraId="196F28E5" w14:textId="77777777" w:rsidR="003E7CCC" w:rsidRPr="00BF3CCD" w:rsidRDefault="003E7CCC" w:rsidP="00DE28E6">
            <w:pPr>
              <w:pStyle w:val="TableText"/>
              <w:jc w:val="center"/>
              <w:rPr>
                <w:noProof/>
              </w:rPr>
            </w:pPr>
            <w:r w:rsidRPr="00BF3CCD">
              <w:rPr>
                <w:noProof/>
              </w:rPr>
              <w:t>60.5</w:t>
            </w:r>
          </w:p>
        </w:tc>
        <w:tc>
          <w:tcPr>
            <w:tcW w:w="933" w:type="pct"/>
          </w:tcPr>
          <w:p w14:paraId="5880991B" w14:textId="77777777" w:rsidR="003E7CCC" w:rsidRPr="00BF3CCD" w:rsidRDefault="003E7CCC" w:rsidP="00DE28E6">
            <w:pPr>
              <w:pStyle w:val="TableText"/>
              <w:jc w:val="center"/>
              <w:rPr>
                <w:noProof/>
              </w:rPr>
            </w:pPr>
            <w:r w:rsidRPr="00BF3CCD">
              <w:rPr>
                <w:noProof/>
              </w:rPr>
              <w:t>65.5</w:t>
            </w:r>
          </w:p>
        </w:tc>
        <w:tc>
          <w:tcPr>
            <w:tcW w:w="934" w:type="pct"/>
          </w:tcPr>
          <w:p w14:paraId="587E7853" w14:textId="0313CCA4" w:rsidR="003E7CCC" w:rsidRPr="00BF3CCD" w:rsidRDefault="003E7CCC" w:rsidP="00DE28E6">
            <w:pPr>
              <w:pStyle w:val="TableText"/>
              <w:jc w:val="center"/>
              <w:rPr>
                <w:noProof/>
              </w:rPr>
            </w:pPr>
            <w:r w:rsidRPr="00BF3CCD">
              <w:rPr>
                <w:noProof/>
              </w:rPr>
              <w:t>49.4</w:t>
            </w:r>
            <w:r>
              <w:rPr>
                <w:noProof/>
              </w:rPr>
              <w:t>–</w:t>
            </w:r>
            <w:r w:rsidRPr="00BF3CCD">
              <w:rPr>
                <w:noProof/>
              </w:rPr>
              <w:t>85.5</w:t>
            </w:r>
          </w:p>
        </w:tc>
      </w:tr>
      <w:tr w:rsidR="003E7CCC" w:rsidRPr="00BF3CCD" w14:paraId="7643868E" w14:textId="77777777" w:rsidTr="00A05FA9">
        <w:tc>
          <w:tcPr>
            <w:tcW w:w="951" w:type="pct"/>
          </w:tcPr>
          <w:p w14:paraId="1702949A" w14:textId="77777777" w:rsidR="003E7CCC" w:rsidRPr="00BF3CCD" w:rsidRDefault="003E7CCC" w:rsidP="00DE28E6">
            <w:pPr>
              <w:pStyle w:val="TableText"/>
              <w:rPr>
                <w:noProof/>
              </w:rPr>
            </w:pPr>
            <w:r w:rsidRPr="00BF3CCD">
              <w:rPr>
                <w:noProof/>
              </w:rPr>
              <w:t>Pacific peoples</w:t>
            </w:r>
          </w:p>
        </w:tc>
        <w:tc>
          <w:tcPr>
            <w:tcW w:w="931" w:type="pct"/>
          </w:tcPr>
          <w:p w14:paraId="590B9A8E" w14:textId="77777777" w:rsidR="003E7CCC" w:rsidRPr="00BF3CCD" w:rsidRDefault="003E7CCC" w:rsidP="00DE28E6">
            <w:pPr>
              <w:pStyle w:val="TableText"/>
              <w:jc w:val="center"/>
              <w:rPr>
                <w:noProof/>
              </w:rPr>
            </w:pPr>
            <w:r w:rsidRPr="00BF3CCD">
              <w:rPr>
                <w:noProof/>
              </w:rPr>
              <w:t>47</w:t>
            </w:r>
          </w:p>
        </w:tc>
        <w:tc>
          <w:tcPr>
            <w:tcW w:w="1250" w:type="pct"/>
          </w:tcPr>
          <w:p w14:paraId="2D3525C9" w14:textId="77777777" w:rsidR="003E7CCC" w:rsidRPr="00BF3CCD" w:rsidRDefault="003E7CCC" w:rsidP="00DE28E6">
            <w:pPr>
              <w:pStyle w:val="TableText"/>
              <w:jc w:val="center"/>
              <w:rPr>
                <w:noProof/>
              </w:rPr>
            </w:pPr>
            <w:r w:rsidRPr="00BF3CCD">
              <w:rPr>
                <w:noProof/>
              </w:rPr>
              <w:t>51.1</w:t>
            </w:r>
          </w:p>
        </w:tc>
        <w:tc>
          <w:tcPr>
            <w:tcW w:w="933" w:type="pct"/>
          </w:tcPr>
          <w:p w14:paraId="6AF74E95" w14:textId="77777777" w:rsidR="003E7CCC" w:rsidRPr="00BF3CCD" w:rsidRDefault="003E7CCC" w:rsidP="00DE28E6">
            <w:pPr>
              <w:pStyle w:val="TableText"/>
              <w:jc w:val="center"/>
              <w:rPr>
                <w:noProof/>
              </w:rPr>
            </w:pPr>
            <w:r w:rsidRPr="00BF3CCD">
              <w:rPr>
                <w:noProof/>
              </w:rPr>
              <w:t>62.5</w:t>
            </w:r>
          </w:p>
        </w:tc>
        <w:tc>
          <w:tcPr>
            <w:tcW w:w="934" w:type="pct"/>
          </w:tcPr>
          <w:p w14:paraId="2C8E9DAB" w14:textId="299E56B1" w:rsidR="003E7CCC" w:rsidRPr="00BF3CCD" w:rsidRDefault="003E7CCC" w:rsidP="00DE28E6">
            <w:pPr>
              <w:pStyle w:val="TableText"/>
              <w:jc w:val="center"/>
              <w:rPr>
                <w:noProof/>
              </w:rPr>
            </w:pPr>
            <w:r w:rsidRPr="00BF3CCD">
              <w:rPr>
                <w:noProof/>
              </w:rPr>
              <w:t>36.6</w:t>
            </w:r>
            <w:r>
              <w:rPr>
                <w:noProof/>
              </w:rPr>
              <w:t>–</w:t>
            </w:r>
            <w:r w:rsidRPr="00BF3CCD">
              <w:rPr>
                <w:noProof/>
              </w:rPr>
              <w:t>100.5</w:t>
            </w:r>
          </w:p>
        </w:tc>
      </w:tr>
      <w:tr w:rsidR="003E7CCC" w:rsidRPr="00BF3CCD" w14:paraId="45C9484B" w14:textId="77777777" w:rsidTr="00A05FA9">
        <w:tc>
          <w:tcPr>
            <w:tcW w:w="951" w:type="pct"/>
          </w:tcPr>
          <w:p w14:paraId="178DE2D6" w14:textId="77777777" w:rsidR="003E7CCC" w:rsidRPr="00BF3CCD" w:rsidRDefault="003E7CCC" w:rsidP="00DE28E6">
            <w:pPr>
              <w:pStyle w:val="TableText"/>
              <w:rPr>
                <w:noProof/>
              </w:rPr>
            </w:pPr>
            <w:r w:rsidRPr="00BF3CCD">
              <w:rPr>
                <w:noProof/>
              </w:rPr>
              <w:t>Asian</w:t>
            </w:r>
          </w:p>
        </w:tc>
        <w:tc>
          <w:tcPr>
            <w:tcW w:w="931" w:type="pct"/>
          </w:tcPr>
          <w:p w14:paraId="3943D8ED" w14:textId="77777777" w:rsidR="003E7CCC" w:rsidRPr="00BF3CCD" w:rsidRDefault="003E7CCC" w:rsidP="00DE28E6">
            <w:pPr>
              <w:pStyle w:val="TableText"/>
              <w:jc w:val="center"/>
              <w:rPr>
                <w:noProof/>
              </w:rPr>
            </w:pPr>
            <w:r w:rsidRPr="00BF3CCD">
              <w:rPr>
                <w:noProof/>
              </w:rPr>
              <w:t>39</w:t>
            </w:r>
          </w:p>
        </w:tc>
        <w:tc>
          <w:tcPr>
            <w:tcW w:w="1250" w:type="pct"/>
          </w:tcPr>
          <w:p w14:paraId="7AE5C3E0" w14:textId="77777777" w:rsidR="003E7CCC" w:rsidRPr="00BF3CCD" w:rsidRDefault="003E7CCC" w:rsidP="00DE28E6">
            <w:pPr>
              <w:pStyle w:val="TableText"/>
              <w:jc w:val="center"/>
              <w:rPr>
                <w:noProof/>
              </w:rPr>
            </w:pPr>
            <w:r w:rsidRPr="00BF3CCD">
              <w:rPr>
                <w:noProof/>
              </w:rPr>
              <w:t>30.8</w:t>
            </w:r>
          </w:p>
        </w:tc>
        <w:tc>
          <w:tcPr>
            <w:tcW w:w="933" w:type="pct"/>
          </w:tcPr>
          <w:p w14:paraId="5B986907" w14:textId="77777777" w:rsidR="003E7CCC" w:rsidRPr="00BF3CCD" w:rsidRDefault="003E7CCC" w:rsidP="00DE28E6">
            <w:pPr>
              <w:pStyle w:val="TableText"/>
              <w:jc w:val="center"/>
              <w:rPr>
                <w:noProof/>
              </w:rPr>
            </w:pPr>
            <w:r w:rsidRPr="00BF3CCD">
              <w:rPr>
                <w:noProof/>
              </w:rPr>
              <w:t>35.4</w:t>
            </w:r>
          </w:p>
        </w:tc>
        <w:tc>
          <w:tcPr>
            <w:tcW w:w="934" w:type="pct"/>
          </w:tcPr>
          <w:p w14:paraId="010206BE" w14:textId="3A709719" w:rsidR="003E7CCC" w:rsidRPr="00BF3CCD" w:rsidRDefault="003E7CCC" w:rsidP="00DE28E6">
            <w:pPr>
              <w:pStyle w:val="TableText"/>
              <w:jc w:val="center"/>
              <w:rPr>
                <w:noProof/>
              </w:rPr>
            </w:pPr>
            <w:r w:rsidRPr="00BF3CCD">
              <w:rPr>
                <w:noProof/>
              </w:rPr>
              <w:t>15.0</w:t>
            </w:r>
            <w:r>
              <w:rPr>
                <w:noProof/>
              </w:rPr>
              <w:t>–</w:t>
            </w:r>
            <w:r w:rsidRPr="00BF3CCD">
              <w:rPr>
                <w:noProof/>
              </w:rPr>
              <w:t>72.5</w:t>
            </w:r>
          </w:p>
        </w:tc>
      </w:tr>
      <w:tr w:rsidR="003E7CCC" w:rsidRPr="00BF3CCD" w14:paraId="3BF6108A" w14:textId="77777777" w:rsidTr="00A05FA9">
        <w:tc>
          <w:tcPr>
            <w:tcW w:w="951" w:type="pct"/>
          </w:tcPr>
          <w:p w14:paraId="55E73199" w14:textId="77777777" w:rsidR="003E7CCC" w:rsidRPr="00BF3CCD" w:rsidRDefault="003E7CCC" w:rsidP="00DE28E6">
            <w:pPr>
              <w:pStyle w:val="TableText"/>
              <w:rPr>
                <w:noProof/>
              </w:rPr>
            </w:pPr>
            <w:r w:rsidRPr="00BF3CCD">
              <w:rPr>
                <w:noProof/>
              </w:rPr>
              <w:t>European/other</w:t>
            </w:r>
          </w:p>
        </w:tc>
        <w:tc>
          <w:tcPr>
            <w:tcW w:w="931" w:type="pct"/>
          </w:tcPr>
          <w:p w14:paraId="2166A369" w14:textId="77777777" w:rsidR="003E7CCC" w:rsidRPr="00BF3CCD" w:rsidRDefault="003E7CCC" w:rsidP="00DE28E6">
            <w:pPr>
              <w:pStyle w:val="TableText"/>
              <w:jc w:val="center"/>
              <w:rPr>
                <w:noProof/>
              </w:rPr>
            </w:pPr>
            <w:r w:rsidRPr="00BF3CCD">
              <w:rPr>
                <w:noProof/>
              </w:rPr>
              <w:t>487</w:t>
            </w:r>
          </w:p>
        </w:tc>
        <w:tc>
          <w:tcPr>
            <w:tcW w:w="1250" w:type="pct"/>
          </w:tcPr>
          <w:p w14:paraId="7997AB0A" w14:textId="77777777" w:rsidR="003E7CCC" w:rsidRPr="00BF3CCD" w:rsidRDefault="003E7CCC" w:rsidP="00DE28E6">
            <w:pPr>
              <w:pStyle w:val="TableText"/>
              <w:jc w:val="center"/>
              <w:rPr>
                <w:noProof/>
              </w:rPr>
            </w:pPr>
            <w:r w:rsidRPr="00BF3CCD">
              <w:rPr>
                <w:noProof/>
              </w:rPr>
              <w:t>41.5</w:t>
            </w:r>
          </w:p>
        </w:tc>
        <w:tc>
          <w:tcPr>
            <w:tcW w:w="933" w:type="pct"/>
          </w:tcPr>
          <w:p w14:paraId="4A898BCE" w14:textId="77777777" w:rsidR="003E7CCC" w:rsidRPr="00BF3CCD" w:rsidRDefault="003E7CCC" w:rsidP="00DE28E6">
            <w:pPr>
              <w:pStyle w:val="TableText"/>
              <w:jc w:val="center"/>
              <w:rPr>
                <w:noProof/>
              </w:rPr>
            </w:pPr>
            <w:r w:rsidRPr="00BF3CCD">
              <w:rPr>
                <w:noProof/>
              </w:rPr>
              <w:t>59.1</w:t>
            </w:r>
          </w:p>
        </w:tc>
        <w:tc>
          <w:tcPr>
            <w:tcW w:w="934" w:type="pct"/>
          </w:tcPr>
          <w:p w14:paraId="19C52A57" w14:textId="0C617FEA" w:rsidR="003E7CCC" w:rsidRPr="00BF3CCD" w:rsidRDefault="003E7CCC" w:rsidP="00DE28E6">
            <w:pPr>
              <w:pStyle w:val="TableText"/>
              <w:jc w:val="center"/>
              <w:rPr>
                <w:noProof/>
              </w:rPr>
            </w:pPr>
            <w:r w:rsidRPr="00BF3CCD">
              <w:rPr>
                <w:noProof/>
              </w:rPr>
              <w:t>47.3</w:t>
            </w:r>
            <w:r>
              <w:rPr>
                <w:noProof/>
              </w:rPr>
              <w:t>–</w:t>
            </w:r>
            <w:r w:rsidRPr="00BF3CCD">
              <w:rPr>
                <w:noProof/>
              </w:rPr>
              <w:t>73.2</w:t>
            </w:r>
          </w:p>
        </w:tc>
      </w:tr>
      <w:tr w:rsidR="003E7CCC" w:rsidRPr="00BF3CCD" w14:paraId="1F0DB5E4" w14:textId="77777777" w:rsidTr="00DE28E6">
        <w:tc>
          <w:tcPr>
            <w:tcW w:w="5000" w:type="pct"/>
            <w:gridSpan w:val="5"/>
            <w:shd w:val="clear" w:color="auto" w:fill="E4EFE1"/>
          </w:tcPr>
          <w:p w14:paraId="69E55C2A"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071A796B" w14:textId="77777777" w:rsidTr="00A05FA9">
        <w:tc>
          <w:tcPr>
            <w:tcW w:w="951" w:type="pct"/>
          </w:tcPr>
          <w:p w14:paraId="6C079E41" w14:textId="1374E1B8"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7B4F06D1" w14:textId="77777777" w:rsidR="003E7CCC" w:rsidRPr="00BF3CCD" w:rsidRDefault="003E7CCC" w:rsidP="00A05FA9">
            <w:pPr>
              <w:pStyle w:val="TableText"/>
              <w:jc w:val="center"/>
              <w:rPr>
                <w:noProof/>
              </w:rPr>
            </w:pPr>
            <w:r w:rsidRPr="00BF3CCD">
              <w:rPr>
                <w:noProof/>
              </w:rPr>
              <w:t>125</w:t>
            </w:r>
          </w:p>
        </w:tc>
        <w:tc>
          <w:tcPr>
            <w:tcW w:w="1250" w:type="pct"/>
            <w:vAlign w:val="center"/>
          </w:tcPr>
          <w:p w14:paraId="21C56CA6" w14:textId="77777777" w:rsidR="003E7CCC" w:rsidRPr="00BF3CCD" w:rsidRDefault="003E7CCC" w:rsidP="00A05FA9">
            <w:pPr>
              <w:pStyle w:val="TableText"/>
              <w:jc w:val="center"/>
              <w:rPr>
                <w:noProof/>
              </w:rPr>
            </w:pPr>
            <w:r w:rsidRPr="00BF3CCD">
              <w:rPr>
                <w:noProof/>
              </w:rPr>
              <w:t>36.0</w:t>
            </w:r>
          </w:p>
        </w:tc>
        <w:tc>
          <w:tcPr>
            <w:tcW w:w="933" w:type="pct"/>
            <w:vAlign w:val="center"/>
          </w:tcPr>
          <w:p w14:paraId="2DE5E55C" w14:textId="77777777" w:rsidR="003E7CCC" w:rsidRPr="00BF3CCD" w:rsidRDefault="003E7CCC" w:rsidP="00A05FA9">
            <w:pPr>
              <w:pStyle w:val="TableText"/>
              <w:jc w:val="center"/>
              <w:rPr>
                <w:noProof/>
              </w:rPr>
            </w:pPr>
            <w:r w:rsidRPr="00BF3CCD">
              <w:rPr>
                <w:noProof/>
              </w:rPr>
              <w:t>51.6</w:t>
            </w:r>
          </w:p>
        </w:tc>
        <w:tc>
          <w:tcPr>
            <w:tcW w:w="934" w:type="pct"/>
            <w:vAlign w:val="center"/>
          </w:tcPr>
          <w:p w14:paraId="679CD815" w14:textId="0603FBAE" w:rsidR="003E7CCC" w:rsidRPr="00BF3CCD" w:rsidRDefault="003E7CCC" w:rsidP="00A05FA9">
            <w:pPr>
              <w:pStyle w:val="TableText"/>
              <w:jc w:val="center"/>
              <w:rPr>
                <w:noProof/>
              </w:rPr>
            </w:pPr>
            <w:r w:rsidRPr="00BF3CCD">
              <w:rPr>
                <w:noProof/>
              </w:rPr>
              <w:t>31.3</w:t>
            </w:r>
            <w:r>
              <w:rPr>
                <w:noProof/>
              </w:rPr>
              <w:t>–</w:t>
            </w:r>
            <w:r w:rsidRPr="00BF3CCD">
              <w:rPr>
                <w:noProof/>
              </w:rPr>
              <w:t>80.6</w:t>
            </w:r>
          </w:p>
        </w:tc>
      </w:tr>
      <w:tr w:rsidR="003E7CCC" w:rsidRPr="00BF3CCD" w14:paraId="0FEDB6FC" w14:textId="77777777" w:rsidTr="00A05FA9">
        <w:tc>
          <w:tcPr>
            <w:tcW w:w="951" w:type="pct"/>
          </w:tcPr>
          <w:p w14:paraId="1DB0C4E8" w14:textId="77777777" w:rsidR="003E7CCC" w:rsidRPr="00BF3CCD" w:rsidRDefault="003E7CCC" w:rsidP="00DE28E6">
            <w:pPr>
              <w:pStyle w:val="TableText"/>
              <w:rPr>
                <w:noProof/>
              </w:rPr>
            </w:pPr>
            <w:r w:rsidRPr="00BF3CCD">
              <w:rPr>
                <w:noProof/>
              </w:rPr>
              <w:t>Quintile 2</w:t>
            </w:r>
          </w:p>
        </w:tc>
        <w:tc>
          <w:tcPr>
            <w:tcW w:w="931" w:type="pct"/>
            <w:vAlign w:val="center"/>
          </w:tcPr>
          <w:p w14:paraId="217EB341" w14:textId="77777777" w:rsidR="003E7CCC" w:rsidRPr="00BF3CCD" w:rsidRDefault="003E7CCC" w:rsidP="00A05FA9">
            <w:pPr>
              <w:pStyle w:val="TableText"/>
              <w:jc w:val="center"/>
              <w:rPr>
                <w:noProof/>
              </w:rPr>
            </w:pPr>
            <w:r w:rsidRPr="00BF3CCD">
              <w:rPr>
                <w:noProof/>
              </w:rPr>
              <w:t>135</w:t>
            </w:r>
          </w:p>
        </w:tc>
        <w:tc>
          <w:tcPr>
            <w:tcW w:w="1250" w:type="pct"/>
            <w:vAlign w:val="center"/>
          </w:tcPr>
          <w:p w14:paraId="14AF7638" w14:textId="77777777" w:rsidR="003E7CCC" w:rsidRPr="00BF3CCD" w:rsidRDefault="003E7CCC" w:rsidP="00A05FA9">
            <w:pPr>
              <w:pStyle w:val="TableText"/>
              <w:jc w:val="center"/>
              <w:rPr>
                <w:noProof/>
              </w:rPr>
            </w:pPr>
            <w:r w:rsidRPr="00BF3CCD">
              <w:rPr>
                <w:noProof/>
              </w:rPr>
              <w:t>49.6</w:t>
            </w:r>
          </w:p>
        </w:tc>
        <w:tc>
          <w:tcPr>
            <w:tcW w:w="933" w:type="pct"/>
            <w:vAlign w:val="center"/>
          </w:tcPr>
          <w:p w14:paraId="2A56FF43" w14:textId="77777777" w:rsidR="003E7CCC" w:rsidRPr="00BF3CCD" w:rsidRDefault="003E7CCC" w:rsidP="00A05FA9">
            <w:pPr>
              <w:pStyle w:val="TableText"/>
              <w:jc w:val="center"/>
              <w:rPr>
                <w:noProof/>
              </w:rPr>
            </w:pPr>
            <w:r w:rsidRPr="00BF3CCD">
              <w:rPr>
                <w:noProof/>
              </w:rPr>
              <w:t>65.0</w:t>
            </w:r>
          </w:p>
        </w:tc>
        <w:tc>
          <w:tcPr>
            <w:tcW w:w="934" w:type="pct"/>
            <w:vAlign w:val="center"/>
          </w:tcPr>
          <w:p w14:paraId="668B7AAA" w14:textId="61DAFFA7" w:rsidR="003E7CCC" w:rsidRPr="00BF3CCD" w:rsidRDefault="003E7CCC" w:rsidP="00A05FA9">
            <w:pPr>
              <w:pStyle w:val="TableText"/>
              <w:jc w:val="center"/>
              <w:rPr>
                <w:noProof/>
              </w:rPr>
            </w:pPr>
            <w:r w:rsidRPr="00BF3CCD">
              <w:rPr>
                <w:noProof/>
              </w:rPr>
              <w:t>43.8</w:t>
            </w:r>
            <w:r>
              <w:rPr>
                <w:noProof/>
              </w:rPr>
              <w:t>–</w:t>
            </w:r>
            <w:r w:rsidRPr="00BF3CCD">
              <w:rPr>
                <w:noProof/>
              </w:rPr>
              <w:t>93.3</w:t>
            </w:r>
          </w:p>
        </w:tc>
      </w:tr>
      <w:tr w:rsidR="003E7CCC" w:rsidRPr="00BF3CCD" w14:paraId="4FE287E4" w14:textId="77777777" w:rsidTr="00A05FA9">
        <w:tc>
          <w:tcPr>
            <w:tcW w:w="951" w:type="pct"/>
          </w:tcPr>
          <w:p w14:paraId="2D919240" w14:textId="77777777" w:rsidR="003E7CCC" w:rsidRPr="00BF3CCD" w:rsidRDefault="003E7CCC" w:rsidP="00DE28E6">
            <w:pPr>
              <w:pStyle w:val="TableText"/>
              <w:rPr>
                <w:noProof/>
              </w:rPr>
            </w:pPr>
            <w:r w:rsidRPr="00BF3CCD">
              <w:rPr>
                <w:noProof/>
              </w:rPr>
              <w:t>Quintile 3</w:t>
            </w:r>
          </w:p>
        </w:tc>
        <w:tc>
          <w:tcPr>
            <w:tcW w:w="931" w:type="pct"/>
            <w:vAlign w:val="center"/>
          </w:tcPr>
          <w:p w14:paraId="44A47DA3" w14:textId="77777777" w:rsidR="003E7CCC" w:rsidRPr="00BF3CCD" w:rsidRDefault="003E7CCC" w:rsidP="00A05FA9">
            <w:pPr>
              <w:pStyle w:val="TableText"/>
              <w:jc w:val="center"/>
              <w:rPr>
                <w:noProof/>
              </w:rPr>
            </w:pPr>
            <w:r w:rsidRPr="00BF3CCD">
              <w:rPr>
                <w:noProof/>
              </w:rPr>
              <w:t>134</w:t>
            </w:r>
          </w:p>
        </w:tc>
        <w:tc>
          <w:tcPr>
            <w:tcW w:w="1250" w:type="pct"/>
            <w:vAlign w:val="center"/>
          </w:tcPr>
          <w:p w14:paraId="7574AEA1" w14:textId="77777777" w:rsidR="003E7CCC" w:rsidRPr="00BF3CCD" w:rsidRDefault="003E7CCC" w:rsidP="00A05FA9">
            <w:pPr>
              <w:pStyle w:val="TableText"/>
              <w:jc w:val="center"/>
              <w:rPr>
                <w:noProof/>
              </w:rPr>
            </w:pPr>
            <w:r w:rsidRPr="00BF3CCD">
              <w:rPr>
                <w:noProof/>
              </w:rPr>
              <w:t>41.0</w:t>
            </w:r>
          </w:p>
        </w:tc>
        <w:tc>
          <w:tcPr>
            <w:tcW w:w="933" w:type="pct"/>
            <w:vAlign w:val="center"/>
          </w:tcPr>
          <w:p w14:paraId="185C3D38" w14:textId="77777777" w:rsidR="003E7CCC" w:rsidRPr="00BF3CCD" w:rsidRDefault="003E7CCC" w:rsidP="00A05FA9">
            <w:pPr>
              <w:pStyle w:val="TableText"/>
              <w:jc w:val="center"/>
              <w:rPr>
                <w:noProof/>
              </w:rPr>
            </w:pPr>
            <w:r w:rsidRPr="00BF3CCD">
              <w:rPr>
                <w:noProof/>
              </w:rPr>
              <w:t>44.5</w:t>
            </w:r>
          </w:p>
        </w:tc>
        <w:tc>
          <w:tcPr>
            <w:tcW w:w="934" w:type="pct"/>
            <w:vAlign w:val="center"/>
          </w:tcPr>
          <w:p w14:paraId="25A54205" w14:textId="298E8169" w:rsidR="003E7CCC" w:rsidRPr="00BF3CCD" w:rsidRDefault="003E7CCC" w:rsidP="00A05FA9">
            <w:pPr>
              <w:pStyle w:val="TableText"/>
              <w:jc w:val="center"/>
              <w:rPr>
                <w:noProof/>
              </w:rPr>
            </w:pPr>
            <w:r w:rsidRPr="00BF3CCD">
              <w:rPr>
                <w:noProof/>
              </w:rPr>
              <w:t>26.4</w:t>
            </w:r>
            <w:r>
              <w:rPr>
                <w:noProof/>
              </w:rPr>
              <w:t>–</w:t>
            </w:r>
            <w:r w:rsidRPr="00BF3CCD">
              <w:rPr>
                <w:noProof/>
              </w:rPr>
              <w:t>70.9</w:t>
            </w:r>
          </w:p>
        </w:tc>
      </w:tr>
      <w:tr w:rsidR="003E7CCC" w:rsidRPr="00BF3CCD" w14:paraId="2B7FDB38" w14:textId="77777777" w:rsidTr="00A05FA9">
        <w:tc>
          <w:tcPr>
            <w:tcW w:w="951" w:type="pct"/>
          </w:tcPr>
          <w:p w14:paraId="40841A02" w14:textId="77777777" w:rsidR="003E7CCC" w:rsidRPr="00BF3CCD" w:rsidRDefault="003E7CCC" w:rsidP="00DE28E6">
            <w:pPr>
              <w:pStyle w:val="TableText"/>
              <w:rPr>
                <w:noProof/>
              </w:rPr>
            </w:pPr>
            <w:r w:rsidRPr="00BF3CCD">
              <w:rPr>
                <w:noProof/>
              </w:rPr>
              <w:t>Quintile 4</w:t>
            </w:r>
          </w:p>
        </w:tc>
        <w:tc>
          <w:tcPr>
            <w:tcW w:w="931" w:type="pct"/>
            <w:vAlign w:val="center"/>
          </w:tcPr>
          <w:p w14:paraId="26E692F3" w14:textId="77777777" w:rsidR="003E7CCC" w:rsidRPr="00BF3CCD" w:rsidRDefault="003E7CCC" w:rsidP="00A05FA9">
            <w:pPr>
              <w:pStyle w:val="TableText"/>
              <w:jc w:val="center"/>
              <w:rPr>
                <w:noProof/>
              </w:rPr>
            </w:pPr>
            <w:r w:rsidRPr="00BF3CCD">
              <w:rPr>
                <w:noProof/>
              </w:rPr>
              <w:t>148</w:t>
            </w:r>
          </w:p>
        </w:tc>
        <w:tc>
          <w:tcPr>
            <w:tcW w:w="1250" w:type="pct"/>
            <w:vAlign w:val="center"/>
          </w:tcPr>
          <w:p w14:paraId="76A02E0B" w14:textId="77777777" w:rsidR="003E7CCC" w:rsidRPr="00BF3CCD" w:rsidRDefault="003E7CCC" w:rsidP="00A05FA9">
            <w:pPr>
              <w:pStyle w:val="TableText"/>
              <w:jc w:val="center"/>
              <w:rPr>
                <w:noProof/>
              </w:rPr>
            </w:pPr>
            <w:r w:rsidRPr="00BF3CCD">
              <w:rPr>
                <w:noProof/>
              </w:rPr>
              <w:t>44.6</w:t>
            </w:r>
          </w:p>
        </w:tc>
        <w:tc>
          <w:tcPr>
            <w:tcW w:w="933" w:type="pct"/>
            <w:vAlign w:val="center"/>
          </w:tcPr>
          <w:p w14:paraId="7A135DEB" w14:textId="77777777" w:rsidR="003E7CCC" w:rsidRPr="00BF3CCD" w:rsidRDefault="003E7CCC" w:rsidP="00A05FA9">
            <w:pPr>
              <w:pStyle w:val="TableText"/>
              <w:jc w:val="center"/>
              <w:rPr>
                <w:noProof/>
              </w:rPr>
            </w:pPr>
            <w:r w:rsidRPr="00BF3CCD">
              <w:rPr>
                <w:noProof/>
              </w:rPr>
              <w:t>60.2</w:t>
            </w:r>
          </w:p>
        </w:tc>
        <w:tc>
          <w:tcPr>
            <w:tcW w:w="934" w:type="pct"/>
            <w:vAlign w:val="center"/>
          </w:tcPr>
          <w:p w14:paraId="5406FF60" w14:textId="5B076785" w:rsidR="003E7CCC" w:rsidRPr="00BF3CCD" w:rsidRDefault="003E7CCC" w:rsidP="00A05FA9">
            <w:pPr>
              <w:pStyle w:val="TableText"/>
              <w:jc w:val="center"/>
              <w:rPr>
                <w:noProof/>
              </w:rPr>
            </w:pPr>
            <w:r w:rsidRPr="00BF3CCD">
              <w:rPr>
                <w:noProof/>
              </w:rPr>
              <w:t>43.7</w:t>
            </w:r>
            <w:r>
              <w:rPr>
                <w:noProof/>
              </w:rPr>
              <w:t>–</w:t>
            </w:r>
            <w:r w:rsidRPr="00BF3CCD">
              <w:rPr>
                <w:noProof/>
              </w:rPr>
              <w:t>80.9</w:t>
            </w:r>
          </w:p>
        </w:tc>
      </w:tr>
      <w:tr w:rsidR="003E7CCC" w:rsidRPr="00BF3CCD" w14:paraId="064A87DA" w14:textId="77777777" w:rsidTr="00A05FA9">
        <w:tc>
          <w:tcPr>
            <w:tcW w:w="951" w:type="pct"/>
          </w:tcPr>
          <w:p w14:paraId="6309C8E9" w14:textId="461B3301"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096D7D1F" w14:textId="77777777" w:rsidR="003E7CCC" w:rsidRPr="00BF3CCD" w:rsidRDefault="003E7CCC" w:rsidP="00A05FA9">
            <w:pPr>
              <w:pStyle w:val="TableText"/>
              <w:jc w:val="center"/>
              <w:rPr>
                <w:noProof/>
              </w:rPr>
            </w:pPr>
            <w:r w:rsidRPr="00BF3CCD">
              <w:rPr>
                <w:noProof/>
              </w:rPr>
              <w:t>158</w:t>
            </w:r>
          </w:p>
        </w:tc>
        <w:tc>
          <w:tcPr>
            <w:tcW w:w="1250" w:type="pct"/>
            <w:vAlign w:val="center"/>
          </w:tcPr>
          <w:p w14:paraId="4865C602" w14:textId="77777777" w:rsidR="003E7CCC" w:rsidRPr="00BF3CCD" w:rsidRDefault="003E7CCC" w:rsidP="00A05FA9">
            <w:pPr>
              <w:pStyle w:val="TableText"/>
              <w:jc w:val="center"/>
              <w:rPr>
                <w:noProof/>
              </w:rPr>
            </w:pPr>
            <w:r w:rsidRPr="00BF3CCD">
              <w:rPr>
                <w:noProof/>
              </w:rPr>
              <w:t>51.3</w:t>
            </w:r>
          </w:p>
        </w:tc>
        <w:tc>
          <w:tcPr>
            <w:tcW w:w="933" w:type="pct"/>
            <w:vAlign w:val="center"/>
          </w:tcPr>
          <w:p w14:paraId="036A19F7" w14:textId="77777777" w:rsidR="003E7CCC" w:rsidRPr="00BF3CCD" w:rsidRDefault="003E7CCC" w:rsidP="00A05FA9">
            <w:pPr>
              <w:pStyle w:val="TableText"/>
              <w:jc w:val="center"/>
              <w:rPr>
                <w:noProof/>
              </w:rPr>
            </w:pPr>
            <w:r w:rsidRPr="00BF3CCD">
              <w:rPr>
                <w:noProof/>
              </w:rPr>
              <w:t>65.5</w:t>
            </w:r>
          </w:p>
        </w:tc>
        <w:tc>
          <w:tcPr>
            <w:tcW w:w="934" w:type="pct"/>
            <w:vAlign w:val="center"/>
          </w:tcPr>
          <w:p w14:paraId="1872C70A" w14:textId="1C809777" w:rsidR="003E7CCC" w:rsidRPr="00BF3CCD" w:rsidRDefault="003E7CCC" w:rsidP="00A05FA9">
            <w:pPr>
              <w:pStyle w:val="TableText"/>
              <w:jc w:val="center"/>
              <w:rPr>
                <w:noProof/>
              </w:rPr>
            </w:pPr>
            <w:r w:rsidRPr="00BF3CCD">
              <w:rPr>
                <w:noProof/>
              </w:rPr>
              <w:t>48.8</w:t>
            </w:r>
            <w:r>
              <w:rPr>
                <w:noProof/>
              </w:rPr>
              <w:t>–</w:t>
            </w:r>
            <w:r w:rsidRPr="00BF3CCD">
              <w:rPr>
                <w:noProof/>
              </w:rPr>
              <w:t>86.2</w:t>
            </w:r>
          </w:p>
        </w:tc>
      </w:tr>
      <w:tr w:rsidR="003E7CCC" w:rsidRPr="00BF3CCD" w14:paraId="681202A4" w14:textId="77777777" w:rsidTr="00DE28E6">
        <w:tc>
          <w:tcPr>
            <w:tcW w:w="5000" w:type="pct"/>
            <w:gridSpan w:val="5"/>
            <w:shd w:val="clear" w:color="auto" w:fill="E4EFE1"/>
          </w:tcPr>
          <w:p w14:paraId="744A7907"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209AA8A9" w14:textId="77777777" w:rsidTr="00A05FA9">
        <w:tc>
          <w:tcPr>
            <w:tcW w:w="951" w:type="pct"/>
          </w:tcPr>
          <w:p w14:paraId="15FC4C96" w14:textId="780BDAF9" w:rsidR="003E7CCC" w:rsidRPr="00BF3CCD" w:rsidRDefault="003E7CCC" w:rsidP="00532CFA">
            <w:pPr>
              <w:pStyle w:val="TableText"/>
              <w:keepNext/>
              <w:rPr>
                <w:noProof/>
              </w:rPr>
            </w:pPr>
            <w:r w:rsidRPr="00BF3CCD">
              <w:rPr>
                <w:noProof/>
              </w:rPr>
              <w:t>Rural/remote</w:t>
            </w:r>
          </w:p>
        </w:tc>
        <w:tc>
          <w:tcPr>
            <w:tcW w:w="931" w:type="pct"/>
          </w:tcPr>
          <w:p w14:paraId="0B12C567" w14:textId="77777777" w:rsidR="003E7CCC" w:rsidRPr="00BF3CCD" w:rsidRDefault="003E7CCC" w:rsidP="00532CFA">
            <w:pPr>
              <w:pStyle w:val="TableText"/>
              <w:keepNext/>
              <w:jc w:val="center"/>
              <w:rPr>
                <w:noProof/>
              </w:rPr>
            </w:pPr>
            <w:r w:rsidRPr="00BF3CCD">
              <w:rPr>
                <w:noProof/>
              </w:rPr>
              <w:t>137</w:t>
            </w:r>
          </w:p>
        </w:tc>
        <w:tc>
          <w:tcPr>
            <w:tcW w:w="1250" w:type="pct"/>
          </w:tcPr>
          <w:p w14:paraId="6A2BA8A7" w14:textId="77777777" w:rsidR="003E7CCC" w:rsidRPr="00BF3CCD" w:rsidRDefault="003E7CCC" w:rsidP="00532CFA">
            <w:pPr>
              <w:pStyle w:val="TableText"/>
              <w:keepNext/>
              <w:jc w:val="center"/>
              <w:rPr>
                <w:noProof/>
              </w:rPr>
            </w:pPr>
            <w:r w:rsidRPr="00BF3CCD">
              <w:rPr>
                <w:noProof/>
              </w:rPr>
              <w:t>46.0</w:t>
            </w:r>
          </w:p>
        </w:tc>
        <w:tc>
          <w:tcPr>
            <w:tcW w:w="933" w:type="pct"/>
          </w:tcPr>
          <w:p w14:paraId="27F1FD44" w14:textId="77777777" w:rsidR="003E7CCC" w:rsidRPr="00BF3CCD" w:rsidRDefault="003E7CCC" w:rsidP="00532CFA">
            <w:pPr>
              <w:pStyle w:val="TableText"/>
              <w:keepNext/>
              <w:jc w:val="center"/>
              <w:rPr>
                <w:noProof/>
              </w:rPr>
            </w:pPr>
            <w:r w:rsidRPr="00BF3CCD">
              <w:rPr>
                <w:noProof/>
              </w:rPr>
              <w:t>54.2</w:t>
            </w:r>
          </w:p>
        </w:tc>
        <w:tc>
          <w:tcPr>
            <w:tcW w:w="934" w:type="pct"/>
          </w:tcPr>
          <w:p w14:paraId="098DD114" w14:textId="79DC7B9D" w:rsidR="003E7CCC" w:rsidRPr="00BF3CCD" w:rsidRDefault="003E7CCC" w:rsidP="00532CFA">
            <w:pPr>
              <w:pStyle w:val="TableText"/>
              <w:keepNext/>
              <w:jc w:val="center"/>
              <w:rPr>
                <w:noProof/>
              </w:rPr>
            </w:pPr>
            <w:r w:rsidRPr="00BF3CCD">
              <w:rPr>
                <w:noProof/>
              </w:rPr>
              <w:t>34.4</w:t>
            </w:r>
            <w:r>
              <w:rPr>
                <w:noProof/>
              </w:rPr>
              <w:t>–</w:t>
            </w:r>
            <w:r w:rsidRPr="00BF3CCD">
              <w:rPr>
                <w:noProof/>
              </w:rPr>
              <w:t>81.8</w:t>
            </w:r>
          </w:p>
        </w:tc>
      </w:tr>
      <w:tr w:rsidR="003E7CCC" w:rsidRPr="00BF3CCD" w14:paraId="1912542F" w14:textId="77777777" w:rsidTr="00A05FA9">
        <w:tc>
          <w:tcPr>
            <w:tcW w:w="951" w:type="pct"/>
          </w:tcPr>
          <w:p w14:paraId="68451E4E" w14:textId="77777777" w:rsidR="003E7CCC" w:rsidRPr="00BF3CCD" w:rsidRDefault="003E7CCC" w:rsidP="00532CFA">
            <w:pPr>
              <w:pStyle w:val="TableText"/>
              <w:keepNext/>
              <w:rPr>
                <w:noProof/>
              </w:rPr>
            </w:pPr>
            <w:r w:rsidRPr="00BF3CCD">
              <w:rPr>
                <w:noProof/>
              </w:rPr>
              <w:t>Urban</w:t>
            </w:r>
          </w:p>
        </w:tc>
        <w:tc>
          <w:tcPr>
            <w:tcW w:w="931" w:type="pct"/>
          </w:tcPr>
          <w:p w14:paraId="3EA8780B" w14:textId="77777777" w:rsidR="003E7CCC" w:rsidRPr="00BF3CCD" w:rsidRDefault="003E7CCC" w:rsidP="00532CFA">
            <w:pPr>
              <w:pStyle w:val="TableText"/>
              <w:keepNext/>
              <w:jc w:val="center"/>
              <w:rPr>
                <w:noProof/>
              </w:rPr>
            </w:pPr>
            <w:r w:rsidRPr="00BF3CCD">
              <w:rPr>
                <w:noProof/>
              </w:rPr>
              <w:t>563</w:t>
            </w:r>
          </w:p>
        </w:tc>
        <w:tc>
          <w:tcPr>
            <w:tcW w:w="1250" w:type="pct"/>
          </w:tcPr>
          <w:p w14:paraId="60121270" w14:textId="77777777" w:rsidR="003E7CCC" w:rsidRPr="00BF3CCD" w:rsidRDefault="003E7CCC" w:rsidP="00532CFA">
            <w:pPr>
              <w:pStyle w:val="TableText"/>
              <w:keepNext/>
              <w:jc w:val="center"/>
              <w:rPr>
                <w:noProof/>
              </w:rPr>
            </w:pPr>
            <w:r w:rsidRPr="00BF3CCD">
              <w:rPr>
                <w:noProof/>
              </w:rPr>
              <w:t>44.6</w:t>
            </w:r>
          </w:p>
        </w:tc>
        <w:tc>
          <w:tcPr>
            <w:tcW w:w="933" w:type="pct"/>
          </w:tcPr>
          <w:p w14:paraId="305A47BA" w14:textId="77777777" w:rsidR="003E7CCC" w:rsidRPr="00BF3CCD" w:rsidRDefault="003E7CCC" w:rsidP="00532CFA">
            <w:pPr>
              <w:pStyle w:val="TableText"/>
              <w:keepNext/>
              <w:jc w:val="center"/>
              <w:rPr>
                <w:noProof/>
              </w:rPr>
            </w:pPr>
            <w:r w:rsidRPr="00BF3CCD">
              <w:rPr>
                <w:noProof/>
              </w:rPr>
              <w:t>59.6</w:t>
            </w:r>
          </w:p>
        </w:tc>
        <w:tc>
          <w:tcPr>
            <w:tcW w:w="934" w:type="pct"/>
          </w:tcPr>
          <w:p w14:paraId="127E79C6" w14:textId="1A7F2B4D" w:rsidR="003E7CCC" w:rsidRPr="00BF3CCD" w:rsidRDefault="003E7CCC" w:rsidP="00532CFA">
            <w:pPr>
              <w:pStyle w:val="TableText"/>
              <w:keepNext/>
              <w:jc w:val="center"/>
              <w:rPr>
                <w:noProof/>
              </w:rPr>
            </w:pPr>
            <w:r w:rsidRPr="00BF3CCD">
              <w:rPr>
                <w:noProof/>
              </w:rPr>
              <w:t>50.1</w:t>
            </w:r>
            <w:r>
              <w:rPr>
                <w:noProof/>
              </w:rPr>
              <w:t>–</w:t>
            </w:r>
            <w:r w:rsidRPr="00BF3CCD">
              <w:rPr>
                <w:noProof/>
              </w:rPr>
              <w:t>70.5</w:t>
            </w:r>
          </w:p>
        </w:tc>
      </w:tr>
    </w:tbl>
    <w:p w14:paraId="0C5EF3C8" w14:textId="77777777" w:rsidR="00A05FA9" w:rsidRDefault="00A05FA9" w:rsidP="00532CFA">
      <w:pPr>
        <w:pStyle w:val="Note"/>
        <w:keepNext/>
        <w:rPr>
          <w:noProof/>
        </w:rPr>
      </w:pPr>
      <w:r w:rsidRPr="00A05FA9">
        <w:rPr>
          <w:noProof/>
          <w:vertAlign w:val="superscript"/>
        </w:rPr>
        <w:t>1</w:t>
      </w:r>
      <w:r>
        <w:rPr>
          <w:noProof/>
        </w:rPr>
        <w:t xml:space="preserve"> Excludes people registered with cancer from death certificates only.</w:t>
      </w:r>
    </w:p>
    <w:p w14:paraId="31BAECD7" w14:textId="1BACE6CB" w:rsidR="00A05FA9" w:rsidRDefault="00A05FA9" w:rsidP="00532CFA">
      <w:pPr>
        <w:pStyle w:val="Note"/>
        <w:keepNext/>
        <w:rPr>
          <w:noProof/>
        </w:rPr>
      </w:pPr>
      <w:r w:rsidRPr="00A05FA9">
        <w:rPr>
          <w:noProof/>
          <w:vertAlign w:val="superscript"/>
        </w:rPr>
        <w:t>2</w:t>
      </w:r>
      <w:r>
        <w:rPr>
          <w:noProof/>
        </w:rPr>
        <w:t xml:space="preserve"> Non-age</w:t>
      </w:r>
      <w:r w:rsidR="009C1B0D">
        <w:rPr>
          <w:noProof/>
        </w:rPr>
        <w:t>-</w:t>
      </w:r>
      <w:r>
        <w:rPr>
          <w:noProof/>
        </w:rPr>
        <w:t>standardised data.</w:t>
      </w:r>
    </w:p>
    <w:p w14:paraId="6B1CBBE2" w14:textId="5A109F14" w:rsidR="00A05FA9" w:rsidRDefault="00A05FA9"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6F3D6656" w14:textId="67BAA681"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15832270" w14:textId="77777777" w:rsidR="00A05FA9" w:rsidRPr="00A05FA9" w:rsidRDefault="00A05FA9" w:rsidP="00A05FA9"/>
    <w:p w14:paraId="1D0F882C" w14:textId="77777777" w:rsidR="004E236E" w:rsidRPr="002F27EE" w:rsidRDefault="004E236E" w:rsidP="002F27EE">
      <w:bookmarkStart w:id="729" w:name="_Toc148524123"/>
      <w:r w:rsidRPr="002F27EE">
        <w:br w:type="page"/>
      </w:r>
    </w:p>
    <w:p w14:paraId="218BF053" w14:textId="09CA1234" w:rsidR="003E7CCC" w:rsidRPr="00726E9D" w:rsidRDefault="003E7CCC" w:rsidP="00C34259">
      <w:pPr>
        <w:pStyle w:val="Table"/>
        <w:rPr>
          <w:noProof/>
        </w:rPr>
      </w:pPr>
      <w:bookmarkStart w:id="730" w:name="_Toc160683068"/>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37</w:t>
      </w:r>
      <w:r w:rsidRPr="00BF3CCD">
        <w:rPr>
          <w:i/>
          <w:noProof/>
        </w:rPr>
        <w:fldChar w:fldCharType="end"/>
      </w:r>
      <w:r w:rsidRPr="00BF3CCD">
        <w:rPr>
          <w:noProof/>
        </w:rPr>
        <w:t>: People diagnosed with well differentiated NETs following emergency admission, by district of residence</w:t>
      </w:r>
      <w:bookmarkEnd w:id="729"/>
      <w:bookmarkEnd w:id="730"/>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00B847F4" w14:textId="77777777" w:rsidTr="00A05FA9">
        <w:trPr>
          <w:tblHeader/>
        </w:trPr>
        <w:tc>
          <w:tcPr>
            <w:tcW w:w="1250" w:type="pct"/>
            <w:shd w:val="clear" w:color="auto" w:fill="C2D9BA"/>
          </w:tcPr>
          <w:p w14:paraId="108F5607" w14:textId="77777777" w:rsidR="003E7CCC" w:rsidRPr="00BF3CCD" w:rsidRDefault="003E7CCC" w:rsidP="00DE28E6">
            <w:pPr>
              <w:pStyle w:val="TableText"/>
              <w:rPr>
                <w:b/>
                <w:bCs/>
                <w:noProof/>
              </w:rPr>
            </w:pPr>
          </w:p>
        </w:tc>
        <w:tc>
          <w:tcPr>
            <w:tcW w:w="1250" w:type="pct"/>
            <w:shd w:val="clear" w:color="auto" w:fill="C2D9BA"/>
            <w:vAlign w:val="center"/>
          </w:tcPr>
          <w:p w14:paraId="65E41505" w14:textId="551333DD" w:rsidR="003E7CCC" w:rsidRPr="00BF3CCD" w:rsidRDefault="003E7CCC" w:rsidP="00DE28E6">
            <w:pPr>
              <w:pStyle w:val="TableText"/>
              <w:jc w:val="center"/>
              <w:rPr>
                <w:b/>
                <w:bCs/>
                <w:noProof/>
              </w:rPr>
            </w:pPr>
            <w:r w:rsidRPr="00BF3CCD">
              <w:rPr>
                <w:b/>
                <w:bCs/>
                <w:noProof/>
              </w:rPr>
              <w:t xml:space="preserve">People with </w:t>
            </w:r>
            <w:r w:rsidR="00A05FA9">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7A074FC8" w14:textId="7E92908E"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058CAC3D" w14:textId="57C094CA"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5F0207E9" w14:textId="77777777" w:rsidTr="00DE28E6">
        <w:tc>
          <w:tcPr>
            <w:tcW w:w="5000" w:type="pct"/>
            <w:gridSpan w:val="4"/>
            <w:shd w:val="clear" w:color="auto" w:fill="E4EFE1"/>
          </w:tcPr>
          <w:p w14:paraId="38ACFA10" w14:textId="77777777" w:rsidR="003E7CCC" w:rsidRPr="00A05FA9" w:rsidRDefault="003E7CCC" w:rsidP="00DE28E6">
            <w:pPr>
              <w:pStyle w:val="TableText"/>
              <w:rPr>
                <w:b/>
                <w:bCs/>
                <w:noProof/>
              </w:rPr>
            </w:pPr>
            <w:r w:rsidRPr="00A05FA9">
              <w:rPr>
                <w:b/>
                <w:bCs/>
                <w:noProof/>
              </w:rPr>
              <w:t>District of residence</w:t>
            </w:r>
          </w:p>
        </w:tc>
      </w:tr>
      <w:tr w:rsidR="003E7CCC" w:rsidRPr="00BF3CCD" w14:paraId="6FF1AE60" w14:textId="77777777" w:rsidTr="00A05FA9">
        <w:tc>
          <w:tcPr>
            <w:tcW w:w="1250" w:type="pct"/>
            <w:shd w:val="clear" w:color="auto" w:fill="auto"/>
          </w:tcPr>
          <w:p w14:paraId="6BF6619D"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660BBA6B" w14:textId="77777777" w:rsidR="003E7CCC" w:rsidRPr="00BF3CCD" w:rsidRDefault="003E7CCC" w:rsidP="00DE28E6">
            <w:pPr>
              <w:pStyle w:val="TableText"/>
              <w:jc w:val="center"/>
              <w:rPr>
                <w:noProof/>
              </w:rPr>
            </w:pPr>
            <w:r w:rsidRPr="00BF3CCD">
              <w:rPr>
                <w:noProof/>
              </w:rPr>
              <w:t>700</w:t>
            </w:r>
          </w:p>
        </w:tc>
        <w:tc>
          <w:tcPr>
            <w:tcW w:w="1250" w:type="pct"/>
            <w:shd w:val="clear" w:color="auto" w:fill="auto"/>
          </w:tcPr>
          <w:p w14:paraId="6AFB9AC5" w14:textId="1218F74E" w:rsidR="003E7CCC" w:rsidRPr="00BF3CCD" w:rsidRDefault="003E7CCC" w:rsidP="00DE28E6">
            <w:pPr>
              <w:pStyle w:val="TableText"/>
              <w:jc w:val="center"/>
              <w:rPr>
                <w:noProof/>
              </w:rPr>
            </w:pPr>
            <w:r w:rsidRPr="00BF3CCD">
              <w:rPr>
                <w:noProof/>
              </w:rPr>
              <w:t>44.9 (41.2</w:t>
            </w:r>
            <w:r>
              <w:rPr>
                <w:noProof/>
              </w:rPr>
              <w:t>–</w:t>
            </w:r>
            <w:r w:rsidRPr="00BF3CCD">
              <w:rPr>
                <w:noProof/>
              </w:rPr>
              <w:t>48.6)</w:t>
            </w:r>
          </w:p>
        </w:tc>
        <w:tc>
          <w:tcPr>
            <w:tcW w:w="1250" w:type="pct"/>
            <w:shd w:val="clear" w:color="auto" w:fill="auto"/>
          </w:tcPr>
          <w:p w14:paraId="516D7A17" w14:textId="62D430B8" w:rsidR="003E7CCC" w:rsidRPr="00BF3CCD" w:rsidRDefault="003E7CCC" w:rsidP="00DE28E6">
            <w:pPr>
              <w:pStyle w:val="TableText"/>
              <w:jc w:val="center"/>
              <w:rPr>
                <w:noProof/>
              </w:rPr>
            </w:pPr>
            <w:r w:rsidRPr="00BF3CCD">
              <w:rPr>
                <w:noProof/>
              </w:rPr>
              <w:t>1.3 (1</w:t>
            </w:r>
            <w:r>
              <w:rPr>
                <w:noProof/>
              </w:rPr>
              <w:t>–</w:t>
            </w:r>
            <w:r w:rsidRPr="00BF3CCD">
              <w:rPr>
                <w:noProof/>
              </w:rPr>
              <w:t>1.6)</w:t>
            </w:r>
          </w:p>
        </w:tc>
      </w:tr>
      <w:tr w:rsidR="003E7CCC" w:rsidRPr="00BF3CCD" w14:paraId="4515357E" w14:textId="77777777" w:rsidTr="00A05FA9">
        <w:tc>
          <w:tcPr>
            <w:tcW w:w="1250" w:type="pct"/>
            <w:shd w:val="clear" w:color="auto" w:fill="auto"/>
          </w:tcPr>
          <w:p w14:paraId="25BB99E7"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290C04AB" w14:textId="77777777" w:rsidR="003E7CCC" w:rsidRPr="00BF3CCD" w:rsidRDefault="003E7CCC" w:rsidP="00DE28E6">
            <w:pPr>
              <w:pStyle w:val="TableText"/>
              <w:jc w:val="center"/>
              <w:rPr>
                <w:noProof/>
              </w:rPr>
            </w:pPr>
            <w:r w:rsidRPr="00BF3CCD">
              <w:rPr>
                <w:noProof/>
              </w:rPr>
              <w:t>28</w:t>
            </w:r>
          </w:p>
        </w:tc>
        <w:tc>
          <w:tcPr>
            <w:tcW w:w="1250" w:type="pct"/>
            <w:shd w:val="clear" w:color="auto" w:fill="auto"/>
          </w:tcPr>
          <w:p w14:paraId="4D1BCE1D" w14:textId="015DE454" w:rsidR="003E7CCC" w:rsidRPr="00BF3CCD" w:rsidRDefault="003E7CCC" w:rsidP="00DE28E6">
            <w:pPr>
              <w:pStyle w:val="TableText"/>
              <w:jc w:val="center"/>
              <w:rPr>
                <w:noProof/>
              </w:rPr>
            </w:pPr>
            <w:r w:rsidRPr="00BF3CCD">
              <w:rPr>
                <w:noProof/>
              </w:rPr>
              <w:t>39.3 (23.6</w:t>
            </w:r>
            <w:r>
              <w:rPr>
                <w:noProof/>
              </w:rPr>
              <w:t>–</w:t>
            </w:r>
            <w:r w:rsidRPr="00BF3CCD">
              <w:rPr>
                <w:noProof/>
              </w:rPr>
              <w:t>57.6)</w:t>
            </w:r>
          </w:p>
        </w:tc>
        <w:tc>
          <w:tcPr>
            <w:tcW w:w="1250" w:type="pct"/>
            <w:shd w:val="clear" w:color="auto" w:fill="auto"/>
          </w:tcPr>
          <w:p w14:paraId="3EBF1F01" w14:textId="0A0D2A0F" w:rsidR="003E7CCC" w:rsidRPr="00BF3CCD" w:rsidRDefault="003E7CCC" w:rsidP="00DE28E6">
            <w:pPr>
              <w:pStyle w:val="TableText"/>
              <w:jc w:val="center"/>
              <w:rPr>
                <w:noProof/>
              </w:rPr>
            </w:pPr>
            <w:r w:rsidRPr="00BF3CCD">
              <w:rPr>
                <w:noProof/>
              </w:rPr>
              <w:t>1 (0.4</w:t>
            </w:r>
            <w:r>
              <w:rPr>
                <w:noProof/>
              </w:rPr>
              <w:t>–</w:t>
            </w:r>
            <w:r w:rsidRPr="00BF3CCD">
              <w:rPr>
                <w:noProof/>
              </w:rPr>
              <w:t>2.7)</w:t>
            </w:r>
          </w:p>
        </w:tc>
      </w:tr>
      <w:tr w:rsidR="003E7CCC" w:rsidRPr="00BF3CCD" w14:paraId="0FA38845" w14:textId="77777777" w:rsidTr="00A05FA9">
        <w:tc>
          <w:tcPr>
            <w:tcW w:w="1250" w:type="pct"/>
            <w:shd w:val="clear" w:color="auto" w:fill="auto"/>
          </w:tcPr>
          <w:p w14:paraId="59B1EB3A"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199A02B7" w14:textId="77777777" w:rsidR="003E7CCC" w:rsidRPr="00BF3CCD" w:rsidRDefault="003E7CCC" w:rsidP="00DE28E6">
            <w:pPr>
              <w:pStyle w:val="TableText"/>
              <w:jc w:val="center"/>
              <w:rPr>
                <w:noProof/>
              </w:rPr>
            </w:pPr>
            <w:r w:rsidRPr="00BF3CCD">
              <w:rPr>
                <w:noProof/>
              </w:rPr>
              <w:t>106</w:t>
            </w:r>
          </w:p>
        </w:tc>
        <w:tc>
          <w:tcPr>
            <w:tcW w:w="1250" w:type="pct"/>
            <w:shd w:val="clear" w:color="auto" w:fill="auto"/>
          </w:tcPr>
          <w:p w14:paraId="4466D682" w14:textId="36133620" w:rsidR="003E7CCC" w:rsidRPr="00BF3CCD" w:rsidRDefault="003E7CCC" w:rsidP="00DE28E6">
            <w:pPr>
              <w:pStyle w:val="TableText"/>
              <w:jc w:val="center"/>
              <w:rPr>
                <w:noProof/>
              </w:rPr>
            </w:pPr>
            <w:r w:rsidRPr="00BF3CCD">
              <w:rPr>
                <w:noProof/>
              </w:rPr>
              <w:t>49.1 (39.7</w:t>
            </w:r>
            <w:r>
              <w:rPr>
                <w:noProof/>
              </w:rPr>
              <w:t>–</w:t>
            </w:r>
            <w:r w:rsidRPr="00BF3CCD">
              <w:rPr>
                <w:noProof/>
              </w:rPr>
              <w:t>58.4)</w:t>
            </w:r>
          </w:p>
        </w:tc>
        <w:tc>
          <w:tcPr>
            <w:tcW w:w="1250" w:type="pct"/>
            <w:shd w:val="clear" w:color="auto" w:fill="auto"/>
          </w:tcPr>
          <w:p w14:paraId="384023A0" w14:textId="1A104334" w:rsidR="003E7CCC" w:rsidRPr="00BF3CCD" w:rsidRDefault="003E7CCC" w:rsidP="00DE28E6">
            <w:pPr>
              <w:pStyle w:val="TableText"/>
              <w:jc w:val="center"/>
              <w:rPr>
                <w:noProof/>
              </w:rPr>
            </w:pPr>
            <w:r w:rsidRPr="00BF3CCD">
              <w:rPr>
                <w:noProof/>
              </w:rPr>
              <w:t>1.4 (0.6</w:t>
            </w:r>
            <w:r>
              <w:rPr>
                <w:noProof/>
              </w:rPr>
              <w:t>–</w:t>
            </w:r>
            <w:r w:rsidRPr="00BF3CCD">
              <w:rPr>
                <w:noProof/>
              </w:rPr>
              <w:t>3.2)</w:t>
            </w:r>
          </w:p>
        </w:tc>
      </w:tr>
      <w:tr w:rsidR="003E7CCC" w:rsidRPr="00BF3CCD" w14:paraId="6E51970A" w14:textId="77777777" w:rsidTr="00A05FA9">
        <w:tc>
          <w:tcPr>
            <w:tcW w:w="1250" w:type="pct"/>
            <w:shd w:val="clear" w:color="auto" w:fill="auto"/>
          </w:tcPr>
          <w:p w14:paraId="0FAF7C10"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5A371FBE" w14:textId="77777777" w:rsidR="003E7CCC" w:rsidRPr="00BF3CCD" w:rsidRDefault="003E7CCC" w:rsidP="00DE28E6">
            <w:pPr>
              <w:pStyle w:val="TableText"/>
              <w:jc w:val="center"/>
              <w:rPr>
                <w:noProof/>
              </w:rPr>
            </w:pPr>
            <w:r w:rsidRPr="00BF3CCD">
              <w:rPr>
                <w:noProof/>
              </w:rPr>
              <w:t>58</w:t>
            </w:r>
          </w:p>
        </w:tc>
        <w:tc>
          <w:tcPr>
            <w:tcW w:w="1250" w:type="pct"/>
            <w:shd w:val="clear" w:color="auto" w:fill="auto"/>
          </w:tcPr>
          <w:p w14:paraId="0FC9A321" w14:textId="7CEEEE50" w:rsidR="003E7CCC" w:rsidRPr="00BF3CCD" w:rsidRDefault="003E7CCC" w:rsidP="00DE28E6">
            <w:pPr>
              <w:pStyle w:val="TableText"/>
              <w:jc w:val="center"/>
              <w:rPr>
                <w:noProof/>
              </w:rPr>
            </w:pPr>
            <w:r w:rsidRPr="00BF3CCD">
              <w:rPr>
                <w:noProof/>
              </w:rPr>
              <w:t>41.4 (29.6</w:t>
            </w:r>
            <w:r>
              <w:rPr>
                <w:noProof/>
              </w:rPr>
              <w:t>–</w:t>
            </w:r>
            <w:r w:rsidRPr="00BF3CCD">
              <w:rPr>
                <w:noProof/>
              </w:rPr>
              <w:t>54.2)</w:t>
            </w:r>
          </w:p>
        </w:tc>
        <w:tc>
          <w:tcPr>
            <w:tcW w:w="1250" w:type="pct"/>
            <w:shd w:val="clear" w:color="auto" w:fill="auto"/>
          </w:tcPr>
          <w:p w14:paraId="4583DA11" w14:textId="75397DC0" w:rsidR="003E7CCC" w:rsidRPr="00BF3CCD" w:rsidRDefault="003E7CCC" w:rsidP="00DE28E6">
            <w:pPr>
              <w:pStyle w:val="TableText"/>
              <w:jc w:val="center"/>
              <w:rPr>
                <w:noProof/>
              </w:rPr>
            </w:pPr>
            <w:r w:rsidRPr="00BF3CCD">
              <w:rPr>
                <w:noProof/>
              </w:rPr>
              <w:t>1.1 (0.5</w:t>
            </w:r>
            <w:r>
              <w:rPr>
                <w:noProof/>
              </w:rPr>
              <w:t>–</w:t>
            </w:r>
            <w:r w:rsidRPr="00BF3CCD">
              <w:rPr>
                <w:noProof/>
              </w:rPr>
              <w:t>2.7)</w:t>
            </w:r>
          </w:p>
        </w:tc>
      </w:tr>
      <w:tr w:rsidR="003E7CCC" w:rsidRPr="00BF3CCD" w14:paraId="175B8B21" w14:textId="77777777" w:rsidTr="00A05FA9">
        <w:tc>
          <w:tcPr>
            <w:tcW w:w="1250" w:type="pct"/>
            <w:shd w:val="clear" w:color="auto" w:fill="auto"/>
          </w:tcPr>
          <w:p w14:paraId="4B1C44CE"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16887B83" w14:textId="77777777" w:rsidR="003E7CCC" w:rsidRPr="00BF3CCD" w:rsidRDefault="003E7CCC" w:rsidP="00DE28E6">
            <w:pPr>
              <w:pStyle w:val="TableText"/>
              <w:jc w:val="center"/>
              <w:rPr>
                <w:noProof/>
              </w:rPr>
            </w:pPr>
            <w:r w:rsidRPr="00BF3CCD">
              <w:rPr>
                <w:noProof/>
              </w:rPr>
              <w:t>95</w:t>
            </w:r>
          </w:p>
        </w:tc>
        <w:tc>
          <w:tcPr>
            <w:tcW w:w="1250" w:type="pct"/>
            <w:shd w:val="clear" w:color="auto" w:fill="auto"/>
          </w:tcPr>
          <w:p w14:paraId="0CF720EB" w14:textId="399A3758" w:rsidR="003E7CCC" w:rsidRPr="00BF3CCD" w:rsidRDefault="003E7CCC" w:rsidP="00DE28E6">
            <w:pPr>
              <w:pStyle w:val="TableText"/>
              <w:jc w:val="center"/>
              <w:rPr>
                <w:noProof/>
              </w:rPr>
            </w:pPr>
            <w:r w:rsidRPr="00BF3CCD">
              <w:rPr>
                <w:noProof/>
              </w:rPr>
              <w:t>47.4 (37.6</w:t>
            </w:r>
            <w:r>
              <w:rPr>
                <w:noProof/>
              </w:rPr>
              <w:t>–</w:t>
            </w:r>
            <w:r w:rsidRPr="00BF3CCD">
              <w:rPr>
                <w:noProof/>
              </w:rPr>
              <w:t>57.3)</w:t>
            </w:r>
          </w:p>
        </w:tc>
        <w:tc>
          <w:tcPr>
            <w:tcW w:w="1250" w:type="pct"/>
            <w:shd w:val="clear" w:color="auto" w:fill="auto"/>
          </w:tcPr>
          <w:p w14:paraId="7FB6800E" w14:textId="6C4A09E7" w:rsidR="003E7CCC" w:rsidRPr="00BF3CCD" w:rsidRDefault="003E7CCC" w:rsidP="00DE28E6">
            <w:pPr>
              <w:pStyle w:val="TableText"/>
              <w:jc w:val="center"/>
              <w:rPr>
                <w:noProof/>
              </w:rPr>
            </w:pPr>
            <w:r w:rsidRPr="00BF3CCD">
              <w:rPr>
                <w:noProof/>
              </w:rPr>
              <w:t>1.3 (0.7</w:t>
            </w:r>
            <w:r>
              <w:rPr>
                <w:noProof/>
              </w:rPr>
              <w:t>–</w:t>
            </w:r>
            <w:r w:rsidRPr="00BF3CCD">
              <w:rPr>
                <w:noProof/>
              </w:rPr>
              <w:t>2.4)</w:t>
            </w:r>
          </w:p>
        </w:tc>
      </w:tr>
      <w:tr w:rsidR="003E7CCC" w:rsidRPr="00BF3CCD" w14:paraId="55C97FEF" w14:textId="77777777" w:rsidTr="00A05FA9">
        <w:tc>
          <w:tcPr>
            <w:tcW w:w="1250" w:type="pct"/>
            <w:shd w:val="clear" w:color="auto" w:fill="auto"/>
          </w:tcPr>
          <w:p w14:paraId="2DF53626"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332B1C62" w14:textId="77777777" w:rsidR="003E7CCC" w:rsidRPr="00BF3CCD" w:rsidRDefault="003E7CCC" w:rsidP="00DE28E6">
            <w:pPr>
              <w:pStyle w:val="TableText"/>
              <w:jc w:val="center"/>
              <w:rPr>
                <w:noProof/>
              </w:rPr>
            </w:pPr>
            <w:r w:rsidRPr="00BF3CCD">
              <w:rPr>
                <w:noProof/>
              </w:rPr>
              <w:t>62</w:t>
            </w:r>
          </w:p>
        </w:tc>
        <w:tc>
          <w:tcPr>
            <w:tcW w:w="1250" w:type="pct"/>
            <w:shd w:val="clear" w:color="auto" w:fill="auto"/>
          </w:tcPr>
          <w:p w14:paraId="17ECA782" w14:textId="6F6AC213" w:rsidR="003E7CCC" w:rsidRPr="00BF3CCD" w:rsidRDefault="003E7CCC" w:rsidP="00DE28E6">
            <w:pPr>
              <w:pStyle w:val="TableText"/>
              <w:jc w:val="center"/>
              <w:rPr>
                <w:noProof/>
              </w:rPr>
            </w:pPr>
            <w:r w:rsidRPr="00BF3CCD">
              <w:rPr>
                <w:noProof/>
              </w:rPr>
              <w:t>32.3 (22</w:t>
            </w:r>
            <w:r>
              <w:rPr>
                <w:noProof/>
              </w:rPr>
              <w:t>–</w:t>
            </w:r>
            <w:r w:rsidRPr="00BF3CCD">
              <w:rPr>
                <w:noProof/>
              </w:rPr>
              <w:t>44.6)</w:t>
            </w:r>
          </w:p>
        </w:tc>
        <w:tc>
          <w:tcPr>
            <w:tcW w:w="1250" w:type="pct"/>
            <w:shd w:val="clear" w:color="auto" w:fill="auto"/>
          </w:tcPr>
          <w:p w14:paraId="6CE2D9C6" w14:textId="6DA4471D" w:rsidR="003E7CCC" w:rsidRPr="00BF3CCD" w:rsidRDefault="003E7CCC" w:rsidP="00DE28E6">
            <w:pPr>
              <w:pStyle w:val="TableText"/>
              <w:jc w:val="center"/>
              <w:rPr>
                <w:noProof/>
              </w:rPr>
            </w:pPr>
            <w:r w:rsidRPr="00BF3CCD">
              <w:rPr>
                <w:noProof/>
              </w:rPr>
              <w:t>2 (1</w:t>
            </w:r>
            <w:r>
              <w:rPr>
                <w:noProof/>
              </w:rPr>
              <w:t>–</w:t>
            </w:r>
            <w:r w:rsidRPr="00BF3CCD">
              <w:rPr>
                <w:noProof/>
              </w:rPr>
              <w:t>3.8)</w:t>
            </w:r>
          </w:p>
        </w:tc>
      </w:tr>
      <w:tr w:rsidR="003E7CCC" w:rsidRPr="00BF3CCD" w14:paraId="2B162259" w14:textId="77777777" w:rsidTr="00A05FA9">
        <w:tc>
          <w:tcPr>
            <w:tcW w:w="1250" w:type="pct"/>
            <w:shd w:val="clear" w:color="auto" w:fill="auto"/>
          </w:tcPr>
          <w:p w14:paraId="2E3DC92B"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135B4C31" w14:textId="77777777" w:rsidR="003E7CCC" w:rsidRPr="00BF3CCD" w:rsidRDefault="003E7CCC" w:rsidP="00DE28E6">
            <w:pPr>
              <w:pStyle w:val="TableText"/>
              <w:jc w:val="center"/>
              <w:rPr>
                <w:noProof/>
              </w:rPr>
            </w:pPr>
            <w:r w:rsidRPr="00BF3CCD">
              <w:rPr>
                <w:noProof/>
              </w:rPr>
              <w:t>21</w:t>
            </w:r>
          </w:p>
        </w:tc>
        <w:tc>
          <w:tcPr>
            <w:tcW w:w="1250" w:type="pct"/>
            <w:shd w:val="clear" w:color="auto" w:fill="auto"/>
          </w:tcPr>
          <w:p w14:paraId="3086B7E9" w14:textId="5249193F" w:rsidR="003E7CCC" w:rsidRPr="00BF3CCD" w:rsidRDefault="003E7CCC" w:rsidP="00DE28E6">
            <w:pPr>
              <w:pStyle w:val="TableText"/>
              <w:jc w:val="center"/>
              <w:rPr>
                <w:noProof/>
              </w:rPr>
            </w:pPr>
            <w:r w:rsidRPr="00BF3CCD">
              <w:rPr>
                <w:noProof/>
              </w:rPr>
              <w:t>52.4 (32.4</w:t>
            </w:r>
            <w:r>
              <w:rPr>
                <w:noProof/>
              </w:rPr>
              <w:t>–</w:t>
            </w:r>
            <w:r w:rsidRPr="00BF3CCD">
              <w:rPr>
                <w:noProof/>
              </w:rPr>
              <w:t>71.7)</w:t>
            </w:r>
          </w:p>
        </w:tc>
        <w:tc>
          <w:tcPr>
            <w:tcW w:w="1250" w:type="pct"/>
            <w:shd w:val="clear" w:color="auto" w:fill="auto"/>
          </w:tcPr>
          <w:p w14:paraId="3B4A43C1" w14:textId="655A5747" w:rsidR="003E7CCC" w:rsidRPr="00BF3CCD" w:rsidRDefault="00E734FF" w:rsidP="00DE28E6">
            <w:pPr>
              <w:pStyle w:val="TableText"/>
              <w:jc w:val="center"/>
              <w:rPr>
                <w:noProof/>
              </w:rPr>
            </w:pPr>
            <w:r>
              <w:rPr>
                <w:noProof/>
              </w:rPr>
              <w:t>†</w:t>
            </w:r>
          </w:p>
        </w:tc>
      </w:tr>
      <w:tr w:rsidR="003E7CCC" w:rsidRPr="00BF3CCD" w14:paraId="7CB2C428" w14:textId="77777777" w:rsidTr="00A05FA9">
        <w:tc>
          <w:tcPr>
            <w:tcW w:w="1250" w:type="pct"/>
          </w:tcPr>
          <w:p w14:paraId="0B308501" w14:textId="77777777" w:rsidR="003E7CCC" w:rsidRPr="00BF3CCD" w:rsidRDefault="003E7CCC" w:rsidP="00DE28E6">
            <w:pPr>
              <w:pStyle w:val="TableText"/>
              <w:rPr>
                <w:noProof/>
              </w:rPr>
            </w:pPr>
            <w:r w:rsidRPr="00BF3CCD">
              <w:rPr>
                <w:noProof/>
              </w:rPr>
              <w:t>Bay of Plenty</w:t>
            </w:r>
          </w:p>
        </w:tc>
        <w:tc>
          <w:tcPr>
            <w:tcW w:w="1250" w:type="pct"/>
          </w:tcPr>
          <w:p w14:paraId="5F6B3494" w14:textId="77777777" w:rsidR="003E7CCC" w:rsidRPr="00BF3CCD" w:rsidRDefault="003E7CCC" w:rsidP="00DE28E6">
            <w:pPr>
              <w:pStyle w:val="TableText"/>
              <w:jc w:val="center"/>
              <w:rPr>
                <w:noProof/>
              </w:rPr>
            </w:pPr>
            <w:r w:rsidRPr="00BF3CCD">
              <w:rPr>
                <w:noProof/>
              </w:rPr>
              <w:t>34</w:t>
            </w:r>
          </w:p>
        </w:tc>
        <w:tc>
          <w:tcPr>
            <w:tcW w:w="1250" w:type="pct"/>
          </w:tcPr>
          <w:p w14:paraId="2ECCFAF7" w14:textId="595A6D83" w:rsidR="003E7CCC" w:rsidRPr="00BF3CCD" w:rsidRDefault="003E7CCC" w:rsidP="00DE28E6">
            <w:pPr>
              <w:pStyle w:val="TableText"/>
              <w:jc w:val="center"/>
              <w:rPr>
                <w:noProof/>
              </w:rPr>
            </w:pPr>
            <w:r w:rsidRPr="00BF3CCD">
              <w:rPr>
                <w:noProof/>
              </w:rPr>
              <w:t>41.2 (26.4</w:t>
            </w:r>
            <w:r>
              <w:rPr>
                <w:noProof/>
              </w:rPr>
              <w:t>–</w:t>
            </w:r>
            <w:r w:rsidRPr="00BF3CCD">
              <w:rPr>
                <w:noProof/>
              </w:rPr>
              <w:t>57.8)</w:t>
            </w:r>
          </w:p>
        </w:tc>
        <w:tc>
          <w:tcPr>
            <w:tcW w:w="1250" w:type="pct"/>
          </w:tcPr>
          <w:p w14:paraId="08C4B079" w14:textId="7D281C71" w:rsidR="003E7CCC" w:rsidRPr="00BF3CCD" w:rsidRDefault="003E7CCC" w:rsidP="00DE28E6">
            <w:pPr>
              <w:pStyle w:val="TableText"/>
              <w:jc w:val="center"/>
              <w:rPr>
                <w:noProof/>
              </w:rPr>
            </w:pPr>
            <w:r w:rsidRPr="00BF3CCD">
              <w:rPr>
                <w:noProof/>
              </w:rPr>
              <w:t>1.4 (0.6</w:t>
            </w:r>
            <w:r>
              <w:rPr>
                <w:noProof/>
              </w:rPr>
              <w:t>–</w:t>
            </w:r>
            <w:r w:rsidRPr="00BF3CCD">
              <w:rPr>
                <w:noProof/>
              </w:rPr>
              <w:t>3.4)</w:t>
            </w:r>
          </w:p>
        </w:tc>
      </w:tr>
      <w:tr w:rsidR="003E7CCC" w:rsidRPr="00BF3CCD" w14:paraId="1B148974" w14:textId="77777777" w:rsidTr="00A05FA9">
        <w:tc>
          <w:tcPr>
            <w:tcW w:w="1250" w:type="pct"/>
          </w:tcPr>
          <w:p w14:paraId="711C2731" w14:textId="77777777" w:rsidR="003E7CCC" w:rsidRPr="00BF3CCD" w:rsidRDefault="003E7CCC" w:rsidP="00DE28E6">
            <w:pPr>
              <w:pStyle w:val="TableText"/>
              <w:rPr>
                <w:noProof/>
              </w:rPr>
            </w:pPr>
            <w:r w:rsidRPr="00BF3CCD">
              <w:rPr>
                <w:noProof/>
              </w:rPr>
              <w:t>Tairāwhiti</w:t>
            </w:r>
          </w:p>
        </w:tc>
        <w:tc>
          <w:tcPr>
            <w:tcW w:w="1250" w:type="pct"/>
          </w:tcPr>
          <w:p w14:paraId="60187BF5" w14:textId="77777777" w:rsidR="003E7CCC" w:rsidRPr="00BF3CCD" w:rsidRDefault="003E7CCC" w:rsidP="00DE28E6">
            <w:pPr>
              <w:pStyle w:val="TableText"/>
              <w:jc w:val="center"/>
              <w:rPr>
                <w:noProof/>
              </w:rPr>
            </w:pPr>
            <w:r w:rsidRPr="00BF3CCD">
              <w:rPr>
                <w:noProof/>
              </w:rPr>
              <w:t>11</w:t>
            </w:r>
          </w:p>
        </w:tc>
        <w:tc>
          <w:tcPr>
            <w:tcW w:w="1250" w:type="pct"/>
          </w:tcPr>
          <w:p w14:paraId="26585B45" w14:textId="06D823CC" w:rsidR="003E7CCC" w:rsidRPr="00BF3CCD" w:rsidRDefault="003E7CCC" w:rsidP="00DE28E6">
            <w:pPr>
              <w:pStyle w:val="TableText"/>
              <w:jc w:val="center"/>
              <w:rPr>
                <w:noProof/>
              </w:rPr>
            </w:pPr>
            <w:r w:rsidRPr="00BF3CCD">
              <w:rPr>
                <w:noProof/>
              </w:rPr>
              <w:t>54.5 (28</w:t>
            </w:r>
            <w:r>
              <w:rPr>
                <w:noProof/>
              </w:rPr>
              <w:t>–</w:t>
            </w:r>
            <w:r w:rsidRPr="00BF3CCD">
              <w:rPr>
                <w:noProof/>
              </w:rPr>
              <w:t>78.7)</w:t>
            </w:r>
          </w:p>
        </w:tc>
        <w:tc>
          <w:tcPr>
            <w:tcW w:w="1250" w:type="pct"/>
          </w:tcPr>
          <w:p w14:paraId="26B223CF" w14:textId="2CE20F9E" w:rsidR="003E7CCC" w:rsidRPr="00BF3CCD" w:rsidRDefault="003E7CCC" w:rsidP="00DE28E6">
            <w:pPr>
              <w:pStyle w:val="TableText"/>
              <w:jc w:val="center"/>
              <w:rPr>
                <w:noProof/>
              </w:rPr>
            </w:pPr>
            <w:r w:rsidRPr="00BF3CCD">
              <w:rPr>
                <w:noProof/>
              </w:rPr>
              <w:t>1.5 (0.5</w:t>
            </w:r>
            <w:r>
              <w:rPr>
                <w:noProof/>
              </w:rPr>
              <w:t>–</w:t>
            </w:r>
            <w:r w:rsidRPr="00BF3CCD">
              <w:rPr>
                <w:noProof/>
              </w:rPr>
              <w:t>4.7)</w:t>
            </w:r>
          </w:p>
        </w:tc>
      </w:tr>
      <w:tr w:rsidR="003E7CCC" w:rsidRPr="00BF3CCD" w14:paraId="7D90B5DE" w14:textId="77777777" w:rsidTr="00A05FA9">
        <w:tc>
          <w:tcPr>
            <w:tcW w:w="1250" w:type="pct"/>
          </w:tcPr>
          <w:p w14:paraId="7DE9E507" w14:textId="77777777" w:rsidR="003E7CCC" w:rsidRPr="00BF3CCD" w:rsidRDefault="003E7CCC" w:rsidP="00DE28E6">
            <w:pPr>
              <w:pStyle w:val="TableText"/>
              <w:rPr>
                <w:noProof/>
              </w:rPr>
            </w:pPr>
            <w:r w:rsidRPr="00BF3CCD">
              <w:rPr>
                <w:noProof/>
              </w:rPr>
              <w:t>Taranaki</w:t>
            </w:r>
          </w:p>
        </w:tc>
        <w:tc>
          <w:tcPr>
            <w:tcW w:w="1250" w:type="pct"/>
          </w:tcPr>
          <w:p w14:paraId="11043F19" w14:textId="77777777" w:rsidR="003E7CCC" w:rsidRPr="00BF3CCD" w:rsidRDefault="003E7CCC" w:rsidP="00DE28E6">
            <w:pPr>
              <w:pStyle w:val="TableText"/>
              <w:jc w:val="center"/>
              <w:rPr>
                <w:noProof/>
              </w:rPr>
            </w:pPr>
            <w:r w:rsidRPr="00BF3CCD">
              <w:rPr>
                <w:noProof/>
              </w:rPr>
              <w:t>22</w:t>
            </w:r>
          </w:p>
        </w:tc>
        <w:tc>
          <w:tcPr>
            <w:tcW w:w="1250" w:type="pct"/>
          </w:tcPr>
          <w:p w14:paraId="6AF557CE" w14:textId="777DF750" w:rsidR="003E7CCC" w:rsidRPr="00BF3CCD" w:rsidRDefault="003E7CCC" w:rsidP="00DE28E6">
            <w:pPr>
              <w:pStyle w:val="TableText"/>
              <w:jc w:val="center"/>
              <w:rPr>
                <w:noProof/>
              </w:rPr>
            </w:pPr>
            <w:r w:rsidRPr="00BF3CCD">
              <w:rPr>
                <w:noProof/>
              </w:rPr>
              <w:t>40.9 (23.3</w:t>
            </w:r>
            <w:r>
              <w:rPr>
                <w:noProof/>
              </w:rPr>
              <w:t>–</w:t>
            </w:r>
            <w:r w:rsidRPr="00BF3CCD">
              <w:rPr>
                <w:noProof/>
              </w:rPr>
              <w:t>61.3)</w:t>
            </w:r>
          </w:p>
        </w:tc>
        <w:tc>
          <w:tcPr>
            <w:tcW w:w="1250" w:type="pct"/>
          </w:tcPr>
          <w:p w14:paraId="61365CBD" w14:textId="3685ACE0" w:rsidR="003E7CCC" w:rsidRPr="00BF3CCD" w:rsidRDefault="003E7CCC" w:rsidP="00DE28E6">
            <w:pPr>
              <w:pStyle w:val="TableText"/>
              <w:jc w:val="center"/>
              <w:rPr>
                <w:noProof/>
              </w:rPr>
            </w:pPr>
            <w:r w:rsidRPr="00BF3CCD">
              <w:rPr>
                <w:noProof/>
              </w:rPr>
              <w:t>2.3 (0.9</w:t>
            </w:r>
            <w:r>
              <w:rPr>
                <w:noProof/>
              </w:rPr>
              <w:t>–</w:t>
            </w:r>
            <w:r w:rsidRPr="00BF3CCD">
              <w:rPr>
                <w:noProof/>
              </w:rPr>
              <w:t>6.1)</w:t>
            </w:r>
          </w:p>
        </w:tc>
      </w:tr>
      <w:tr w:rsidR="003E7CCC" w:rsidRPr="00BF3CCD" w14:paraId="5666374F" w14:textId="77777777" w:rsidTr="00A05FA9">
        <w:tc>
          <w:tcPr>
            <w:tcW w:w="1250" w:type="pct"/>
          </w:tcPr>
          <w:p w14:paraId="339E057A" w14:textId="4145EE1C"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5044EEAA" w14:textId="77777777" w:rsidR="003E7CCC" w:rsidRPr="00BF3CCD" w:rsidRDefault="003E7CCC" w:rsidP="00DE28E6">
            <w:pPr>
              <w:pStyle w:val="TableText"/>
              <w:jc w:val="center"/>
              <w:rPr>
                <w:noProof/>
              </w:rPr>
            </w:pPr>
            <w:r w:rsidRPr="00BF3CCD">
              <w:rPr>
                <w:noProof/>
              </w:rPr>
              <w:t>38</w:t>
            </w:r>
          </w:p>
        </w:tc>
        <w:tc>
          <w:tcPr>
            <w:tcW w:w="1250" w:type="pct"/>
          </w:tcPr>
          <w:p w14:paraId="7F84C553" w14:textId="32CC6EC1" w:rsidR="003E7CCC" w:rsidRPr="00BF3CCD" w:rsidRDefault="003E7CCC" w:rsidP="00DE28E6">
            <w:pPr>
              <w:pStyle w:val="TableText"/>
              <w:jc w:val="center"/>
              <w:rPr>
                <w:noProof/>
              </w:rPr>
            </w:pPr>
            <w:r w:rsidRPr="00BF3CCD">
              <w:rPr>
                <w:noProof/>
              </w:rPr>
              <w:t>47.4 (32.5</w:t>
            </w:r>
            <w:r>
              <w:rPr>
                <w:noProof/>
              </w:rPr>
              <w:t>–</w:t>
            </w:r>
            <w:r w:rsidRPr="00BF3CCD">
              <w:rPr>
                <w:noProof/>
              </w:rPr>
              <w:t>62.7)</w:t>
            </w:r>
          </w:p>
        </w:tc>
        <w:tc>
          <w:tcPr>
            <w:tcW w:w="1250" w:type="pct"/>
          </w:tcPr>
          <w:p w14:paraId="2392EBA1" w14:textId="67C1BFFF" w:rsidR="003E7CCC" w:rsidRPr="00BF3CCD" w:rsidRDefault="003E7CCC" w:rsidP="00DE28E6">
            <w:pPr>
              <w:pStyle w:val="TableText"/>
              <w:jc w:val="center"/>
              <w:rPr>
                <w:noProof/>
              </w:rPr>
            </w:pPr>
            <w:r w:rsidRPr="00BF3CCD">
              <w:rPr>
                <w:noProof/>
              </w:rPr>
              <w:t>1.3 (0.6</w:t>
            </w:r>
            <w:r>
              <w:rPr>
                <w:noProof/>
              </w:rPr>
              <w:t>–</w:t>
            </w:r>
            <w:r w:rsidRPr="00BF3CCD">
              <w:rPr>
                <w:noProof/>
              </w:rPr>
              <w:t>2.7)</w:t>
            </w:r>
          </w:p>
        </w:tc>
      </w:tr>
      <w:tr w:rsidR="003E7CCC" w:rsidRPr="00BF3CCD" w14:paraId="29796FFD" w14:textId="77777777" w:rsidTr="00A05FA9">
        <w:tc>
          <w:tcPr>
            <w:tcW w:w="1250" w:type="pct"/>
          </w:tcPr>
          <w:p w14:paraId="2A64B7E7" w14:textId="77777777" w:rsidR="003E7CCC" w:rsidRPr="00BF3CCD" w:rsidRDefault="003E7CCC" w:rsidP="00DE28E6">
            <w:pPr>
              <w:pStyle w:val="TableText"/>
              <w:rPr>
                <w:noProof/>
              </w:rPr>
            </w:pPr>
            <w:r w:rsidRPr="00BF3CCD">
              <w:rPr>
                <w:noProof/>
              </w:rPr>
              <w:t>Whanganui</w:t>
            </w:r>
          </w:p>
        </w:tc>
        <w:tc>
          <w:tcPr>
            <w:tcW w:w="1250" w:type="pct"/>
          </w:tcPr>
          <w:p w14:paraId="74EFE977" w14:textId="77777777" w:rsidR="003E7CCC" w:rsidRPr="00BF3CCD" w:rsidRDefault="003E7CCC" w:rsidP="00DE28E6">
            <w:pPr>
              <w:pStyle w:val="TableText"/>
              <w:jc w:val="center"/>
              <w:rPr>
                <w:noProof/>
              </w:rPr>
            </w:pPr>
            <w:r w:rsidRPr="00BF3CCD">
              <w:rPr>
                <w:noProof/>
              </w:rPr>
              <w:t>7</w:t>
            </w:r>
          </w:p>
        </w:tc>
        <w:tc>
          <w:tcPr>
            <w:tcW w:w="1250" w:type="pct"/>
          </w:tcPr>
          <w:p w14:paraId="32DC5E30" w14:textId="169A998D" w:rsidR="003E7CCC" w:rsidRPr="00BF3CCD" w:rsidRDefault="003E7CCC" w:rsidP="00DE28E6">
            <w:pPr>
              <w:pStyle w:val="TableText"/>
              <w:jc w:val="center"/>
              <w:rPr>
                <w:noProof/>
              </w:rPr>
            </w:pPr>
            <w:r w:rsidRPr="00BF3CCD">
              <w:rPr>
                <w:noProof/>
              </w:rPr>
              <w:t>(25</w:t>
            </w:r>
            <w:r>
              <w:rPr>
                <w:noProof/>
              </w:rPr>
              <w:t>–</w:t>
            </w:r>
            <w:r w:rsidRPr="00BF3CCD">
              <w:rPr>
                <w:noProof/>
              </w:rPr>
              <w:t>84.2)</w:t>
            </w:r>
            <w:r>
              <w:rPr>
                <w:noProof/>
              </w:rPr>
              <w:t>*</w:t>
            </w:r>
          </w:p>
        </w:tc>
        <w:tc>
          <w:tcPr>
            <w:tcW w:w="1250" w:type="pct"/>
          </w:tcPr>
          <w:p w14:paraId="4B1616E7" w14:textId="5E9441C6" w:rsidR="003E7CCC" w:rsidRPr="00BF3CCD" w:rsidRDefault="00E734FF" w:rsidP="00DE28E6">
            <w:pPr>
              <w:pStyle w:val="TableText"/>
              <w:jc w:val="center"/>
              <w:rPr>
                <w:noProof/>
              </w:rPr>
            </w:pPr>
            <w:r>
              <w:rPr>
                <w:noProof/>
              </w:rPr>
              <w:t>†</w:t>
            </w:r>
          </w:p>
        </w:tc>
      </w:tr>
      <w:tr w:rsidR="003E7CCC" w:rsidRPr="00BF3CCD" w14:paraId="7A6251CF" w14:textId="77777777" w:rsidTr="00A05FA9">
        <w:tc>
          <w:tcPr>
            <w:tcW w:w="1250" w:type="pct"/>
          </w:tcPr>
          <w:p w14:paraId="32CA0F1C" w14:textId="77777777" w:rsidR="003E7CCC" w:rsidRPr="00BF3CCD" w:rsidRDefault="003E7CCC" w:rsidP="00DE28E6">
            <w:pPr>
              <w:pStyle w:val="TableText"/>
              <w:rPr>
                <w:noProof/>
              </w:rPr>
            </w:pPr>
            <w:r w:rsidRPr="00BF3CCD">
              <w:rPr>
                <w:noProof/>
              </w:rPr>
              <w:t>MidCentral</w:t>
            </w:r>
          </w:p>
        </w:tc>
        <w:tc>
          <w:tcPr>
            <w:tcW w:w="1250" w:type="pct"/>
          </w:tcPr>
          <w:p w14:paraId="0CB2629E" w14:textId="77777777" w:rsidR="003E7CCC" w:rsidRPr="00BF3CCD" w:rsidRDefault="003E7CCC" w:rsidP="00DE28E6">
            <w:pPr>
              <w:pStyle w:val="TableText"/>
              <w:jc w:val="center"/>
              <w:rPr>
                <w:noProof/>
              </w:rPr>
            </w:pPr>
            <w:r w:rsidRPr="00BF3CCD">
              <w:rPr>
                <w:noProof/>
              </w:rPr>
              <w:t>27</w:t>
            </w:r>
          </w:p>
        </w:tc>
        <w:tc>
          <w:tcPr>
            <w:tcW w:w="1250" w:type="pct"/>
          </w:tcPr>
          <w:p w14:paraId="327DF8C7" w14:textId="44017251" w:rsidR="003E7CCC" w:rsidRPr="00BF3CCD" w:rsidRDefault="003E7CCC" w:rsidP="00DE28E6">
            <w:pPr>
              <w:pStyle w:val="TableText"/>
              <w:jc w:val="center"/>
              <w:rPr>
                <w:noProof/>
              </w:rPr>
            </w:pPr>
            <w:r w:rsidRPr="00BF3CCD">
              <w:rPr>
                <w:noProof/>
              </w:rPr>
              <w:t>48.1 (30.7</w:t>
            </w:r>
            <w:r>
              <w:rPr>
                <w:noProof/>
              </w:rPr>
              <w:t>–</w:t>
            </w:r>
            <w:r w:rsidRPr="00BF3CCD">
              <w:rPr>
                <w:noProof/>
              </w:rPr>
              <w:t>66)</w:t>
            </w:r>
          </w:p>
        </w:tc>
        <w:tc>
          <w:tcPr>
            <w:tcW w:w="1250" w:type="pct"/>
          </w:tcPr>
          <w:p w14:paraId="25BDB8AB" w14:textId="068B5AD5" w:rsidR="003E7CCC" w:rsidRPr="00BF3CCD" w:rsidRDefault="003E7CCC" w:rsidP="00DE28E6">
            <w:pPr>
              <w:pStyle w:val="TableText"/>
              <w:jc w:val="center"/>
              <w:rPr>
                <w:noProof/>
              </w:rPr>
            </w:pPr>
            <w:r w:rsidRPr="00BF3CCD">
              <w:rPr>
                <w:noProof/>
              </w:rPr>
              <w:t>1 (0.4</w:t>
            </w:r>
            <w:r>
              <w:rPr>
                <w:noProof/>
              </w:rPr>
              <w:t>–</w:t>
            </w:r>
            <w:r w:rsidRPr="00BF3CCD">
              <w:rPr>
                <w:noProof/>
              </w:rPr>
              <w:t>2.8)</w:t>
            </w:r>
          </w:p>
        </w:tc>
      </w:tr>
      <w:tr w:rsidR="003E7CCC" w:rsidRPr="00BF3CCD" w14:paraId="78F9F7EE" w14:textId="77777777" w:rsidTr="00A05FA9">
        <w:tc>
          <w:tcPr>
            <w:tcW w:w="1250" w:type="pct"/>
          </w:tcPr>
          <w:p w14:paraId="28E95C4D" w14:textId="7AEB49E7" w:rsidR="003E7CCC" w:rsidRPr="00BF3CCD" w:rsidRDefault="003E7CCC" w:rsidP="00DE28E6">
            <w:pPr>
              <w:pStyle w:val="TableText"/>
              <w:rPr>
                <w:noProof/>
              </w:rPr>
            </w:pPr>
            <w:r w:rsidRPr="00BF3CCD">
              <w:rPr>
                <w:noProof/>
              </w:rPr>
              <w:t>Capital and Coast</w:t>
            </w:r>
          </w:p>
        </w:tc>
        <w:tc>
          <w:tcPr>
            <w:tcW w:w="1250" w:type="pct"/>
          </w:tcPr>
          <w:p w14:paraId="1B86B13E" w14:textId="77777777" w:rsidR="003E7CCC" w:rsidRPr="00BF3CCD" w:rsidRDefault="003E7CCC" w:rsidP="00DE28E6">
            <w:pPr>
              <w:pStyle w:val="TableText"/>
              <w:jc w:val="center"/>
              <w:rPr>
                <w:noProof/>
              </w:rPr>
            </w:pPr>
            <w:r w:rsidRPr="00BF3CCD">
              <w:rPr>
                <w:noProof/>
              </w:rPr>
              <w:t>33</w:t>
            </w:r>
          </w:p>
        </w:tc>
        <w:tc>
          <w:tcPr>
            <w:tcW w:w="1250" w:type="pct"/>
          </w:tcPr>
          <w:p w14:paraId="194A6501" w14:textId="2B2842D8" w:rsidR="003E7CCC" w:rsidRPr="00BF3CCD" w:rsidRDefault="003E7CCC" w:rsidP="00DE28E6">
            <w:pPr>
              <w:pStyle w:val="TableText"/>
              <w:jc w:val="center"/>
              <w:rPr>
                <w:noProof/>
              </w:rPr>
            </w:pPr>
            <w:r w:rsidRPr="00BF3CCD">
              <w:rPr>
                <w:noProof/>
              </w:rPr>
              <w:t>51.5 (35.2</w:t>
            </w:r>
            <w:r>
              <w:rPr>
                <w:noProof/>
              </w:rPr>
              <w:t>–</w:t>
            </w:r>
            <w:r w:rsidRPr="00BF3CCD">
              <w:rPr>
                <w:noProof/>
              </w:rPr>
              <w:t>67.5)</w:t>
            </w:r>
          </w:p>
        </w:tc>
        <w:tc>
          <w:tcPr>
            <w:tcW w:w="1250" w:type="pct"/>
          </w:tcPr>
          <w:p w14:paraId="561183CB" w14:textId="42992B6A" w:rsidR="003E7CCC" w:rsidRPr="00BF3CCD" w:rsidRDefault="003E7CCC" w:rsidP="00DE28E6">
            <w:pPr>
              <w:pStyle w:val="TableText"/>
              <w:jc w:val="center"/>
              <w:rPr>
                <w:noProof/>
              </w:rPr>
            </w:pPr>
            <w:r w:rsidRPr="00BF3CCD">
              <w:rPr>
                <w:noProof/>
              </w:rPr>
              <w:t>3 (0.7</w:t>
            </w:r>
            <w:r>
              <w:rPr>
                <w:noProof/>
              </w:rPr>
              <w:t>–</w:t>
            </w:r>
            <w:r w:rsidRPr="00BF3CCD">
              <w:rPr>
                <w:noProof/>
              </w:rPr>
              <w:t>11.9)</w:t>
            </w:r>
          </w:p>
        </w:tc>
      </w:tr>
      <w:tr w:rsidR="003E7CCC" w:rsidRPr="00BF3CCD" w14:paraId="1BB90901" w14:textId="77777777" w:rsidTr="00A05FA9">
        <w:tc>
          <w:tcPr>
            <w:tcW w:w="1250" w:type="pct"/>
          </w:tcPr>
          <w:p w14:paraId="28A968F6" w14:textId="77777777" w:rsidR="003E7CCC" w:rsidRPr="00BF3CCD" w:rsidRDefault="003E7CCC" w:rsidP="00DE28E6">
            <w:pPr>
              <w:pStyle w:val="TableText"/>
              <w:rPr>
                <w:noProof/>
              </w:rPr>
            </w:pPr>
            <w:r w:rsidRPr="00BF3CCD">
              <w:rPr>
                <w:noProof/>
              </w:rPr>
              <w:t>Hutt Valley</w:t>
            </w:r>
          </w:p>
        </w:tc>
        <w:tc>
          <w:tcPr>
            <w:tcW w:w="1250" w:type="pct"/>
          </w:tcPr>
          <w:p w14:paraId="062C76D1" w14:textId="77777777" w:rsidR="003E7CCC" w:rsidRPr="00BF3CCD" w:rsidRDefault="003E7CCC" w:rsidP="00DE28E6">
            <w:pPr>
              <w:pStyle w:val="TableText"/>
              <w:jc w:val="center"/>
              <w:rPr>
                <w:noProof/>
              </w:rPr>
            </w:pPr>
            <w:r w:rsidRPr="00BF3CCD">
              <w:rPr>
                <w:noProof/>
              </w:rPr>
              <w:t>22</w:t>
            </w:r>
          </w:p>
        </w:tc>
        <w:tc>
          <w:tcPr>
            <w:tcW w:w="1250" w:type="pct"/>
          </w:tcPr>
          <w:p w14:paraId="72D6F468" w14:textId="09235E46" w:rsidR="003E7CCC" w:rsidRPr="00BF3CCD" w:rsidRDefault="003E7CCC" w:rsidP="00DE28E6">
            <w:pPr>
              <w:pStyle w:val="TableText"/>
              <w:jc w:val="center"/>
              <w:rPr>
                <w:noProof/>
              </w:rPr>
            </w:pPr>
            <w:r w:rsidRPr="00BF3CCD">
              <w:rPr>
                <w:noProof/>
              </w:rPr>
              <w:t>45.5 (26.9</w:t>
            </w:r>
            <w:r>
              <w:rPr>
                <w:noProof/>
              </w:rPr>
              <w:t>–</w:t>
            </w:r>
            <w:r w:rsidRPr="00BF3CCD">
              <w:rPr>
                <w:noProof/>
              </w:rPr>
              <w:t>65.3)</w:t>
            </w:r>
          </w:p>
        </w:tc>
        <w:tc>
          <w:tcPr>
            <w:tcW w:w="1250" w:type="pct"/>
          </w:tcPr>
          <w:p w14:paraId="3B6B3ABC" w14:textId="2CE451F6" w:rsidR="003E7CCC" w:rsidRPr="00BF3CCD" w:rsidRDefault="003E7CCC" w:rsidP="00DE28E6">
            <w:pPr>
              <w:pStyle w:val="TableText"/>
              <w:jc w:val="center"/>
              <w:rPr>
                <w:noProof/>
              </w:rPr>
            </w:pPr>
            <w:r w:rsidRPr="00BF3CCD">
              <w:rPr>
                <w:noProof/>
              </w:rPr>
              <w:t>1.2 (0.2</w:t>
            </w:r>
            <w:r>
              <w:rPr>
                <w:noProof/>
              </w:rPr>
              <w:t>–</w:t>
            </w:r>
            <w:r w:rsidRPr="00BF3CCD">
              <w:rPr>
                <w:noProof/>
              </w:rPr>
              <w:t>8.5)</w:t>
            </w:r>
          </w:p>
        </w:tc>
      </w:tr>
      <w:tr w:rsidR="003E7CCC" w:rsidRPr="00BF3CCD" w14:paraId="1F8FF60D" w14:textId="77777777" w:rsidTr="00A05FA9">
        <w:tc>
          <w:tcPr>
            <w:tcW w:w="1250" w:type="pct"/>
          </w:tcPr>
          <w:p w14:paraId="249B2283" w14:textId="77777777" w:rsidR="003E7CCC" w:rsidRPr="00BF3CCD" w:rsidRDefault="003E7CCC" w:rsidP="00DE28E6">
            <w:pPr>
              <w:pStyle w:val="TableText"/>
              <w:rPr>
                <w:noProof/>
              </w:rPr>
            </w:pPr>
            <w:r w:rsidRPr="00BF3CCD">
              <w:rPr>
                <w:noProof/>
              </w:rPr>
              <w:t>Wairarapa</w:t>
            </w:r>
          </w:p>
        </w:tc>
        <w:tc>
          <w:tcPr>
            <w:tcW w:w="1250" w:type="pct"/>
          </w:tcPr>
          <w:p w14:paraId="6E87C970" w14:textId="77777777" w:rsidR="003E7CCC" w:rsidRPr="00BF3CCD" w:rsidRDefault="003E7CCC" w:rsidP="00DE28E6">
            <w:pPr>
              <w:pStyle w:val="TableText"/>
              <w:jc w:val="center"/>
              <w:rPr>
                <w:noProof/>
              </w:rPr>
            </w:pPr>
            <w:r w:rsidRPr="00BF3CCD">
              <w:rPr>
                <w:noProof/>
              </w:rPr>
              <w:t>*</w:t>
            </w:r>
          </w:p>
        </w:tc>
        <w:tc>
          <w:tcPr>
            <w:tcW w:w="1250" w:type="pct"/>
          </w:tcPr>
          <w:p w14:paraId="6A47C353" w14:textId="1A36C440" w:rsidR="003E7CCC" w:rsidRPr="00BF3CCD" w:rsidRDefault="003E7CCC" w:rsidP="00DE28E6">
            <w:pPr>
              <w:pStyle w:val="TableText"/>
              <w:jc w:val="center"/>
              <w:rPr>
                <w:noProof/>
              </w:rPr>
            </w:pPr>
            <w:r w:rsidRPr="00BF3CCD">
              <w:rPr>
                <w:noProof/>
              </w:rPr>
              <w:t>(11.8</w:t>
            </w:r>
            <w:r>
              <w:rPr>
                <w:noProof/>
              </w:rPr>
              <w:t>–</w:t>
            </w:r>
            <w:r w:rsidRPr="00BF3CCD">
              <w:rPr>
                <w:noProof/>
              </w:rPr>
              <w:t>76.9)</w:t>
            </w:r>
            <w:r>
              <w:rPr>
                <w:noProof/>
              </w:rPr>
              <w:t>*</w:t>
            </w:r>
          </w:p>
        </w:tc>
        <w:tc>
          <w:tcPr>
            <w:tcW w:w="1250" w:type="pct"/>
          </w:tcPr>
          <w:p w14:paraId="5E1D27E2" w14:textId="7C9290B8" w:rsidR="003E7CCC" w:rsidRPr="00BF3CCD" w:rsidRDefault="00E734FF" w:rsidP="00DE28E6">
            <w:pPr>
              <w:pStyle w:val="TableText"/>
              <w:jc w:val="center"/>
              <w:rPr>
                <w:noProof/>
              </w:rPr>
            </w:pPr>
            <w:r>
              <w:rPr>
                <w:noProof/>
              </w:rPr>
              <w:t>†</w:t>
            </w:r>
          </w:p>
        </w:tc>
      </w:tr>
      <w:tr w:rsidR="003E7CCC" w:rsidRPr="00BF3CCD" w14:paraId="4EE4AF69" w14:textId="77777777" w:rsidTr="00A05FA9">
        <w:tc>
          <w:tcPr>
            <w:tcW w:w="1250" w:type="pct"/>
          </w:tcPr>
          <w:p w14:paraId="70DF083E" w14:textId="77777777" w:rsidR="003E7CCC" w:rsidRPr="00BF3CCD" w:rsidRDefault="003E7CCC" w:rsidP="00DE28E6">
            <w:pPr>
              <w:pStyle w:val="TableText"/>
              <w:rPr>
                <w:noProof/>
              </w:rPr>
            </w:pPr>
            <w:r w:rsidRPr="00BF3CCD">
              <w:rPr>
                <w:noProof/>
              </w:rPr>
              <w:t>Nelson Marlborough</w:t>
            </w:r>
          </w:p>
        </w:tc>
        <w:tc>
          <w:tcPr>
            <w:tcW w:w="1250" w:type="pct"/>
          </w:tcPr>
          <w:p w14:paraId="374C2337" w14:textId="77777777" w:rsidR="003E7CCC" w:rsidRPr="00BF3CCD" w:rsidRDefault="003E7CCC" w:rsidP="00DE28E6">
            <w:pPr>
              <w:pStyle w:val="TableText"/>
              <w:jc w:val="center"/>
              <w:rPr>
                <w:noProof/>
              </w:rPr>
            </w:pPr>
            <w:r w:rsidRPr="00BF3CCD">
              <w:rPr>
                <w:noProof/>
              </w:rPr>
              <w:t>14</w:t>
            </w:r>
          </w:p>
        </w:tc>
        <w:tc>
          <w:tcPr>
            <w:tcW w:w="1250" w:type="pct"/>
          </w:tcPr>
          <w:p w14:paraId="7EEFD602" w14:textId="013F13C1" w:rsidR="003E7CCC" w:rsidRPr="00BF3CCD" w:rsidRDefault="003E7CCC" w:rsidP="00DE28E6">
            <w:pPr>
              <w:pStyle w:val="TableText"/>
              <w:jc w:val="center"/>
              <w:rPr>
                <w:noProof/>
              </w:rPr>
            </w:pPr>
            <w:r w:rsidRPr="00BF3CCD">
              <w:rPr>
                <w:noProof/>
              </w:rPr>
              <w:t>(11.7</w:t>
            </w:r>
            <w:r>
              <w:rPr>
                <w:noProof/>
              </w:rPr>
              <w:t>–</w:t>
            </w:r>
            <w:r w:rsidRPr="00BF3CCD">
              <w:rPr>
                <w:noProof/>
              </w:rPr>
              <w:t>54.6)</w:t>
            </w:r>
            <w:r>
              <w:rPr>
                <w:noProof/>
              </w:rPr>
              <w:t>*</w:t>
            </w:r>
          </w:p>
        </w:tc>
        <w:tc>
          <w:tcPr>
            <w:tcW w:w="1250" w:type="pct"/>
          </w:tcPr>
          <w:p w14:paraId="51F2138B" w14:textId="40394E27" w:rsidR="003E7CCC" w:rsidRPr="00BF3CCD" w:rsidRDefault="00E734FF" w:rsidP="00DE28E6">
            <w:pPr>
              <w:pStyle w:val="TableText"/>
              <w:jc w:val="center"/>
              <w:rPr>
                <w:noProof/>
              </w:rPr>
            </w:pPr>
            <w:r>
              <w:rPr>
                <w:noProof/>
              </w:rPr>
              <w:t>†</w:t>
            </w:r>
          </w:p>
        </w:tc>
      </w:tr>
      <w:tr w:rsidR="003E7CCC" w:rsidRPr="00BF3CCD" w14:paraId="061C5111" w14:textId="77777777" w:rsidTr="00A05FA9">
        <w:tc>
          <w:tcPr>
            <w:tcW w:w="1250" w:type="pct"/>
          </w:tcPr>
          <w:p w14:paraId="362A28E9" w14:textId="77777777" w:rsidR="003E7CCC" w:rsidRPr="00BF3CCD" w:rsidRDefault="003E7CCC" w:rsidP="00DE28E6">
            <w:pPr>
              <w:pStyle w:val="TableText"/>
              <w:rPr>
                <w:noProof/>
              </w:rPr>
            </w:pPr>
            <w:r w:rsidRPr="00BF3CCD">
              <w:rPr>
                <w:noProof/>
              </w:rPr>
              <w:t>West Coast</w:t>
            </w:r>
          </w:p>
        </w:tc>
        <w:tc>
          <w:tcPr>
            <w:tcW w:w="1250" w:type="pct"/>
          </w:tcPr>
          <w:p w14:paraId="0A703D5A" w14:textId="77777777" w:rsidR="003E7CCC" w:rsidRPr="00BF3CCD" w:rsidRDefault="003E7CCC" w:rsidP="00DE28E6">
            <w:pPr>
              <w:pStyle w:val="TableText"/>
              <w:jc w:val="center"/>
              <w:rPr>
                <w:noProof/>
              </w:rPr>
            </w:pPr>
            <w:r w:rsidRPr="00BF3CCD">
              <w:rPr>
                <w:noProof/>
              </w:rPr>
              <w:t>8</w:t>
            </w:r>
          </w:p>
        </w:tc>
        <w:tc>
          <w:tcPr>
            <w:tcW w:w="1250" w:type="pct"/>
          </w:tcPr>
          <w:p w14:paraId="0EEE5CD9" w14:textId="5FEA7AB5" w:rsidR="003E7CCC" w:rsidRPr="00BF3CCD" w:rsidRDefault="003E7CCC" w:rsidP="00DE28E6">
            <w:pPr>
              <w:pStyle w:val="TableText"/>
              <w:jc w:val="center"/>
              <w:rPr>
                <w:noProof/>
              </w:rPr>
            </w:pPr>
            <w:r w:rsidRPr="00BF3CCD">
              <w:rPr>
                <w:noProof/>
              </w:rPr>
              <w:t>(13.7</w:t>
            </w:r>
            <w:r>
              <w:rPr>
                <w:noProof/>
              </w:rPr>
              <w:t>–</w:t>
            </w:r>
            <w:r w:rsidRPr="00BF3CCD">
              <w:rPr>
                <w:noProof/>
              </w:rPr>
              <w:t>69.4)</w:t>
            </w:r>
            <w:r>
              <w:rPr>
                <w:noProof/>
              </w:rPr>
              <w:t>*</w:t>
            </w:r>
          </w:p>
        </w:tc>
        <w:tc>
          <w:tcPr>
            <w:tcW w:w="1250" w:type="pct"/>
          </w:tcPr>
          <w:p w14:paraId="696C9851" w14:textId="32446736" w:rsidR="003E7CCC" w:rsidRPr="00BF3CCD" w:rsidRDefault="00E734FF" w:rsidP="00DE28E6">
            <w:pPr>
              <w:pStyle w:val="TableText"/>
              <w:jc w:val="center"/>
              <w:rPr>
                <w:noProof/>
              </w:rPr>
            </w:pPr>
            <w:r>
              <w:rPr>
                <w:noProof/>
              </w:rPr>
              <w:t>†</w:t>
            </w:r>
          </w:p>
        </w:tc>
      </w:tr>
      <w:tr w:rsidR="003E7CCC" w:rsidRPr="00BF3CCD" w14:paraId="21022B40" w14:textId="77777777" w:rsidTr="00A05FA9">
        <w:tc>
          <w:tcPr>
            <w:tcW w:w="1250" w:type="pct"/>
          </w:tcPr>
          <w:p w14:paraId="075EB366" w14:textId="77777777" w:rsidR="003E7CCC" w:rsidRPr="00BF3CCD" w:rsidRDefault="003E7CCC" w:rsidP="00DE28E6">
            <w:pPr>
              <w:pStyle w:val="TableText"/>
              <w:rPr>
                <w:noProof/>
              </w:rPr>
            </w:pPr>
            <w:r w:rsidRPr="00BF3CCD">
              <w:rPr>
                <w:noProof/>
              </w:rPr>
              <w:t>Canterbury</w:t>
            </w:r>
          </w:p>
        </w:tc>
        <w:tc>
          <w:tcPr>
            <w:tcW w:w="1250" w:type="pct"/>
          </w:tcPr>
          <w:p w14:paraId="571508B3" w14:textId="77777777" w:rsidR="003E7CCC" w:rsidRPr="00BF3CCD" w:rsidRDefault="003E7CCC" w:rsidP="00DE28E6">
            <w:pPr>
              <w:pStyle w:val="TableText"/>
              <w:jc w:val="center"/>
              <w:rPr>
                <w:noProof/>
              </w:rPr>
            </w:pPr>
            <w:r w:rsidRPr="00BF3CCD">
              <w:rPr>
                <w:noProof/>
              </w:rPr>
              <w:t>78</w:t>
            </w:r>
          </w:p>
        </w:tc>
        <w:tc>
          <w:tcPr>
            <w:tcW w:w="1250" w:type="pct"/>
          </w:tcPr>
          <w:p w14:paraId="5CFBA127" w14:textId="41725D20" w:rsidR="003E7CCC" w:rsidRPr="00BF3CCD" w:rsidRDefault="003E7CCC" w:rsidP="00DE28E6">
            <w:pPr>
              <w:pStyle w:val="TableText"/>
              <w:jc w:val="center"/>
              <w:rPr>
                <w:noProof/>
              </w:rPr>
            </w:pPr>
            <w:r w:rsidRPr="00BF3CCD">
              <w:rPr>
                <w:noProof/>
              </w:rPr>
              <w:t>41 (30.8</w:t>
            </w:r>
            <w:r>
              <w:rPr>
                <w:noProof/>
              </w:rPr>
              <w:t>–</w:t>
            </w:r>
            <w:r w:rsidRPr="00BF3CCD">
              <w:rPr>
                <w:noProof/>
              </w:rPr>
              <w:t>52.1)</w:t>
            </w:r>
          </w:p>
        </w:tc>
        <w:tc>
          <w:tcPr>
            <w:tcW w:w="1250" w:type="pct"/>
          </w:tcPr>
          <w:p w14:paraId="3C62451D" w14:textId="5B6B79A1" w:rsidR="003E7CCC" w:rsidRPr="00BF3CCD" w:rsidRDefault="003E7CCC" w:rsidP="00DE28E6">
            <w:pPr>
              <w:pStyle w:val="TableText"/>
              <w:jc w:val="center"/>
              <w:rPr>
                <w:noProof/>
              </w:rPr>
            </w:pPr>
            <w:r w:rsidRPr="00BF3CCD">
              <w:rPr>
                <w:noProof/>
              </w:rPr>
              <w:t>1.1 (0.4</w:t>
            </w:r>
            <w:r>
              <w:rPr>
                <w:noProof/>
              </w:rPr>
              <w:t>–</w:t>
            </w:r>
            <w:r w:rsidRPr="00BF3CCD">
              <w:rPr>
                <w:noProof/>
              </w:rPr>
              <w:t>2.8)</w:t>
            </w:r>
          </w:p>
        </w:tc>
      </w:tr>
      <w:tr w:rsidR="003E7CCC" w:rsidRPr="00BF3CCD" w14:paraId="1ED516E6" w14:textId="77777777" w:rsidTr="00A05FA9">
        <w:tc>
          <w:tcPr>
            <w:tcW w:w="1250" w:type="pct"/>
          </w:tcPr>
          <w:p w14:paraId="6B41F530" w14:textId="77777777" w:rsidR="003E7CCC" w:rsidRPr="00BF3CCD" w:rsidRDefault="003E7CCC" w:rsidP="00DE28E6">
            <w:pPr>
              <w:pStyle w:val="TableText"/>
              <w:rPr>
                <w:noProof/>
              </w:rPr>
            </w:pPr>
            <w:r w:rsidRPr="00BF3CCD">
              <w:rPr>
                <w:noProof/>
              </w:rPr>
              <w:t>South Canterbury</w:t>
            </w:r>
          </w:p>
        </w:tc>
        <w:tc>
          <w:tcPr>
            <w:tcW w:w="1250" w:type="pct"/>
          </w:tcPr>
          <w:p w14:paraId="5C682274" w14:textId="77777777" w:rsidR="003E7CCC" w:rsidRPr="00BF3CCD" w:rsidRDefault="003E7CCC" w:rsidP="00DE28E6">
            <w:pPr>
              <w:pStyle w:val="TableText"/>
              <w:jc w:val="center"/>
              <w:rPr>
                <w:noProof/>
              </w:rPr>
            </w:pPr>
            <w:r w:rsidRPr="00BF3CCD">
              <w:rPr>
                <w:noProof/>
              </w:rPr>
              <w:t>*</w:t>
            </w:r>
          </w:p>
        </w:tc>
        <w:tc>
          <w:tcPr>
            <w:tcW w:w="1250" w:type="pct"/>
          </w:tcPr>
          <w:p w14:paraId="21FEAB43" w14:textId="5A80C504" w:rsidR="003E7CCC" w:rsidRPr="00BF3CCD" w:rsidRDefault="003E7CCC" w:rsidP="00DE28E6">
            <w:pPr>
              <w:pStyle w:val="TableText"/>
              <w:jc w:val="center"/>
              <w:rPr>
                <w:noProof/>
              </w:rPr>
            </w:pPr>
            <w:r w:rsidRPr="00BF3CCD">
              <w:rPr>
                <w:noProof/>
              </w:rPr>
              <w:t>(15</w:t>
            </w:r>
            <w:r>
              <w:rPr>
                <w:noProof/>
              </w:rPr>
              <w:t>–</w:t>
            </w:r>
            <w:r w:rsidRPr="00BF3CCD">
              <w:rPr>
                <w:noProof/>
              </w:rPr>
              <w:t>85)</w:t>
            </w:r>
            <w:r>
              <w:rPr>
                <w:noProof/>
              </w:rPr>
              <w:t>*</w:t>
            </w:r>
          </w:p>
        </w:tc>
        <w:tc>
          <w:tcPr>
            <w:tcW w:w="1250" w:type="pct"/>
          </w:tcPr>
          <w:p w14:paraId="41FCEB21" w14:textId="3D510660" w:rsidR="003E7CCC" w:rsidRPr="00BF3CCD" w:rsidRDefault="00E734FF" w:rsidP="00DE28E6">
            <w:pPr>
              <w:pStyle w:val="TableText"/>
              <w:jc w:val="center"/>
              <w:rPr>
                <w:noProof/>
              </w:rPr>
            </w:pPr>
            <w:r>
              <w:rPr>
                <w:noProof/>
              </w:rPr>
              <w:t>†</w:t>
            </w:r>
          </w:p>
        </w:tc>
      </w:tr>
      <w:tr w:rsidR="003E7CCC" w:rsidRPr="00BF3CCD" w14:paraId="18480FEC" w14:textId="77777777" w:rsidTr="00A05FA9">
        <w:tc>
          <w:tcPr>
            <w:tcW w:w="1250" w:type="pct"/>
          </w:tcPr>
          <w:p w14:paraId="6FDC3B16" w14:textId="77777777" w:rsidR="003E7CCC" w:rsidRPr="00BF3CCD" w:rsidRDefault="003E7CCC" w:rsidP="00DE28E6">
            <w:pPr>
              <w:pStyle w:val="TableText"/>
              <w:rPr>
                <w:noProof/>
              </w:rPr>
            </w:pPr>
            <w:r w:rsidRPr="00BF3CCD">
              <w:rPr>
                <w:noProof/>
              </w:rPr>
              <w:t>Southern</w:t>
            </w:r>
          </w:p>
        </w:tc>
        <w:tc>
          <w:tcPr>
            <w:tcW w:w="1250" w:type="pct"/>
          </w:tcPr>
          <w:p w14:paraId="6ED3AA68" w14:textId="77777777" w:rsidR="003E7CCC" w:rsidRPr="00BF3CCD" w:rsidRDefault="003E7CCC" w:rsidP="00DE28E6">
            <w:pPr>
              <w:pStyle w:val="TableText"/>
              <w:jc w:val="center"/>
              <w:rPr>
                <w:noProof/>
              </w:rPr>
            </w:pPr>
            <w:r w:rsidRPr="00BF3CCD">
              <w:rPr>
                <w:noProof/>
              </w:rPr>
              <w:t>27</w:t>
            </w:r>
          </w:p>
        </w:tc>
        <w:tc>
          <w:tcPr>
            <w:tcW w:w="1250" w:type="pct"/>
          </w:tcPr>
          <w:p w14:paraId="493D5BE1" w14:textId="19130A24" w:rsidR="003E7CCC" w:rsidRPr="00BF3CCD" w:rsidRDefault="003E7CCC" w:rsidP="00DE28E6">
            <w:pPr>
              <w:pStyle w:val="TableText"/>
              <w:jc w:val="center"/>
              <w:rPr>
                <w:noProof/>
              </w:rPr>
            </w:pPr>
            <w:r w:rsidRPr="00BF3CCD">
              <w:rPr>
                <w:noProof/>
              </w:rPr>
              <w:t>63 (44.2</w:t>
            </w:r>
            <w:r>
              <w:rPr>
                <w:noProof/>
              </w:rPr>
              <w:t>–</w:t>
            </w:r>
            <w:r w:rsidRPr="00BF3CCD">
              <w:rPr>
                <w:noProof/>
              </w:rPr>
              <w:t>78.5)</w:t>
            </w:r>
          </w:p>
        </w:tc>
        <w:tc>
          <w:tcPr>
            <w:tcW w:w="1250" w:type="pct"/>
          </w:tcPr>
          <w:p w14:paraId="51FAA991" w14:textId="0A78B8D6" w:rsidR="003E7CCC" w:rsidRPr="00BF3CCD" w:rsidRDefault="003E7CCC" w:rsidP="00DE28E6">
            <w:pPr>
              <w:pStyle w:val="TableText"/>
              <w:jc w:val="center"/>
              <w:rPr>
                <w:noProof/>
              </w:rPr>
            </w:pPr>
            <w:r w:rsidRPr="00BF3CCD">
              <w:rPr>
                <w:noProof/>
              </w:rPr>
              <w:t>1.2 (0.4</w:t>
            </w:r>
            <w:r>
              <w:rPr>
                <w:noProof/>
              </w:rPr>
              <w:t>–</w:t>
            </w:r>
            <w:r w:rsidRPr="00BF3CCD">
              <w:rPr>
                <w:noProof/>
              </w:rPr>
              <w:t>3.8)</w:t>
            </w:r>
          </w:p>
        </w:tc>
      </w:tr>
    </w:tbl>
    <w:p w14:paraId="2C5DD1FE" w14:textId="3C9860D1" w:rsidR="00C52E02" w:rsidRDefault="00C52E02" w:rsidP="006D2651">
      <w:pPr>
        <w:pStyle w:val="Note"/>
        <w:rPr>
          <w:noProof/>
          <w:lang w:eastAsia="en-NZ"/>
        </w:rPr>
      </w:pPr>
      <w:r>
        <w:rPr>
          <w:noProof/>
          <w:lang w:eastAsia="en-NZ"/>
        </w:rPr>
        <w:t xml:space="preserve">* Indicates that there were either </w:t>
      </w:r>
      <w:r w:rsidR="00C24421">
        <w:rPr>
          <w:noProof/>
        </w:rPr>
        <w:t>less than six</w:t>
      </w:r>
      <w:r>
        <w:rPr>
          <w:noProof/>
          <w:lang w:eastAsia="en-NZ"/>
        </w:rPr>
        <w:t xml:space="preserve"> or no reported cases of that particular cancer in the district during the study period.</w:t>
      </w:r>
    </w:p>
    <w:p w14:paraId="5D656E8C" w14:textId="0D973CEA"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264DB879" w14:textId="77777777" w:rsidR="00C52E02" w:rsidRDefault="00C52E02" w:rsidP="006D2651">
      <w:pPr>
        <w:pStyle w:val="Note"/>
        <w:rPr>
          <w:noProof/>
          <w:lang w:eastAsia="en-NZ"/>
        </w:rPr>
      </w:pPr>
      <w:r w:rsidRPr="00C52E02">
        <w:rPr>
          <w:noProof/>
          <w:vertAlign w:val="superscript"/>
          <w:lang w:eastAsia="en-NZ"/>
        </w:rPr>
        <w:t>1</w:t>
      </w:r>
      <w:r>
        <w:rPr>
          <w:noProof/>
          <w:lang w:eastAsia="en-NZ"/>
        </w:rPr>
        <w:t xml:space="preserve"> Excludes people registered with cancer from death certificates only.</w:t>
      </w:r>
    </w:p>
    <w:p w14:paraId="0EAAB11C" w14:textId="3DF858E2" w:rsidR="00C52E02" w:rsidRDefault="00C52E02" w:rsidP="006D2651">
      <w:pPr>
        <w:pStyle w:val="Note"/>
        <w:rPr>
          <w:noProof/>
          <w:lang w:eastAsia="en-NZ"/>
        </w:rPr>
      </w:pPr>
      <w:r w:rsidRPr="00C52E02">
        <w:rPr>
          <w:noProof/>
          <w:vertAlign w:val="superscript"/>
          <w:lang w:eastAsia="en-NZ"/>
        </w:rPr>
        <w:t>2</w:t>
      </w:r>
      <w:r>
        <w:rPr>
          <w:noProof/>
          <w:lang w:eastAsia="en-NZ"/>
        </w:rPr>
        <w:t xml:space="preserve"> Confidence intervals are presented to indicate potential variation over time</w:t>
      </w:r>
      <w:r w:rsidR="00825F8E">
        <w:rPr>
          <w:noProof/>
          <w:lang w:eastAsia="en-NZ"/>
        </w:rPr>
        <w:t>.</w:t>
      </w:r>
      <w:r>
        <w:rPr>
          <w:noProof/>
          <w:lang w:eastAsia="en-NZ"/>
        </w:rPr>
        <w:t xml:space="preserve"> </w:t>
      </w:r>
      <w:r w:rsidR="00825F8E">
        <w:rPr>
          <w:noProof/>
          <w:lang w:eastAsia="en-NZ"/>
        </w:rPr>
        <w:t xml:space="preserve">Overlapping </w:t>
      </w:r>
      <w:r>
        <w:rPr>
          <w:noProof/>
          <w:lang w:eastAsia="en-NZ"/>
        </w:rPr>
        <w:t>confidence intervals do not indicate an absence of differences between compared groups.</w:t>
      </w:r>
    </w:p>
    <w:p w14:paraId="455926A9" w14:textId="1174EF9F" w:rsidR="00C52E02" w:rsidRDefault="00C52E02" w:rsidP="006D2651">
      <w:pPr>
        <w:pStyle w:val="Note"/>
        <w:rPr>
          <w:noProof/>
          <w:lang w:eastAsia="en-NZ"/>
        </w:rPr>
      </w:pPr>
      <w:r w:rsidRPr="00C52E02">
        <w:rPr>
          <w:noProof/>
          <w:vertAlign w:val="superscript"/>
          <w:lang w:eastAsia="en-NZ"/>
        </w:rPr>
        <w:t>3</w:t>
      </w:r>
      <w:r>
        <w:rPr>
          <w:noProof/>
          <w:lang w:eastAsia="en-NZ"/>
        </w:rPr>
        <w:t xml:space="preserve"> Standardised ratios were used here to compare the likelihood that Māori will be diagnosed with cancer following an emergency admission compared to </w:t>
      </w:r>
      <w:r w:rsidR="00EF2535" w:rsidRPr="00EF2535">
        <w:rPr>
          <w:noProof/>
          <w:lang w:eastAsia="en-NZ"/>
        </w:rPr>
        <w:t>people of European/other ethnicity</w:t>
      </w:r>
      <w:r>
        <w:rPr>
          <w:noProof/>
          <w:lang w:eastAsia="en-NZ"/>
        </w:rPr>
        <w:t>.</w:t>
      </w:r>
    </w:p>
    <w:p w14:paraId="1F29391D" w14:textId="4DB05D14" w:rsidR="003E7CCC" w:rsidRPr="00BF3CCD" w:rsidRDefault="00C52E02" w:rsidP="006D2651">
      <w:pPr>
        <w:pStyle w:val="Note"/>
        <w:rPr>
          <w:noProof/>
          <w:lang w:eastAsia="en-NZ"/>
        </w:rPr>
      </w:pPr>
      <w:r>
        <w:rPr>
          <w:noProof/>
          <w:lang w:eastAsia="en-NZ"/>
        </w:rPr>
        <w:t>Source</w:t>
      </w:r>
      <w:r w:rsidR="00E92EA7">
        <w:rPr>
          <w:noProof/>
          <w:lang w:eastAsia="en-NZ"/>
        </w:rPr>
        <w:t>s: NZCR</w:t>
      </w:r>
      <w:r>
        <w:rPr>
          <w:noProof/>
          <w:lang w:eastAsia="en-NZ"/>
        </w:rPr>
        <w:t xml:space="preserve"> </w:t>
      </w:r>
      <w:r w:rsidR="00E92EA7">
        <w:rPr>
          <w:noProof/>
          <w:lang w:eastAsia="en-NZ"/>
        </w:rPr>
        <w:t>and</w:t>
      </w:r>
      <w:r>
        <w:rPr>
          <w:noProof/>
          <w:lang w:eastAsia="en-NZ"/>
        </w:rPr>
        <w:t xml:space="preserve"> </w:t>
      </w:r>
      <w:r w:rsidR="00E92EA7">
        <w:rPr>
          <w:noProof/>
          <w:lang w:eastAsia="en-NZ"/>
        </w:rPr>
        <w:t>NMDS</w:t>
      </w:r>
      <w:r>
        <w:rPr>
          <w:noProof/>
          <w:lang w:eastAsia="en-NZ"/>
        </w:rPr>
        <w:t xml:space="preserve"> (hospital events)</w:t>
      </w:r>
    </w:p>
    <w:p w14:paraId="56AE255C" w14:textId="77777777" w:rsidR="0024026A" w:rsidRPr="002F27EE" w:rsidRDefault="0024026A" w:rsidP="002F27EE">
      <w:bookmarkStart w:id="731" w:name="_Toc139442851"/>
      <w:bookmarkStart w:id="732" w:name="_Toc148017574"/>
      <w:bookmarkStart w:id="733" w:name="_Toc151465328"/>
      <w:r w:rsidRPr="002F27EE">
        <w:br w:type="page"/>
      </w:r>
    </w:p>
    <w:p w14:paraId="0B80DFE3" w14:textId="4D01BCA0" w:rsidR="003E7CCC" w:rsidRPr="00BF3CCD" w:rsidRDefault="003E7CCC" w:rsidP="009B41CA">
      <w:pPr>
        <w:pStyle w:val="Heading3Nonumbering"/>
        <w:rPr>
          <w:noProof/>
        </w:rPr>
      </w:pPr>
      <w:r w:rsidRPr="00BF3CCD">
        <w:rPr>
          <w:noProof/>
        </w:rPr>
        <w:lastRenderedPageBreak/>
        <w:t>Oesophageal cancer</w:t>
      </w:r>
      <w:bookmarkEnd w:id="731"/>
      <w:bookmarkEnd w:id="732"/>
      <w:bookmarkEnd w:id="733"/>
    </w:p>
    <w:p w14:paraId="6A19AC7A" w14:textId="6206FC4B" w:rsidR="003E7CCC" w:rsidRPr="00726E9D" w:rsidRDefault="003E7CCC" w:rsidP="00C34259">
      <w:pPr>
        <w:pStyle w:val="Table"/>
        <w:rPr>
          <w:noProof/>
        </w:rPr>
      </w:pPr>
      <w:bookmarkStart w:id="734" w:name="_Toc148524124"/>
      <w:bookmarkStart w:id="735" w:name="_Toc160683069"/>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38</w:t>
      </w:r>
      <w:r w:rsidRPr="00BF3CCD">
        <w:rPr>
          <w:i/>
          <w:noProof/>
        </w:rPr>
        <w:fldChar w:fldCharType="end"/>
      </w:r>
      <w:r w:rsidRPr="00BF3CCD">
        <w:rPr>
          <w:noProof/>
        </w:rPr>
        <w:t xml:space="preserve">: People diagnosed with oesophageal cancer following emergency admission, by year of diagnosis, sex, age group, ethnicity, deprivation quintile (NZDep2018) and </w:t>
      </w:r>
      <w:r w:rsidR="00345BCC">
        <w:rPr>
          <w:noProof/>
        </w:rPr>
        <w:t>rural–urban</w:t>
      </w:r>
      <w:r w:rsidRPr="00BF3CCD">
        <w:rPr>
          <w:noProof/>
        </w:rPr>
        <w:t xml:space="preserve"> status</w:t>
      </w:r>
      <w:bookmarkEnd w:id="734"/>
      <w:bookmarkEnd w:id="735"/>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50CA3BF8" w14:textId="77777777" w:rsidTr="009B41CA">
        <w:trPr>
          <w:trHeight w:val="308"/>
          <w:tblHeader/>
        </w:trPr>
        <w:tc>
          <w:tcPr>
            <w:tcW w:w="951" w:type="pct"/>
            <w:vMerge w:val="restart"/>
            <w:shd w:val="clear" w:color="auto" w:fill="C2D9BA"/>
          </w:tcPr>
          <w:p w14:paraId="75FABA2E"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66D4B32C" w14:textId="77777777" w:rsidR="003E7CCC" w:rsidRPr="00BF3CCD" w:rsidRDefault="003E7CCC" w:rsidP="009B41CA">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08EA863D" w14:textId="77777777" w:rsidR="003E7CCC" w:rsidRPr="00BF3CCD" w:rsidRDefault="003E7CCC" w:rsidP="009B41CA">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282C912D" w14:textId="77777777" w:rsidR="003E7CCC" w:rsidRPr="00BF3CCD" w:rsidRDefault="003E7CCC" w:rsidP="009B41CA">
            <w:pPr>
              <w:pStyle w:val="TableText"/>
              <w:jc w:val="center"/>
              <w:rPr>
                <w:b/>
                <w:bCs/>
                <w:noProof/>
              </w:rPr>
            </w:pPr>
            <w:r w:rsidRPr="00BF3CCD">
              <w:rPr>
                <w:b/>
                <w:bCs/>
                <w:noProof/>
              </w:rPr>
              <w:t>Age-standardised proportion</w:t>
            </w:r>
          </w:p>
        </w:tc>
      </w:tr>
      <w:tr w:rsidR="003E7CCC" w:rsidRPr="00BF3CCD" w14:paraId="217AE45E" w14:textId="77777777" w:rsidTr="009B41CA">
        <w:trPr>
          <w:trHeight w:val="307"/>
          <w:tblHeader/>
        </w:trPr>
        <w:tc>
          <w:tcPr>
            <w:tcW w:w="951" w:type="pct"/>
            <w:vMerge/>
            <w:shd w:val="clear" w:color="auto" w:fill="C2D9BA"/>
          </w:tcPr>
          <w:p w14:paraId="796B8403" w14:textId="77777777" w:rsidR="003E7CCC" w:rsidRPr="00BF3CCD" w:rsidRDefault="003E7CCC" w:rsidP="00DE28E6">
            <w:pPr>
              <w:pStyle w:val="TableText"/>
              <w:rPr>
                <w:b/>
                <w:bCs/>
                <w:noProof/>
              </w:rPr>
            </w:pPr>
          </w:p>
        </w:tc>
        <w:tc>
          <w:tcPr>
            <w:tcW w:w="931" w:type="pct"/>
            <w:vMerge/>
            <w:shd w:val="clear" w:color="auto" w:fill="C2D9BA"/>
            <w:vAlign w:val="bottom"/>
          </w:tcPr>
          <w:p w14:paraId="2CB46F03" w14:textId="77777777" w:rsidR="003E7CCC" w:rsidRPr="00BF3CCD" w:rsidRDefault="003E7CCC" w:rsidP="009B41CA">
            <w:pPr>
              <w:pStyle w:val="TableText"/>
              <w:jc w:val="center"/>
              <w:rPr>
                <w:b/>
                <w:bCs/>
                <w:noProof/>
              </w:rPr>
            </w:pPr>
          </w:p>
        </w:tc>
        <w:tc>
          <w:tcPr>
            <w:tcW w:w="1250" w:type="pct"/>
            <w:vMerge/>
            <w:shd w:val="clear" w:color="auto" w:fill="C2D9BA"/>
            <w:vAlign w:val="bottom"/>
          </w:tcPr>
          <w:p w14:paraId="21138CC0" w14:textId="77777777" w:rsidR="003E7CCC" w:rsidRPr="00BF3CCD" w:rsidRDefault="003E7CCC" w:rsidP="009B41CA">
            <w:pPr>
              <w:pStyle w:val="TableText"/>
              <w:jc w:val="center"/>
              <w:rPr>
                <w:b/>
                <w:bCs/>
                <w:noProof/>
              </w:rPr>
            </w:pPr>
          </w:p>
        </w:tc>
        <w:tc>
          <w:tcPr>
            <w:tcW w:w="933" w:type="pct"/>
            <w:shd w:val="clear" w:color="auto" w:fill="C2D9BA"/>
            <w:vAlign w:val="bottom"/>
          </w:tcPr>
          <w:p w14:paraId="7D77F0BA" w14:textId="684769FA" w:rsidR="003E7CCC" w:rsidRPr="00BF3CCD" w:rsidRDefault="003E7CCC" w:rsidP="009B41CA">
            <w:pPr>
              <w:pStyle w:val="TableText"/>
              <w:jc w:val="center"/>
              <w:rPr>
                <w:b/>
                <w:bCs/>
                <w:noProof/>
              </w:rPr>
            </w:pPr>
            <w:r w:rsidRPr="00BF3CCD">
              <w:rPr>
                <w:b/>
                <w:bCs/>
                <w:noProof/>
              </w:rPr>
              <w:t>%</w:t>
            </w:r>
          </w:p>
        </w:tc>
        <w:tc>
          <w:tcPr>
            <w:tcW w:w="934" w:type="pct"/>
            <w:shd w:val="clear" w:color="auto" w:fill="C2D9BA"/>
            <w:vAlign w:val="bottom"/>
          </w:tcPr>
          <w:p w14:paraId="2A9B438B" w14:textId="06859991" w:rsidR="003E7CCC" w:rsidRPr="00BF3CCD" w:rsidRDefault="003E7CCC" w:rsidP="009B41CA">
            <w:pPr>
              <w:pStyle w:val="TableText"/>
              <w:jc w:val="center"/>
              <w:rPr>
                <w:b/>
                <w:bCs/>
                <w:noProof/>
              </w:rPr>
            </w:pPr>
            <w:r w:rsidRPr="00BF3CCD">
              <w:rPr>
                <w:b/>
                <w:bCs/>
                <w:noProof/>
              </w:rPr>
              <w:t>Confidence interval (95%)</w:t>
            </w:r>
          </w:p>
        </w:tc>
      </w:tr>
      <w:tr w:rsidR="003E7CCC" w:rsidRPr="00BF3CCD" w14:paraId="12803B82" w14:textId="77777777" w:rsidTr="00DE28E6">
        <w:tc>
          <w:tcPr>
            <w:tcW w:w="5000" w:type="pct"/>
            <w:gridSpan w:val="5"/>
            <w:shd w:val="clear" w:color="auto" w:fill="E4EFE1"/>
          </w:tcPr>
          <w:p w14:paraId="0297BED2" w14:textId="77777777" w:rsidR="003E7CCC" w:rsidRPr="00BF3CCD" w:rsidRDefault="003E7CCC" w:rsidP="00DE28E6">
            <w:pPr>
              <w:pStyle w:val="TableText"/>
              <w:rPr>
                <w:b/>
                <w:bCs/>
                <w:noProof/>
              </w:rPr>
            </w:pPr>
            <w:r w:rsidRPr="00BF3CCD">
              <w:rPr>
                <w:b/>
                <w:bCs/>
                <w:noProof/>
              </w:rPr>
              <w:t>All cases</w:t>
            </w:r>
          </w:p>
        </w:tc>
      </w:tr>
      <w:tr w:rsidR="003E7CCC" w:rsidRPr="00BF3CCD" w14:paraId="0F4D68A4" w14:textId="77777777" w:rsidTr="009B41CA">
        <w:tc>
          <w:tcPr>
            <w:tcW w:w="951" w:type="pct"/>
            <w:shd w:val="clear" w:color="auto" w:fill="auto"/>
          </w:tcPr>
          <w:p w14:paraId="5C77AD10"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7637308D" w14:textId="77777777" w:rsidR="003E7CCC" w:rsidRPr="00BF3CCD" w:rsidRDefault="003E7CCC" w:rsidP="00DE28E6">
            <w:pPr>
              <w:pStyle w:val="TableText"/>
              <w:jc w:val="center"/>
              <w:rPr>
                <w:noProof/>
              </w:rPr>
            </w:pPr>
            <w:r w:rsidRPr="00BF3CCD">
              <w:rPr>
                <w:noProof/>
              </w:rPr>
              <w:t>1</w:t>
            </w:r>
            <w:r>
              <w:rPr>
                <w:noProof/>
              </w:rPr>
              <w:t>,</w:t>
            </w:r>
            <w:r w:rsidRPr="00BF3CCD">
              <w:rPr>
                <w:noProof/>
              </w:rPr>
              <w:t>553</w:t>
            </w:r>
          </w:p>
        </w:tc>
        <w:tc>
          <w:tcPr>
            <w:tcW w:w="1250" w:type="pct"/>
            <w:shd w:val="clear" w:color="auto" w:fill="auto"/>
          </w:tcPr>
          <w:p w14:paraId="3E4E8716" w14:textId="77777777" w:rsidR="003E7CCC" w:rsidRPr="00BF3CCD" w:rsidRDefault="003E7CCC" w:rsidP="00DE28E6">
            <w:pPr>
              <w:pStyle w:val="TableText"/>
              <w:jc w:val="center"/>
              <w:rPr>
                <w:noProof/>
              </w:rPr>
            </w:pPr>
            <w:r w:rsidRPr="00BF3CCD">
              <w:rPr>
                <w:noProof/>
              </w:rPr>
              <w:t>34.0</w:t>
            </w:r>
          </w:p>
        </w:tc>
        <w:tc>
          <w:tcPr>
            <w:tcW w:w="933" w:type="pct"/>
            <w:shd w:val="clear" w:color="auto" w:fill="auto"/>
          </w:tcPr>
          <w:p w14:paraId="65A12630" w14:textId="77777777" w:rsidR="003E7CCC" w:rsidRPr="00BF3CCD" w:rsidRDefault="003E7CCC" w:rsidP="00DE28E6">
            <w:pPr>
              <w:pStyle w:val="TableText"/>
              <w:jc w:val="center"/>
              <w:rPr>
                <w:noProof/>
              </w:rPr>
            </w:pPr>
            <w:r w:rsidRPr="00BF3CCD">
              <w:rPr>
                <w:noProof/>
              </w:rPr>
              <w:t>31.5</w:t>
            </w:r>
          </w:p>
        </w:tc>
        <w:tc>
          <w:tcPr>
            <w:tcW w:w="934" w:type="pct"/>
            <w:shd w:val="clear" w:color="auto" w:fill="auto"/>
          </w:tcPr>
          <w:p w14:paraId="7242FF6A" w14:textId="5FF16593" w:rsidR="003E7CCC" w:rsidRPr="00BF3CCD" w:rsidRDefault="003E7CCC" w:rsidP="00DE28E6">
            <w:pPr>
              <w:pStyle w:val="TableText"/>
              <w:jc w:val="center"/>
              <w:rPr>
                <w:noProof/>
              </w:rPr>
            </w:pPr>
            <w:r w:rsidRPr="00BF3CCD">
              <w:rPr>
                <w:noProof/>
              </w:rPr>
              <w:t>21.6</w:t>
            </w:r>
            <w:r>
              <w:rPr>
                <w:noProof/>
              </w:rPr>
              <w:t>–</w:t>
            </w:r>
            <w:r w:rsidRPr="00BF3CCD">
              <w:rPr>
                <w:noProof/>
              </w:rPr>
              <w:t>44.8</w:t>
            </w:r>
          </w:p>
        </w:tc>
      </w:tr>
      <w:tr w:rsidR="003E7CCC" w:rsidRPr="00BF3CCD" w14:paraId="437E4911" w14:textId="77777777" w:rsidTr="00DE28E6">
        <w:tc>
          <w:tcPr>
            <w:tcW w:w="5000" w:type="pct"/>
            <w:gridSpan w:val="5"/>
            <w:shd w:val="clear" w:color="auto" w:fill="E4EFE1"/>
          </w:tcPr>
          <w:p w14:paraId="27B41B0B" w14:textId="77777777" w:rsidR="003E7CCC" w:rsidRPr="00BF3CCD" w:rsidRDefault="003E7CCC" w:rsidP="00DE28E6">
            <w:pPr>
              <w:pStyle w:val="TableText"/>
              <w:rPr>
                <w:b/>
                <w:bCs/>
                <w:noProof/>
              </w:rPr>
            </w:pPr>
            <w:r w:rsidRPr="00BF3CCD">
              <w:rPr>
                <w:b/>
                <w:bCs/>
                <w:noProof/>
              </w:rPr>
              <w:t>Year of diagnosis</w:t>
            </w:r>
          </w:p>
        </w:tc>
      </w:tr>
      <w:tr w:rsidR="003E7CCC" w:rsidRPr="00BF3CCD" w14:paraId="5B26CF40" w14:textId="77777777" w:rsidTr="009B41CA">
        <w:tc>
          <w:tcPr>
            <w:tcW w:w="951" w:type="pct"/>
            <w:shd w:val="clear" w:color="auto" w:fill="auto"/>
          </w:tcPr>
          <w:p w14:paraId="5EC5E35F"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68B09750" w14:textId="77777777" w:rsidR="003E7CCC" w:rsidRPr="00BF3CCD" w:rsidRDefault="003E7CCC" w:rsidP="00DE28E6">
            <w:pPr>
              <w:pStyle w:val="TableText"/>
              <w:jc w:val="center"/>
              <w:rPr>
                <w:noProof/>
              </w:rPr>
            </w:pPr>
            <w:r w:rsidRPr="00BF3CCD">
              <w:rPr>
                <w:noProof/>
              </w:rPr>
              <w:t>285</w:t>
            </w:r>
          </w:p>
        </w:tc>
        <w:tc>
          <w:tcPr>
            <w:tcW w:w="1250" w:type="pct"/>
            <w:shd w:val="clear" w:color="auto" w:fill="auto"/>
          </w:tcPr>
          <w:p w14:paraId="59A9D62A" w14:textId="77777777" w:rsidR="003E7CCC" w:rsidRPr="00BF3CCD" w:rsidRDefault="003E7CCC" w:rsidP="00DE28E6">
            <w:pPr>
              <w:pStyle w:val="TableText"/>
              <w:jc w:val="center"/>
              <w:rPr>
                <w:noProof/>
              </w:rPr>
            </w:pPr>
            <w:r w:rsidRPr="00BF3CCD">
              <w:rPr>
                <w:noProof/>
              </w:rPr>
              <w:t>36.1</w:t>
            </w:r>
          </w:p>
        </w:tc>
        <w:tc>
          <w:tcPr>
            <w:tcW w:w="933" w:type="pct"/>
            <w:shd w:val="clear" w:color="auto" w:fill="auto"/>
          </w:tcPr>
          <w:p w14:paraId="6389FDFF" w14:textId="77777777" w:rsidR="003E7CCC" w:rsidRPr="00BF3CCD" w:rsidRDefault="003E7CCC" w:rsidP="00DE28E6">
            <w:pPr>
              <w:pStyle w:val="TableText"/>
              <w:jc w:val="center"/>
              <w:rPr>
                <w:noProof/>
              </w:rPr>
            </w:pPr>
            <w:r w:rsidRPr="00BF3CCD">
              <w:rPr>
                <w:noProof/>
              </w:rPr>
              <w:t>25.2</w:t>
            </w:r>
          </w:p>
        </w:tc>
        <w:tc>
          <w:tcPr>
            <w:tcW w:w="934" w:type="pct"/>
            <w:shd w:val="clear" w:color="auto" w:fill="auto"/>
          </w:tcPr>
          <w:p w14:paraId="3FE1F954" w14:textId="4AD2ACFE" w:rsidR="003E7CCC" w:rsidRPr="00BF3CCD" w:rsidRDefault="003E7CCC" w:rsidP="00DE28E6">
            <w:pPr>
              <w:pStyle w:val="TableText"/>
              <w:jc w:val="center"/>
              <w:rPr>
                <w:noProof/>
              </w:rPr>
            </w:pPr>
            <w:r w:rsidRPr="00BF3CCD">
              <w:rPr>
                <w:noProof/>
              </w:rPr>
              <w:t>9.1</w:t>
            </w:r>
            <w:r>
              <w:rPr>
                <w:noProof/>
              </w:rPr>
              <w:t>–</w:t>
            </w:r>
            <w:r w:rsidRPr="00BF3CCD">
              <w:rPr>
                <w:noProof/>
              </w:rPr>
              <w:t>58.7</w:t>
            </w:r>
          </w:p>
        </w:tc>
      </w:tr>
      <w:tr w:rsidR="003E7CCC" w:rsidRPr="00BF3CCD" w14:paraId="793611F0" w14:textId="77777777" w:rsidTr="009B41CA">
        <w:tc>
          <w:tcPr>
            <w:tcW w:w="951" w:type="pct"/>
            <w:shd w:val="clear" w:color="auto" w:fill="auto"/>
          </w:tcPr>
          <w:p w14:paraId="7AE9ABE1"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7173CA93" w14:textId="77777777" w:rsidR="003E7CCC" w:rsidRPr="00BF3CCD" w:rsidRDefault="003E7CCC" w:rsidP="00DE28E6">
            <w:pPr>
              <w:pStyle w:val="TableText"/>
              <w:jc w:val="center"/>
              <w:rPr>
                <w:noProof/>
              </w:rPr>
            </w:pPr>
            <w:r w:rsidRPr="00BF3CCD">
              <w:rPr>
                <w:noProof/>
              </w:rPr>
              <w:t>274</w:t>
            </w:r>
          </w:p>
        </w:tc>
        <w:tc>
          <w:tcPr>
            <w:tcW w:w="1250" w:type="pct"/>
            <w:shd w:val="clear" w:color="auto" w:fill="auto"/>
          </w:tcPr>
          <w:p w14:paraId="022F62B7" w14:textId="77777777" w:rsidR="003E7CCC" w:rsidRPr="00BF3CCD" w:rsidRDefault="003E7CCC" w:rsidP="00DE28E6">
            <w:pPr>
              <w:pStyle w:val="TableText"/>
              <w:jc w:val="center"/>
              <w:rPr>
                <w:noProof/>
              </w:rPr>
            </w:pPr>
            <w:r w:rsidRPr="00BF3CCD">
              <w:rPr>
                <w:noProof/>
              </w:rPr>
              <w:t>32.1</w:t>
            </w:r>
          </w:p>
        </w:tc>
        <w:tc>
          <w:tcPr>
            <w:tcW w:w="933" w:type="pct"/>
            <w:shd w:val="clear" w:color="auto" w:fill="auto"/>
          </w:tcPr>
          <w:p w14:paraId="6EEABCF3" w14:textId="77777777" w:rsidR="003E7CCC" w:rsidRPr="00BF3CCD" w:rsidRDefault="003E7CCC" w:rsidP="00DE28E6">
            <w:pPr>
              <w:pStyle w:val="TableText"/>
              <w:jc w:val="center"/>
              <w:rPr>
                <w:noProof/>
              </w:rPr>
            </w:pPr>
            <w:r w:rsidRPr="00BF3CCD">
              <w:rPr>
                <w:noProof/>
              </w:rPr>
              <w:t>40.3</w:t>
            </w:r>
          </w:p>
        </w:tc>
        <w:tc>
          <w:tcPr>
            <w:tcW w:w="934" w:type="pct"/>
            <w:shd w:val="clear" w:color="auto" w:fill="auto"/>
          </w:tcPr>
          <w:p w14:paraId="3E5FB881" w14:textId="0F436F08" w:rsidR="003E7CCC" w:rsidRPr="00BF3CCD" w:rsidRDefault="003E7CCC" w:rsidP="00DE28E6">
            <w:pPr>
              <w:pStyle w:val="TableText"/>
              <w:jc w:val="center"/>
              <w:rPr>
                <w:noProof/>
              </w:rPr>
            </w:pPr>
            <w:r w:rsidRPr="00BF3CCD">
              <w:rPr>
                <w:noProof/>
              </w:rPr>
              <w:t>13.8</w:t>
            </w:r>
            <w:r>
              <w:rPr>
                <w:noProof/>
              </w:rPr>
              <w:t>–</w:t>
            </w:r>
            <w:r w:rsidRPr="00BF3CCD">
              <w:rPr>
                <w:noProof/>
              </w:rPr>
              <w:t>93.5</w:t>
            </w:r>
          </w:p>
        </w:tc>
      </w:tr>
      <w:tr w:rsidR="003E7CCC" w:rsidRPr="00BF3CCD" w14:paraId="713886FD" w14:textId="77777777" w:rsidTr="009B41CA">
        <w:tc>
          <w:tcPr>
            <w:tcW w:w="951" w:type="pct"/>
            <w:shd w:val="clear" w:color="auto" w:fill="auto"/>
          </w:tcPr>
          <w:p w14:paraId="2A5B25AA"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05C0BFCE" w14:textId="77777777" w:rsidR="003E7CCC" w:rsidRPr="00BF3CCD" w:rsidRDefault="003E7CCC" w:rsidP="00DE28E6">
            <w:pPr>
              <w:pStyle w:val="TableText"/>
              <w:jc w:val="center"/>
              <w:rPr>
                <w:noProof/>
              </w:rPr>
            </w:pPr>
            <w:r w:rsidRPr="00BF3CCD">
              <w:rPr>
                <w:noProof/>
              </w:rPr>
              <w:t>325</w:t>
            </w:r>
          </w:p>
        </w:tc>
        <w:tc>
          <w:tcPr>
            <w:tcW w:w="1250" w:type="pct"/>
            <w:shd w:val="clear" w:color="auto" w:fill="auto"/>
          </w:tcPr>
          <w:p w14:paraId="4E8AFB88" w14:textId="77777777" w:rsidR="003E7CCC" w:rsidRPr="00BF3CCD" w:rsidRDefault="003E7CCC" w:rsidP="00DE28E6">
            <w:pPr>
              <w:pStyle w:val="TableText"/>
              <w:jc w:val="center"/>
              <w:rPr>
                <w:noProof/>
              </w:rPr>
            </w:pPr>
            <w:r w:rsidRPr="00BF3CCD">
              <w:rPr>
                <w:noProof/>
              </w:rPr>
              <w:t>32.9</w:t>
            </w:r>
          </w:p>
        </w:tc>
        <w:tc>
          <w:tcPr>
            <w:tcW w:w="933" w:type="pct"/>
            <w:shd w:val="clear" w:color="auto" w:fill="auto"/>
          </w:tcPr>
          <w:p w14:paraId="44E06500" w14:textId="77777777" w:rsidR="003E7CCC" w:rsidRPr="00BF3CCD" w:rsidRDefault="003E7CCC" w:rsidP="00DE28E6">
            <w:pPr>
              <w:pStyle w:val="TableText"/>
              <w:jc w:val="center"/>
              <w:rPr>
                <w:noProof/>
              </w:rPr>
            </w:pPr>
            <w:r w:rsidRPr="00BF3CCD">
              <w:rPr>
                <w:noProof/>
              </w:rPr>
              <w:t>29.2</w:t>
            </w:r>
          </w:p>
        </w:tc>
        <w:tc>
          <w:tcPr>
            <w:tcW w:w="934" w:type="pct"/>
            <w:shd w:val="clear" w:color="auto" w:fill="auto"/>
          </w:tcPr>
          <w:p w14:paraId="6F8F8D9C" w14:textId="290748D2" w:rsidR="003E7CCC" w:rsidRPr="00BF3CCD" w:rsidRDefault="003E7CCC" w:rsidP="00DE28E6">
            <w:pPr>
              <w:pStyle w:val="TableText"/>
              <w:jc w:val="center"/>
              <w:rPr>
                <w:noProof/>
              </w:rPr>
            </w:pPr>
            <w:r w:rsidRPr="00BF3CCD">
              <w:rPr>
                <w:noProof/>
              </w:rPr>
              <w:t>9.1</w:t>
            </w:r>
            <w:r>
              <w:rPr>
                <w:noProof/>
              </w:rPr>
              <w:t>–</w:t>
            </w:r>
            <w:r w:rsidRPr="00BF3CCD">
              <w:rPr>
                <w:noProof/>
              </w:rPr>
              <w:t>73.2</w:t>
            </w:r>
          </w:p>
        </w:tc>
      </w:tr>
      <w:tr w:rsidR="003E7CCC" w:rsidRPr="00BF3CCD" w14:paraId="4F5A0279" w14:textId="77777777" w:rsidTr="009B41CA">
        <w:tc>
          <w:tcPr>
            <w:tcW w:w="951" w:type="pct"/>
            <w:shd w:val="clear" w:color="auto" w:fill="auto"/>
          </w:tcPr>
          <w:p w14:paraId="209F98B7"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25B26140" w14:textId="77777777" w:rsidR="003E7CCC" w:rsidRPr="00BF3CCD" w:rsidRDefault="003E7CCC" w:rsidP="00DE28E6">
            <w:pPr>
              <w:pStyle w:val="TableText"/>
              <w:jc w:val="center"/>
              <w:rPr>
                <w:noProof/>
              </w:rPr>
            </w:pPr>
            <w:r w:rsidRPr="00BF3CCD">
              <w:rPr>
                <w:noProof/>
              </w:rPr>
              <w:t>359</w:t>
            </w:r>
          </w:p>
        </w:tc>
        <w:tc>
          <w:tcPr>
            <w:tcW w:w="1250" w:type="pct"/>
            <w:shd w:val="clear" w:color="auto" w:fill="auto"/>
          </w:tcPr>
          <w:p w14:paraId="474993A4" w14:textId="77777777" w:rsidR="003E7CCC" w:rsidRPr="00BF3CCD" w:rsidRDefault="003E7CCC" w:rsidP="00DE28E6">
            <w:pPr>
              <w:pStyle w:val="TableText"/>
              <w:jc w:val="center"/>
              <w:rPr>
                <w:noProof/>
              </w:rPr>
            </w:pPr>
            <w:r w:rsidRPr="00BF3CCD">
              <w:rPr>
                <w:noProof/>
              </w:rPr>
              <w:t>33.4</w:t>
            </w:r>
          </w:p>
        </w:tc>
        <w:tc>
          <w:tcPr>
            <w:tcW w:w="933" w:type="pct"/>
            <w:shd w:val="clear" w:color="auto" w:fill="auto"/>
          </w:tcPr>
          <w:p w14:paraId="6CB1C7AD" w14:textId="77777777" w:rsidR="003E7CCC" w:rsidRPr="00BF3CCD" w:rsidRDefault="003E7CCC" w:rsidP="00DE28E6">
            <w:pPr>
              <w:pStyle w:val="TableText"/>
              <w:jc w:val="center"/>
              <w:rPr>
                <w:noProof/>
              </w:rPr>
            </w:pPr>
            <w:r w:rsidRPr="00BF3CCD">
              <w:rPr>
                <w:noProof/>
              </w:rPr>
              <w:t>29.1</w:t>
            </w:r>
          </w:p>
        </w:tc>
        <w:tc>
          <w:tcPr>
            <w:tcW w:w="934" w:type="pct"/>
            <w:shd w:val="clear" w:color="auto" w:fill="auto"/>
          </w:tcPr>
          <w:p w14:paraId="7B463486" w14:textId="17815BA3" w:rsidR="003E7CCC" w:rsidRPr="00BF3CCD" w:rsidRDefault="003E7CCC" w:rsidP="00DE28E6">
            <w:pPr>
              <w:pStyle w:val="TableText"/>
              <w:jc w:val="center"/>
              <w:rPr>
                <w:noProof/>
              </w:rPr>
            </w:pPr>
            <w:r w:rsidRPr="00BF3CCD">
              <w:rPr>
                <w:noProof/>
              </w:rPr>
              <w:t>14.1</w:t>
            </w:r>
            <w:r>
              <w:rPr>
                <w:noProof/>
              </w:rPr>
              <w:t>–</w:t>
            </w:r>
            <w:r w:rsidRPr="00BF3CCD">
              <w:rPr>
                <w:noProof/>
              </w:rPr>
              <w:t>54.7</w:t>
            </w:r>
          </w:p>
        </w:tc>
      </w:tr>
      <w:tr w:rsidR="003E7CCC" w:rsidRPr="00BF3CCD" w14:paraId="3E044CFE" w14:textId="77777777" w:rsidTr="009B41CA">
        <w:tc>
          <w:tcPr>
            <w:tcW w:w="951" w:type="pct"/>
            <w:shd w:val="clear" w:color="auto" w:fill="auto"/>
          </w:tcPr>
          <w:p w14:paraId="4B1DB74B"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4E0DA232" w14:textId="77777777" w:rsidR="003E7CCC" w:rsidRPr="00BF3CCD" w:rsidRDefault="003E7CCC" w:rsidP="00DE28E6">
            <w:pPr>
              <w:pStyle w:val="TableText"/>
              <w:jc w:val="center"/>
              <w:rPr>
                <w:noProof/>
              </w:rPr>
            </w:pPr>
            <w:r w:rsidRPr="00BF3CCD">
              <w:rPr>
                <w:noProof/>
              </w:rPr>
              <w:t>310</w:t>
            </w:r>
          </w:p>
        </w:tc>
        <w:tc>
          <w:tcPr>
            <w:tcW w:w="1250" w:type="pct"/>
            <w:shd w:val="clear" w:color="auto" w:fill="auto"/>
          </w:tcPr>
          <w:p w14:paraId="7C142BDB" w14:textId="77777777" w:rsidR="003E7CCC" w:rsidRPr="00BF3CCD" w:rsidRDefault="003E7CCC" w:rsidP="00DE28E6">
            <w:pPr>
              <w:pStyle w:val="TableText"/>
              <w:jc w:val="center"/>
              <w:rPr>
                <w:noProof/>
              </w:rPr>
            </w:pPr>
            <w:r w:rsidRPr="00BF3CCD">
              <w:rPr>
                <w:noProof/>
              </w:rPr>
              <w:t>35.5</w:t>
            </w:r>
          </w:p>
        </w:tc>
        <w:tc>
          <w:tcPr>
            <w:tcW w:w="933" w:type="pct"/>
            <w:shd w:val="clear" w:color="auto" w:fill="auto"/>
          </w:tcPr>
          <w:p w14:paraId="2CE36CA4" w14:textId="77777777" w:rsidR="003E7CCC" w:rsidRPr="00BF3CCD" w:rsidRDefault="003E7CCC" w:rsidP="00DE28E6">
            <w:pPr>
              <w:pStyle w:val="TableText"/>
              <w:jc w:val="center"/>
              <w:rPr>
                <w:noProof/>
              </w:rPr>
            </w:pPr>
            <w:r w:rsidRPr="00BF3CCD">
              <w:rPr>
                <w:noProof/>
              </w:rPr>
              <w:t>39.6</w:t>
            </w:r>
          </w:p>
        </w:tc>
        <w:tc>
          <w:tcPr>
            <w:tcW w:w="934" w:type="pct"/>
            <w:shd w:val="clear" w:color="auto" w:fill="auto"/>
          </w:tcPr>
          <w:p w14:paraId="2BCBA1A0" w14:textId="58A52A4B" w:rsidR="003E7CCC" w:rsidRPr="00BF3CCD" w:rsidRDefault="003E7CCC" w:rsidP="00DE28E6">
            <w:pPr>
              <w:pStyle w:val="TableText"/>
              <w:jc w:val="center"/>
              <w:rPr>
                <w:noProof/>
              </w:rPr>
            </w:pPr>
            <w:r w:rsidRPr="00BF3CCD">
              <w:rPr>
                <w:noProof/>
              </w:rPr>
              <w:t>15.2</w:t>
            </w:r>
            <w:r>
              <w:rPr>
                <w:noProof/>
              </w:rPr>
              <w:t>–</w:t>
            </w:r>
            <w:r w:rsidRPr="00BF3CCD">
              <w:rPr>
                <w:noProof/>
              </w:rPr>
              <w:t>87.1</w:t>
            </w:r>
          </w:p>
        </w:tc>
      </w:tr>
      <w:tr w:rsidR="003E7CCC" w:rsidRPr="00BF3CCD" w14:paraId="1DB38D9B" w14:textId="77777777" w:rsidTr="00DE28E6">
        <w:tc>
          <w:tcPr>
            <w:tcW w:w="5000" w:type="pct"/>
            <w:gridSpan w:val="5"/>
            <w:shd w:val="clear" w:color="auto" w:fill="E4EFE1"/>
          </w:tcPr>
          <w:p w14:paraId="460A8C42" w14:textId="77777777" w:rsidR="003E7CCC" w:rsidRPr="00BF3CCD" w:rsidRDefault="003E7CCC" w:rsidP="00DE28E6">
            <w:pPr>
              <w:pStyle w:val="TableText"/>
              <w:rPr>
                <w:b/>
                <w:bCs/>
                <w:noProof/>
              </w:rPr>
            </w:pPr>
            <w:r w:rsidRPr="00BF3CCD">
              <w:rPr>
                <w:b/>
                <w:bCs/>
                <w:noProof/>
              </w:rPr>
              <w:t>Sex</w:t>
            </w:r>
          </w:p>
        </w:tc>
      </w:tr>
      <w:tr w:rsidR="003E7CCC" w:rsidRPr="00BF3CCD" w14:paraId="16B5847B" w14:textId="77777777" w:rsidTr="009B41CA">
        <w:tc>
          <w:tcPr>
            <w:tcW w:w="951" w:type="pct"/>
          </w:tcPr>
          <w:p w14:paraId="0C4C2DAE" w14:textId="77777777" w:rsidR="003E7CCC" w:rsidRPr="00BF3CCD" w:rsidRDefault="003E7CCC" w:rsidP="00DE28E6">
            <w:pPr>
              <w:pStyle w:val="TableText"/>
              <w:rPr>
                <w:noProof/>
              </w:rPr>
            </w:pPr>
            <w:r w:rsidRPr="00BF3CCD">
              <w:rPr>
                <w:noProof/>
              </w:rPr>
              <w:t>Male</w:t>
            </w:r>
          </w:p>
        </w:tc>
        <w:tc>
          <w:tcPr>
            <w:tcW w:w="931" w:type="pct"/>
          </w:tcPr>
          <w:p w14:paraId="618132CB" w14:textId="77777777" w:rsidR="003E7CCC" w:rsidRPr="00BF3CCD" w:rsidRDefault="003E7CCC" w:rsidP="00DE28E6">
            <w:pPr>
              <w:pStyle w:val="TableText"/>
              <w:jc w:val="center"/>
              <w:rPr>
                <w:noProof/>
              </w:rPr>
            </w:pPr>
            <w:r w:rsidRPr="00BF3CCD">
              <w:rPr>
                <w:noProof/>
              </w:rPr>
              <w:t>1</w:t>
            </w:r>
            <w:r>
              <w:rPr>
                <w:noProof/>
              </w:rPr>
              <w:t>,</w:t>
            </w:r>
            <w:r w:rsidRPr="00BF3CCD">
              <w:rPr>
                <w:noProof/>
              </w:rPr>
              <w:t>100</w:t>
            </w:r>
          </w:p>
        </w:tc>
        <w:tc>
          <w:tcPr>
            <w:tcW w:w="1250" w:type="pct"/>
          </w:tcPr>
          <w:p w14:paraId="348673A2" w14:textId="77777777" w:rsidR="003E7CCC" w:rsidRPr="00BF3CCD" w:rsidRDefault="003E7CCC" w:rsidP="00DE28E6">
            <w:pPr>
              <w:pStyle w:val="TableText"/>
              <w:jc w:val="center"/>
              <w:rPr>
                <w:noProof/>
              </w:rPr>
            </w:pPr>
            <w:r w:rsidRPr="00BF3CCD">
              <w:rPr>
                <w:noProof/>
              </w:rPr>
              <w:t>33.5</w:t>
            </w:r>
          </w:p>
        </w:tc>
        <w:tc>
          <w:tcPr>
            <w:tcW w:w="933" w:type="pct"/>
          </w:tcPr>
          <w:p w14:paraId="250ED82F" w14:textId="77777777" w:rsidR="003E7CCC" w:rsidRPr="00BF3CCD" w:rsidRDefault="003E7CCC" w:rsidP="00DE28E6">
            <w:pPr>
              <w:pStyle w:val="TableText"/>
              <w:jc w:val="center"/>
              <w:rPr>
                <w:noProof/>
              </w:rPr>
            </w:pPr>
            <w:r w:rsidRPr="00BF3CCD">
              <w:rPr>
                <w:noProof/>
              </w:rPr>
              <w:t>29.8</w:t>
            </w:r>
          </w:p>
        </w:tc>
        <w:tc>
          <w:tcPr>
            <w:tcW w:w="934" w:type="pct"/>
          </w:tcPr>
          <w:p w14:paraId="45883DBE" w14:textId="53547449" w:rsidR="003E7CCC" w:rsidRPr="00BF3CCD" w:rsidRDefault="003E7CCC" w:rsidP="00DE28E6">
            <w:pPr>
              <w:pStyle w:val="TableText"/>
              <w:jc w:val="center"/>
              <w:rPr>
                <w:noProof/>
              </w:rPr>
            </w:pPr>
            <w:r w:rsidRPr="00BF3CCD">
              <w:rPr>
                <w:noProof/>
              </w:rPr>
              <w:t>19.3</w:t>
            </w:r>
            <w:r>
              <w:rPr>
                <w:noProof/>
              </w:rPr>
              <w:t>–</w:t>
            </w:r>
            <w:r w:rsidRPr="00BF3CCD">
              <w:rPr>
                <w:noProof/>
              </w:rPr>
              <w:t>44.4</w:t>
            </w:r>
          </w:p>
        </w:tc>
      </w:tr>
      <w:tr w:rsidR="003E7CCC" w:rsidRPr="00BF3CCD" w14:paraId="069C4C5B" w14:textId="77777777" w:rsidTr="009B41CA">
        <w:tc>
          <w:tcPr>
            <w:tcW w:w="951" w:type="pct"/>
          </w:tcPr>
          <w:p w14:paraId="4CA83016" w14:textId="77777777" w:rsidR="003E7CCC" w:rsidRPr="00BF3CCD" w:rsidRDefault="003E7CCC" w:rsidP="00DE28E6">
            <w:pPr>
              <w:pStyle w:val="TableText"/>
              <w:rPr>
                <w:noProof/>
              </w:rPr>
            </w:pPr>
            <w:r w:rsidRPr="00BF3CCD">
              <w:rPr>
                <w:noProof/>
              </w:rPr>
              <w:t>Female</w:t>
            </w:r>
          </w:p>
        </w:tc>
        <w:tc>
          <w:tcPr>
            <w:tcW w:w="931" w:type="pct"/>
          </w:tcPr>
          <w:p w14:paraId="6B4987D1" w14:textId="77777777" w:rsidR="003E7CCC" w:rsidRPr="00BF3CCD" w:rsidRDefault="003E7CCC" w:rsidP="00DE28E6">
            <w:pPr>
              <w:pStyle w:val="TableText"/>
              <w:jc w:val="center"/>
              <w:rPr>
                <w:noProof/>
              </w:rPr>
            </w:pPr>
            <w:r w:rsidRPr="00BF3CCD">
              <w:rPr>
                <w:noProof/>
              </w:rPr>
              <w:t>453</w:t>
            </w:r>
          </w:p>
        </w:tc>
        <w:tc>
          <w:tcPr>
            <w:tcW w:w="1250" w:type="pct"/>
          </w:tcPr>
          <w:p w14:paraId="7EEC563B" w14:textId="77777777" w:rsidR="003E7CCC" w:rsidRPr="00BF3CCD" w:rsidRDefault="003E7CCC" w:rsidP="00DE28E6">
            <w:pPr>
              <w:pStyle w:val="TableText"/>
              <w:jc w:val="center"/>
              <w:rPr>
                <w:noProof/>
              </w:rPr>
            </w:pPr>
            <w:r w:rsidRPr="00BF3CCD">
              <w:rPr>
                <w:noProof/>
              </w:rPr>
              <w:t>35.1</w:t>
            </w:r>
          </w:p>
        </w:tc>
        <w:tc>
          <w:tcPr>
            <w:tcW w:w="933" w:type="pct"/>
          </w:tcPr>
          <w:p w14:paraId="4BB518A2" w14:textId="77777777" w:rsidR="003E7CCC" w:rsidRPr="00BF3CCD" w:rsidRDefault="003E7CCC" w:rsidP="00DE28E6">
            <w:pPr>
              <w:pStyle w:val="TableText"/>
              <w:jc w:val="center"/>
              <w:rPr>
                <w:noProof/>
              </w:rPr>
            </w:pPr>
            <w:r w:rsidRPr="00BF3CCD">
              <w:rPr>
                <w:noProof/>
              </w:rPr>
              <w:t>39.0</w:t>
            </w:r>
          </w:p>
        </w:tc>
        <w:tc>
          <w:tcPr>
            <w:tcW w:w="934" w:type="pct"/>
          </w:tcPr>
          <w:p w14:paraId="7D7EDAC9" w14:textId="69FDE3B7" w:rsidR="003E7CCC" w:rsidRPr="00BF3CCD" w:rsidRDefault="003E7CCC" w:rsidP="00DE28E6">
            <w:pPr>
              <w:pStyle w:val="TableText"/>
              <w:jc w:val="center"/>
              <w:rPr>
                <w:noProof/>
              </w:rPr>
            </w:pPr>
            <w:r w:rsidRPr="00BF3CCD">
              <w:rPr>
                <w:noProof/>
              </w:rPr>
              <w:t>16.0</w:t>
            </w:r>
            <w:r>
              <w:rPr>
                <w:noProof/>
              </w:rPr>
              <w:t>–</w:t>
            </w:r>
            <w:r w:rsidRPr="00BF3CCD">
              <w:rPr>
                <w:noProof/>
              </w:rPr>
              <w:t>81.5</w:t>
            </w:r>
          </w:p>
        </w:tc>
      </w:tr>
      <w:tr w:rsidR="003E7CCC" w:rsidRPr="00BF3CCD" w14:paraId="2533447A" w14:textId="77777777" w:rsidTr="00DE28E6">
        <w:tc>
          <w:tcPr>
            <w:tcW w:w="5000" w:type="pct"/>
            <w:gridSpan w:val="5"/>
            <w:shd w:val="clear" w:color="auto" w:fill="E4EFE1"/>
          </w:tcPr>
          <w:p w14:paraId="3529F1F0" w14:textId="77777777" w:rsidR="003E7CCC" w:rsidRPr="00BF3CCD" w:rsidRDefault="003E7CCC" w:rsidP="00DE28E6">
            <w:pPr>
              <w:pStyle w:val="TableText"/>
              <w:rPr>
                <w:b/>
                <w:bCs/>
                <w:noProof/>
              </w:rPr>
            </w:pPr>
            <w:r w:rsidRPr="00BF3CCD">
              <w:rPr>
                <w:b/>
                <w:bCs/>
                <w:noProof/>
              </w:rPr>
              <w:t>Age group</w:t>
            </w:r>
          </w:p>
        </w:tc>
      </w:tr>
      <w:tr w:rsidR="003E7CCC" w:rsidRPr="00BF3CCD" w14:paraId="053BF243" w14:textId="77777777" w:rsidTr="009B41CA">
        <w:tc>
          <w:tcPr>
            <w:tcW w:w="951" w:type="pct"/>
          </w:tcPr>
          <w:p w14:paraId="3AD6D051" w14:textId="4C15E375"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5E027EA7" w14:textId="77777777" w:rsidR="003E7CCC" w:rsidRPr="00BF3CCD" w:rsidRDefault="003E7CCC" w:rsidP="00DE28E6">
            <w:pPr>
              <w:pStyle w:val="TableText"/>
              <w:jc w:val="center"/>
              <w:rPr>
                <w:noProof/>
              </w:rPr>
            </w:pPr>
            <w:r w:rsidRPr="00BF3CCD">
              <w:rPr>
                <w:noProof/>
              </w:rPr>
              <w:t>63</w:t>
            </w:r>
          </w:p>
        </w:tc>
        <w:tc>
          <w:tcPr>
            <w:tcW w:w="1250" w:type="pct"/>
          </w:tcPr>
          <w:p w14:paraId="20C1B499" w14:textId="77777777" w:rsidR="003E7CCC" w:rsidRPr="00BF3CCD" w:rsidRDefault="003E7CCC" w:rsidP="00DE28E6">
            <w:pPr>
              <w:pStyle w:val="TableText"/>
              <w:jc w:val="center"/>
              <w:rPr>
                <w:noProof/>
              </w:rPr>
            </w:pPr>
            <w:r w:rsidRPr="00BF3CCD">
              <w:rPr>
                <w:noProof/>
              </w:rPr>
              <w:t>31.7</w:t>
            </w:r>
          </w:p>
        </w:tc>
        <w:tc>
          <w:tcPr>
            <w:tcW w:w="933" w:type="pct"/>
          </w:tcPr>
          <w:p w14:paraId="423A0296" w14:textId="7EC3E2A1" w:rsidR="003E7CCC" w:rsidRPr="00BF3CCD" w:rsidRDefault="003E7CCC" w:rsidP="00DE28E6">
            <w:pPr>
              <w:pStyle w:val="TableText"/>
              <w:jc w:val="center"/>
              <w:rPr>
                <w:noProof/>
              </w:rPr>
            </w:pPr>
            <w:r>
              <w:rPr>
                <w:noProof/>
              </w:rPr>
              <w:t>–</w:t>
            </w:r>
          </w:p>
        </w:tc>
        <w:tc>
          <w:tcPr>
            <w:tcW w:w="934" w:type="pct"/>
          </w:tcPr>
          <w:p w14:paraId="46820664" w14:textId="3BDA469B" w:rsidR="003E7CCC" w:rsidRPr="00BF3CCD" w:rsidRDefault="003E7CCC" w:rsidP="00DE28E6">
            <w:pPr>
              <w:pStyle w:val="TableText"/>
              <w:jc w:val="center"/>
              <w:rPr>
                <w:noProof/>
              </w:rPr>
            </w:pPr>
            <w:r>
              <w:rPr>
                <w:noProof/>
              </w:rPr>
              <w:t>–</w:t>
            </w:r>
          </w:p>
        </w:tc>
      </w:tr>
      <w:tr w:rsidR="003E7CCC" w:rsidRPr="00BF3CCD" w14:paraId="7809FB9A" w14:textId="77777777" w:rsidTr="009B41CA">
        <w:tc>
          <w:tcPr>
            <w:tcW w:w="951" w:type="pct"/>
          </w:tcPr>
          <w:p w14:paraId="67C9B633" w14:textId="3FD3758F"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405FB5C4" w14:textId="77777777" w:rsidR="003E7CCC" w:rsidRPr="00BF3CCD" w:rsidRDefault="003E7CCC" w:rsidP="00DE28E6">
            <w:pPr>
              <w:pStyle w:val="TableText"/>
              <w:jc w:val="center"/>
              <w:rPr>
                <w:noProof/>
              </w:rPr>
            </w:pPr>
            <w:r w:rsidRPr="00BF3CCD">
              <w:rPr>
                <w:noProof/>
              </w:rPr>
              <w:t>205</w:t>
            </w:r>
          </w:p>
        </w:tc>
        <w:tc>
          <w:tcPr>
            <w:tcW w:w="1250" w:type="pct"/>
          </w:tcPr>
          <w:p w14:paraId="32CD07FB" w14:textId="77777777" w:rsidR="003E7CCC" w:rsidRPr="00BF3CCD" w:rsidRDefault="003E7CCC" w:rsidP="00DE28E6">
            <w:pPr>
              <w:pStyle w:val="TableText"/>
              <w:jc w:val="center"/>
              <w:rPr>
                <w:noProof/>
              </w:rPr>
            </w:pPr>
            <w:r w:rsidRPr="00BF3CCD">
              <w:rPr>
                <w:noProof/>
              </w:rPr>
              <w:t>31.7</w:t>
            </w:r>
          </w:p>
        </w:tc>
        <w:tc>
          <w:tcPr>
            <w:tcW w:w="933" w:type="pct"/>
          </w:tcPr>
          <w:p w14:paraId="7EB7F19C" w14:textId="2E51D334" w:rsidR="003E7CCC" w:rsidRPr="00BF3CCD" w:rsidRDefault="003E7CCC" w:rsidP="00DE28E6">
            <w:pPr>
              <w:pStyle w:val="TableText"/>
              <w:jc w:val="center"/>
              <w:rPr>
                <w:noProof/>
              </w:rPr>
            </w:pPr>
            <w:r>
              <w:rPr>
                <w:noProof/>
              </w:rPr>
              <w:t>–</w:t>
            </w:r>
          </w:p>
        </w:tc>
        <w:tc>
          <w:tcPr>
            <w:tcW w:w="934" w:type="pct"/>
          </w:tcPr>
          <w:p w14:paraId="71BCEE2C" w14:textId="14204D15" w:rsidR="003E7CCC" w:rsidRPr="00BF3CCD" w:rsidRDefault="003E7CCC" w:rsidP="00DE28E6">
            <w:pPr>
              <w:pStyle w:val="TableText"/>
              <w:jc w:val="center"/>
              <w:rPr>
                <w:noProof/>
              </w:rPr>
            </w:pPr>
            <w:r>
              <w:rPr>
                <w:noProof/>
              </w:rPr>
              <w:t>–</w:t>
            </w:r>
          </w:p>
        </w:tc>
      </w:tr>
      <w:tr w:rsidR="003E7CCC" w:rsidRPr="00BF3CCD" w14:paraId="42325EE7" w14:textId="77777777" w:rsidTr="009B41CA">
        <w:tc>
          <w:tcPr>
            <w:tcW w:w="951" w:type="pct"/>
          </w:tcPr>
          <w:p w14:paraId="32063942" w14:textId="3639D447"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33CF6BA0" w14:textId="77777777" w:rsidR="003E7CCC" w:rsidRPr="00BF3CCD" w:rsidRDefault="003E7CCC" w:rsidP="00DE28E6">
            <w:pPr>
              <w:pStyle w:val="TableText"/>
              <w:jc w:val="center"/>
              <w:rPr>
                <w:noProof/>
              </w:rPr>
            </w:pPr>
            <w:r w:rsidRPr="00BF3CCD">
              <w:rPr>
                <w:noProof/>
              </w:rPr>
              <w:t>408</w:t>
            </w:r>
          </w:p>
        </w:tc>
        <w:tc>
          <w:tcPr>
            <w:tcW w:w="1250" w:type="pct"/>
          </w:tcPr>
          <w:p w14:paraId="37609A04" w14:textId="77777777" w:rsidR="003E7CCC" w:rsidRPr="00BF3CCD" w:rsidRDefault="003E7CCC" w:rsidP="00DE28E6">
            <w:pPr>
              <w:pStyle w:val="TableText"/>
              <w:jc w:val="center"/>
              <w:rPr>
                <w:noProof/>
              </w:rPr>
            </w:pPr>
            <w:r w:rsidRPr="00BF3CCD">
              <w:rPr>
                <w:noProof/>
              </w:rPr>
              <w:t>28.2</w:t>
            </w:r>
          </w:p>
        </w:tc>
        <w:tc>
          <w:tcPr>
            <w:tcW w:w="933" w:type="pct"/>
          </w:tcPr>
          <w:p w14:paraId="10014A79" w14:textId="639183BA" w:rsidR="003E7CCC" w:rsidRPr="00BF3CCD" w:rsidRDefault="003E7CCC" w:rsidP="00DE28E6">
            <w:pPr>
              <w:pStyle w:val="TableText"/>
              <w:jc w:val="center"/>
              <w:rPr>
                <w:noProof/>
              </w:rPr>
            </w:pPr>
            <w:r>
              <w:rPr>
                <w:noProof/>
              </w:rPr>
              <w:t>–</w:t>
            </w:r>
          </w:p>
        </w:tc>
        <w:tc>
          <w:tcPr>
            <w:tcW w:w="934" w:type="pct"/>
          </w:tcPr>
          <w:p w14:paraId="1C92AE38" w14:textId="607771E7" w:rsidR="003E7CCC" w:rsidRPr="00BF3CCD" w:rsidRDefault="003E7CCC" w:rsidP="00DE28E6">
            <w:pPr>
              <w:pStyle w:val="TableText"/>
              <w:jc w:val="center"/>
              <w:rPr>
                <w:noProof/>
              </w:rPr>
            </w:pPr>
            <w:r>
              <w:rPr>
                <w:noProof/>
              </w:rPr>
              <w:t>–</w:t>
            </w:r>
          </w:p>
        </w:tc>
      </w:tr>
      <w:tr w:rsidR="003E7CCC" w:rsidRPr="00BF3CCD" w14:paraId="668C64F8" w14:textId="77777777" w:rsidTr="009B41CA">
        <w:tc>
          <w:tcPr>
            <w:tcW w:w="951" w:type="pct"/>
          </w:tcPr>
          <w:p w14:paraId="216FA57A" w14:textId="61598402"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532BFFD4" w14:textId="77777777" w:rsidR="003E7CCC" w:rsidRPr="00BF3CCD" w:rsidRDefault="003E7CCC" w:rsidP="00DE28E6">
            <w:pPr>
              <w:pStyle w:val="TableText"/>
              <w:jc w:val="center"/>
              <w:rPr>
                <w:noProof/>
              </w:rPr>
            </w:pPr>
            <w:r w:rsidRPr="00BF3CCD">
              <w:rPr>
                <w:noProof/>
              </w:rPr>
              <w:t>506</w:t>
            </w:r>
          </w:p>
        </w:tc>
        <w:tc>
          <w:tcPr>
            <w:tcW w:w="1250" w:type="pct"/>
          </w:tcPr>
          <w:p w14:paraId="5A023EEE" w14:textId="77777777" w:rsidR="003E7CCC" w:rsidRPr="00BF3CCD" w:rsidRDefault="003E7CCC" w:rsidP="00DE28E6">
            <w:pPr>
              <w:pStyle w:val="TableText"/>
              <w:jc w:val="center"/>
              <w:rPr>
                <w:noProof/>
              </w:rPr>
            </w:pPr>
            <w:r w:rsidRPr="00BF3CCD">
              <w:rPr>
                <w:noProof/>
              </w:rPr>
              <w:t>33.2</w:t>
            </w:r>
          </w:p>
        </w:tc>
        <w:tc>
          <w:tcPr>
            <w:tcW w:w="933" w:type="pct"/>
          </w:tcPr>
          <w:p w14:paraId="23352547" w14:textId="422A1971" w:rsidR="003E7CCC" w:rsidRPr="00BF3CCD" w:rsidRDefault="003E7CCC" w:rsidP="00DE28E6">
            <w:pPr>
              <w:pStyle w:val="TableText"/>
              <w:jc w:val="center"/>
              <w:rPr>
                <w:noProof/>
              </w:rPr>
            </w:pPr>
            <w:r>
              <w:rPr>
                <w:noProof/>
              </w:rPr>
              <w:t>–</w:t>
            </w:r>
          </w:p>
        </w:tc>
        <w:tc>
          <w:tcPr>
            <w:tcW w:w="934" w:type="pct"/>
          </w:tcPr>
          <w:p w14:paraId="48E3CF16" w14:textId="641EE049" w:rsidR="003E7CCC" w:rsidRPr="00BF3CCD" w:rsidRDefault="003E7CCC" w:rsidP="00DE28E6">
            <w:pPr>
              <w:pStyle w:val="TableText"/>
              <w:jc w:val="center"/>
              <w:rPr>
                <w:noProof/>
              </w:rPr>
            </w:pPr>
            <w:r>
              <w:rPr>
                <w:noProof/>
              </w:rPr>
              <w:t>–</w:t>
            </w:r>
          </w:p>
        </w:tc>
      </w:tr>
      <w:tr w:rsidR="003E7CCC" w:rsidRPr="00BF3CCD" w14:paraId="7D7F5E11" w14:textId="77777777" w:rsidTr="009B41CA">
        <w:tc>
          <w:tcPr>
            <w:tcW w:w="951" w:type="pct"/>
          </w:tcPr>
          <w:p w14:paraId="330A601A" w14:textId="77777777" w:rsidR="003E7CCC" w:rsidRPr="00BF3CCD" w:rsidRDefault="003E7CCC" w:rsidP="00DE28E6">
            <w:pPr>
              <w:pStyle w:val="TableText"/>
              <w:rPr>
                <w:noProof/>
              </w:rPr>
            </w:pPr>
            <w:r w:rsidRPr="00BF3CCD">
              <w:rPr>
                <w:noProof/>
              </w:rPr>
              <w:t>80+</w:t>
            </w:r>
          </w:p>
        </w:tc>
        <w:tc>
          <w:tcPr>
            <w:tcW w:w="931" w:type="pct"/>
          </w:tcPr>
          <w:p w14:paraId="30158F67" w14:textId="77777777" w:rsidR="003E7CCC" w:rsidRPr="00BF3CCD" w:rsidRDefault="003E7CCC" w:rsidP="00DE28E6">
            <w:pPr>
              <w:pStyle w:val="TableText"/>
              <w:jc w:val="center"/>
              <w:rPr>
                <w:noProof/>
              </w:rPr>
            </w:pPr>
            <w:r w:rsidRPr="00BF3CCD">
              <w:rPr>
                <w:noProof/>
              </w:rPr>
              <w:t>371</w:t>
            </w:r>
          </w:p>
        </w:tc>
        <w:tc>
          <w:tcPr>
            <w:tcW w:w="1250" w:type="pct"/>
          </w:tcPr>
          <w:p w14:paraId="462B209C" w14:textId="77777777" w:rsidR="003E7CCC" w:rsidRPr="00BF3CCD" w:rsidRDefault="003E7CCC" w:rsidP="00DE28E6">
            <w:pPr>
              <w:pStyle w:val="TableText"/>
              <w:jc w:val="center"/>
              <w:rPr>
                <w:noProof/>
              </w:rPr>
            </w:pPr>
            <w:r w:rsidRPr="00BF3CCD">
              <w:rPr>
                <w:noProof/>
              </w:rPr>
              <w:t>43.1</w:t>
            </w:r>
          </w:p>
        </w:tc>
        <w:tc>
          <w:tcPr>
            <w:tcW w:w="933" w:type="pct"/>
          </w:tcPr>
          <w:p w14:paraId="7F8ED15E" w14:textId="0F8F415D" w:rsidR="003E7CCC" w:rsidRPr="00BF3CCD" w:rsidRDefault="003E7CCC" w:rsidP="00DE28E6">
            <w:pPr>
              <w:pStyle w:val="TableText"/>
              <w:jc w:val="center"/>
              <w:rPr>
                <w:noProof/>
              </w:rPr>
            </w:pPr>
            <w:r>
              <w:rPr>
                <w:noProof/>
              </w:rPr>
              <w:t>–</w:t>
            </w:r>
          </w:p>
        </w:tc>
        <w:tc>
          <w:tcPr>
            <w:tcW w:w="934" w:type="pct"/>
          </w:tcPr>
          <w:p w14:paraId="2502F50B" w14:textId="05CB5565" w:rsidR="003E7CCC" w:rsidRPr="00BF3CCD" w:rsidRDefault="003E7CCC" w:rsidP="00DE28E6">
            <w:pPr>
              <w:pStyle w:val="TableText"/>
              <w:jc w:val="center"/>
              <w:rPr>
                <w:noProof/>
              </w:rPr>
            </w:pPr>
            <w:r>
              <w:rPr>
                <w:noProof/>
              </w:rPr>
              <w:t>–</w:t>
            </w:r>
          </w:p>
        </w:tc>
      </w:tr>
      <w:tr w:rsidR="003E7CCC" w:rsidRPr="00BF3CCD" w14:paraId="6F18C5C7" w14:textId="77777777" w:rsidTr="00DE28E6">
        <w:tc>
          <w:tcPr>
            <w:tcW w:w="5000" w:type="pct"/>
            <w:gridSpan w:val="5"/>
            <w:shd w:val="clear" w:color="auto" w:fill="E4EFE1"/>
          </w:tcPr>
          <w:p w14:paraId="1A489F6D" w14:textId="77777777" w:rsidR="003E7CCC" w:rsidRPr="00BF3CCD" w:rsidRDefault="003E7CCC" w:rsidP="00DE28E6">
            <w:pPr>
              <w:pStyle w:val="TableText"/>
              <w:rPr>
                <w:b/>
                <w:bCs/>
                <w:noProof/>
              </w:rPr>
            </w:pPr>
            <w:r w:rsidRPr="00BF3CCD">
              <w:rPr>
                <w:b/>
                <w:bCs/>
                <w:noProof/>
              </w:rPr>
              <w:t>Ethnicity</w:t>
            </w:r>
          </w:p>
        </w:tc>
      </w:tr>
      <w:tr w:rsidR="003E7CCC" w:rsidRPr="00BF3CCD" w14:paraId="7F6007DC" w14:textId="77777777" w:rsidTr="009B41CA">
        <w:tc>
          <w:tcPr>
            <w:tcW w:w="951" w:type="pct"/>
          </w:tcPr>
          <w:p w14:paraId="24685171" w14:textId="77777777" w:rsidR="003E7CCC" w:rsidRPr="00BF3CCD" w:rsidRDefault="003E7CCC" w:rsidP="00DE28E6">
            <w:pPr>
              <w:pStyle w:val="TableText"/>
              <w:rPr>
                <w:noProof/>
              </w:rPr>
            </w:pPr>
            <w:r w:rsidRPr="00BF3CCD">
              <w:rPr>
                <w:noProof/>
              </w:rPr>
              <w:t>Māori</w:t>
            </w:r>
          </w:p>
        </w:tc>
        <w:tc>
          <w:tcPr>
            <w:tcW w:w="931" w:type="pct"/>
          </w:tcPr>
          <w:p w14:paraId="51091020" w14:textId="77777777" w:rsidR="003E7CCC" w:rsidRPr="00BF3CCD" w:rsidRDefault="003E7CCC" w:rsidP="00DE28E6">
            <w:pPr>
              <w:pStyle w:val="TableText"/>
              <w:jc w:val="center"/>
              <w:rPr>
                <w:noProof/>
              </w:rPr>
            </w:pPr>
            <w:r w:rsidRPr="00BF3CCD">
              <w:rPr>
                <w:noProof/>
              </w:rPr>
              <w:t>149</w:t>
            </w:r>
          </w:p>
        </w:tc>
        <w:tc>
          <w:tcPr>
            <w:tcW w:w="1250" w:type="pct"/>
          </w:tcPr>
          <w:p w14:paraId="63BC7EAE" w14:textId="77777777" w:rsidR="003E7CCC" w:rsidRPr="00BF3CCD" w:rsidRDefault="003E7CCC" w:rsidP="00DE28E6">
            <w:pPr>
              <w:pStyle w:val="TableText"/>
              <w:jc w:val="center"/>
              <w:rPr>
                <w:noProof/>
              </w:rPr>
            </w:pPr>
            <w:r w:rsidRPr="00BF3CCD">
              <w:rPr>
                <w:noProof/>
              </w:rPr>
              <w:t>38.9</w:t>
            </w:r>
          </w:p>
        </w:tc>
        <w:tc>
          <w:tcPr>
            <w:tcW w:w="933" w:type="pct"/>
          </w:tcPr>
          <w:p w14:paraId="5154B7FF" w14:textId="77777777" w:rsidR="003E7CCC" w:rsidRPr="00BF3CCD" w:rsidRDefault="003E7CCC" w:rsidP="00DE28E6">
            <w:pPr>
              <w:pStyle w:val="TableText"/>
              <w:jc w:val="center"/>
              <w:rPr>
                <w:noProof/>
              </w:rPr>
            </w:pPr>
            <w:r w:rsidRPr="00BF3CCD">
              <w:rPr>
                <w:noProof/>
              </w:rPr>
              <w:t>32.3</w:t>
            </w:r>
          </w:p>
        </w:tc>
        <w:tc>
          <w:tcPr>
            <w:tcW w:w="934" w:type="pct"/>
          </w:tcPr>
          <w:p w14:paraId="3A2382DC" w14:textId="6497B78A" w:rsidR="003E7CCC" w:rsidRPr="00BF3CCD" w:rsidRDefault="003E7CCC" w:rsidP="00DE28E6">
            <w:pPr>
              <w:pStyle w:val="TableText"/>
              <w:jc w:val="center"/>
              <w:rPr>
                <w:noProof/>
              </w:rPr>
            </w:pPr>
            <w:r w:rsidRPr="00BF3CCD">
              <w:rPr>
                <w:noProof/>
              </w:rPr>
              <w:t>11.4</w:t>
            </w:r>
            <w:r>
              <w:rPr>
                <w:noProof/>
              </w:rPr>
              <w:t>–</w:t>
            </w:r>
            <w:r w:rsidRPr="00BF3CCD">
              <w:rPr>
                <w:noProof/>
              </w:rPr>
              <w:t>75.9</w:t>
            </w:r>
          </w:p>
        </w:tc>
      </w:tr>
      <w:tr w:rsidR="003E7CCC" w:rsidRPr="00BF3CCD" w14:paraId="0FA918C8" w14:textId="77777777" w:rsidTr="009B41CA">
        <w:tc>
          <w:tcPr>
            <w:tcW w:w="951" w:type="pct"/>
          </w:tcPr>
          <w:p w14:paraId="221A903D" w14:textId="77777777" w:rsidR="003E7CCC" w:rsidRPr="00BF3CCD" w:rsidRDefault="003E7CCC" w:rsidP="00DE28E6">
            <w:pPr>
              <w:pStyle w:val="TableText"/>
              <w:rPr>
                <w:noProof/>
              </w:rPr>
            </w:pPr>
            <w:r w:rsidRPr="00BF3CCD">
              <w:rPr>
                <w:noProof/>
              </w:rPr>
              <w:t>Pacific peoples</w:t>
            </w:r>
          </w:p>
        </w:tc>
        <w:tc>
          <w:tcPr>
            <w:tcW w:w="931" w:type="pct"/>
          </w:tcPr>
          <w:p w14:paraId="701C3DD0" w14:textId="77777777" w:rsidR="003E7CCC" w:rsidRPr="00BF3CCD" w:rsidRDefault="003E7CCC" w:rsidP="00DE28E6">
            <w:pPr>
              <w:pStyle w:val="TableText"/>
              <w:jc w:val="center"/>
              <w:rPr>
                <w:noProof/>
              </w:rPr>
            </w:pPr>
            <w:r w:rsidRPr="00BF3CCD">
              <w:rPr>
                <w:noProof/>
              </w:rPr>
              <w:t>34</w:t>
            </w:r>
          </w:p>
        </w:tc>
        <w:tc>
          <w:tcPr>
            <w:tcW w:w="1250" w:type="pct"/>
          </w:tcPr>
          <w:p w14:paraId="067C439C" w14:textId="77777777" w:rsidR="003E7CCC" w:rsidRPr="00BF3CCD" w:rsidRDefault="003E7CCC" w:rsidP="00DE28E6">
            <w:pPr>
              <w:pStyle w:val="TableText"/>
              <w:jc w:val="center"/>
              <w:rPr>
                <w:noProof/>
              </w:rPr>
            </w:pPr>
            <w:r w:rsidRPr="00BF3CCD">
              <w:rPr>
                <w:noProof/>
              </w:rPr>
              <w:t>50.0</w:t>
            </w:r>
          </w:p>
        </w:tc>
        <w:tc>
          <w:tcPr>
            <w:tcW w:w="933" w:type="pct"/>
          </w:tcPr>
          <w:p w14:paraId="683A72A3" w14:textId="77777777" w:rsidR="003E7CCC" w:rsidRPr="00BF3CCD" w:rsidRDefault="003E7CCC" w:rsidP="00DE28E6">
            <w:pPr>
              <w:pStyle w:val="TableText"/>
              <w:jc w:val="center"/>
              <w:rPr>
                <w:noProof/>
              </w:rPr>
            </w:pPr>
            <w:r w:rsidRPr="00BF3CCD">
              <w:rPr>
                <w:noProof/>
              </w:rPr>
              <w:t>30.0</w:t>
            </w:r>
          </w:p>
        </w:tc>
        <w:tc>
          <w:tcPr>
            <w:tcW w:w="934" w:type="pct"/>
          </w:tcPr>
          <w:p w14:paraId="254CD58C" w14:textId="2B691DA6" w:rsidR="003E7CCC" w:rsidRPr="00BF3CCD" w:rsidRDefault="003E7CCC" w:rsidP="00DE28E6">
            <w:pPr>
              <w:pStyle w:val="TableText"/>
              <w:jc w:val="center"/>
              <w:rPr>
                <w:noProof/>
              </w:rPr>
            </w:pPr>
            <w:r w:rsidRPr="00BF3CCD">
              <w:rPr>
                <w:noProof/>
              </w:rPr>
              <w:t>4.6</w:t>
            </w:r>
            <w:r>
              <w:rPr>
                <w:noProof/>
              </w:rPr>
              <w:t>–</w:t>
            </w:r>
            <w:r w:rsidRPr="00BF3CCD">
              <w:rPr>
                <w:noProof/>
              </w:rPr>
              <w:t>116.5</w:t>
            </w:r>
          </w:p>
        </w:tc>
      </w:tr>
      <w:tr w:rsidR="003E7CCC" w:rsidRPr="00BF3CCD" w14:paraId="23AFFB1C" w14:textId="77777777" w:rsidTr="009B41CA">
        <w:tc>
          <w:tcPr>
            <w:tcW w:w="951" w:type="pct"/>
          </w:tcPr>
          <w:p w14:paraId="6528579E" w14:textId="77777777" w:rsidR="003E7CCC" w:rsidRPr="00BF3CCD" w:rsidRDefault="003E7CCC" w:rsidP="00DE28E6">
            <w:pPr>
              <w:pStyle w:val="TableText"/>
              <w:rPr>
                <w:noProof/>
              </w:rPr>
            </w:pPr>
            <w:r w:rsidRPr="00BF3CCD">
              <w:rPr>
                <w:noProof/>
              </w:rPr>
              <w:t>Asian</w:t>
            </w:r>
          </w:p>
        </w:tc>
        <w:tc>
          <w:tcPr>
            <w:tcW w:w="931" w:type="pct"/>
          </w:tcPr>
          <w:p w14:paraId="57B6339F" w14:textId="77777777" w:rsidR="003E7CCC" w:rsidRPr="00BF3CCD" w:rsidRDefault="003E7CCC" w:rsidP="00DE28E6">
            <w:pPr>
              <w:pStyle w:val="TableText"/>
              <w:jc w:val="center"/>
              <w:rPr>
                <w:noProof/>
              </w:rPr>
            </w:pPr>
            <w:r w:rsidRPr="00BF3CCD">
              <w:rPr>
                <w:noProof/>
              </w:rPr>
              <w:t>54</w:t>
            </w:r>
          </w:p>
        </w:tc>
        <w:tc>
          <w:tcPr>
            <w:tcW w:w="1250" w:type="pct"/>
          </w:tcPr>
          <w:p w14:paraId="03E731D5" w14:textId="77777777" w:rsidR="003E7CCC" w:rsidRPr="00BF3CCD" w:rsidRDefault="003E7CCC" w:rsidP="00DE28E6">
            <w:pPr>
              <w:pStyle w:val="TableText"/>
              <w:jc w:val="center"/>
              <w:rPr>
                <w:noProof/>
              </w:rPr>
            </w:pPr>
            <w:r w:rsidRPr="00BF3CCD">
              <w:rPr>
                <w:noProof/>
              </w:rPr>
              <w:t>38.9</w:t>
            </w:r>
          </w:p>
        </w:tc>
        <w:tc>
          <w:tcPr>
            <w:tcW w:w="933" w:type="pct"/>
          </w:tcPr>
          <w:p w14:paraId="576F6E67" w14:textId="77777777" w:rsidR="003E7CCC" w:rsidRPr="00BF3CCD" w:rsidRDefault="003E7CCC" w:rsidP="00DE28E6">
            <w:pPr>
              <w:pStyle w:val="TableText"/>
              <w:jc w:val="center"/>
              <w:rPr>
                <w:noProof/>
              </w:rPr>
            </w:pPr>
            <w:r w:rsidRPr="00BF3CCD">
              <w:rPr>
                <w:noProof/>
              </w:rPr>
              <w:t>32.1</w:t>
            </w:r>
          </w:p>
        </w:tc>
        <w:tc>
          <w:tcPr>
            <w:tcW w:w="934" w:type="pct"/>
          </w:tcPr>
          <w:p w14:paraId="68EB3DD5" w14:textId="7AA32E16" w:rsidR="003E7CCC" w:rsidRPr="00BF3CCD" w:rsidRDefault="003E7CCC" w:rsidP="00DE28E6">
            <w:pPr>
              <w:pStyle w:val="TableText"/>
              <w:jc w:val="center"/>
              <w:rPr>
                <w:noProof/>
              </w:rPr>
            </w:pPr>
            <w:r w:rsidRPr="00BF3CCD">
              <w:rPr>
                <w:noProof/>
              </w:rPr>
              <w:t>9.7</w:t>
            </w:r>
            <w:r>
              <w:rPr>
                <w:noProof/>
              </w:rPr>
              <w:t>–</w:t>
            </w:r>
            <w:r w:rsidRPr="00BF3CCD">
              <w:rPr>
                <w:noProof/>
              </w:rPr>
              <w:t>81.4</w:t>
            </w:r>
          </w:p>
        </w:tc>
      </w:tr>
      <w:tr w:rsidR="003E7CCC" w:rsidRPr="00BF3CCD" w14:paraId="2E97E648" w14:textId="77777777" w:rsidTr="009B41CA">
        <w:tc>
          <w:tcPr>
            <w:tcW w:w="951" w:type="pct"/>
          </w:tcPr>
          <w:p w14:paraId="314115C6" w14:textId="77777777" w:rsidR="003E7CCC" w:rsidRPr="00BF3CCD" w:rsidRDefault="003E7CCC" w:rsidP="00DE28E6">
            <w:pPr>
              <w:pStyle w:val="TableText"/>
              <w:rPr>
                <w:noProof/>
              </w:rPr>
            </w:pPr>
            <w:r w:rsidRPr="00BF3CCD">
              <w:rPr>
                <w:noProof/>
              </w:rPr>
              <w:t>European/other</w:t>
            </w:r>
          </w:p>
        </w:tc>
        <w:tc>
          <w:tcPr>
            <w:tcW w:w="931" w:type="pct"/>
          </w:tcPr>
          <w:p w14:paraId="28ED140A" w14:textId="77777777" w:rsidR="003E7CCC" w:rsidRPr="00BF3CCD" w:rsidRDefault="003E7CCC" w:rsidP="00DE28E6">
            <w:pPr>
              <w:pStyle w:val="TableText"/>
              <w:jc w:val="center"/>
              <w:rPr>
                <w:noProof/>
              </w:rPr>
            </w:pPr>
            <w:r w:rsidRPr="00BF3CCD">
              <w:rPr>
                <w:noProof/>
              </w:rPr>
              <w:t>1</w:t>
            </w:r>
            <w:r>
              <w:rPr>
                <w:noProof/>
              </w:rPr>
              <w:t>,</w:t>
            </w:r>
            <w:r w:rsidRPr="00BF3CCD">
              <w:rPr>
                <w:noProof/>
              </w:rPr>
              <w:t>297</w:t>
            </w:r>
          </w:p>
        </w:tc>
        <w:tc>
          <w:tcPr>
            <w:tcW w:w="1250" w:type="pct"/>
          </w:tcPr>
          <w:p w14:paraId="2A268592" w14:textId="77777777" w:rsidR="003E7CCC" w:rsidRPr="00BF3CCD" w:rsidRDefault="003E7CCC" w:rsidP="00DE28E6">
            <w:pPr>
              <w:pStyle w:val="TableText"/>
              <w:jc w:val="center"/>
              <w:rPr>
                <w:noProof/>
              </w:rPr>
            </w:pPr>
            <w:r w:rsidRPr="00BF3CCD">
              <w:rPr>
                <w:noProof/>
              </w:rPr>
              <w:t>32.6</w:t>
            </w:r>
          </w:p>
        </w:tc>
        <w:tc>
          <w:tcPr>
            <w:tcW w:w="933" w:type="pct"/>
          </w:tcPr>
          <w:p w14:paraId="22DF05E3" w14:textId="77777777" w:rsidR="003E7CCC" w:rsidRPr="00BF3CCD" w:rsidRDefault="003E7CCC" w:rsidP="00DE28E6">
            <w:pPr>
              <w:pStyle w:val="TableText"/>
              <w:jc w:val="center"/>
              <w:rPr>
                <w:noProof/>
              </w:rPr>
            </w:pPr>
            <w:r w:rsidRPr="00BF3CCD">
              <w:rPr>
                <w:noProof/>
              </w:rPr>
              <w:t>30.2</w:t>
            </w:r>
          </w:p>
        </w:tc>
        <w:tc>
          <w:tcPr>
            <w:tcW w:w="934" w:type="pct"/>
          </w:tcPr>
          <w:p w14:paraId="60F192C1" w14:textId="612BF874" w:rsidR="003E7CCC" w:rsidRPr="00BF3CCD" w:rsidRDefault="003E7CCC" w:rsidP="00DE28E6">
            <w:pPr>
              <w:pStyle w:val="TableText"/>
              <w:jc w:val="center"/>
              <w:rPr>
                <w:noProof/>
              </w:rPr>
            </w:pPr>
            <w:r w:rsidRPr="00BF3CCD">
              <w:rPr>
                <w:noProof/>
              </w:rPr>
              <w:t>18.2</w:t>
            </w:r>
            <w:r>
              <w:rPr>
                <w:noProof/>
              </w:rPr>
              <w:t>–</w:t>
            </w:r>
            <w:r w:rsidRPr="00BF3CCD">
              <w:rPr>
                <w:noProof/>
              </w:rPr>
              <w:t>47.7</w:t>
            </w:r>
          </w:p>
        </w:tc>
      </w:tr>
      <w:tr w:rsidR="003E7CCC" w:rsidRPr="00BF3CCD" w14:paraId="48913ADF" w14:textId="77777777" w:rsidTr="00DE28E6">
        <w:tc>
          <w:tcPr>
            <w:tcW w:w="5000" w:type="pct"/>
            <w:gridSpan w:val="5"/>
            <w:shd w:val="clear" w:color="auto" w:fill="E4EFE1"/>
          </w:tcPr>
          <w:p w14:paraId="146A2EC7"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06F1ECA2" w14:textId="77777777" w:rsidTr="009B41CA">
        <w:tc>
          <w:tcPr>
            <w:tcW w:w="951" w:type="pct"/>
          </w:tcPr>
          <w:p w14:paraId="068C47CB" w14:textId="6EE75AB8"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4EAAF4DC" w14:textId="77777777" w:rsidR="003E7CCC" w:rsidRPr="00BF3CCD" w:rsidRDefault="003E7CCC" w:rsidP="009B41CA">
            <w:pPr>
              <w:pStyle w:val="TableText"/>
              <w:jc w:val="center"/>
              <w:rPr>
                <w:noProof/>
              </w:rPr>
            </w:pPr>
            <w:r w:rsidRPr="00BF3CCD">
              <w:rPr>
                <w:noProof/>
              </w:rPr>
              <w:t>257</w:t>
            </w:r>
          </w:p>
        </w:tc>
        <w:tc>
          <w:tcPr>
            <w:tcW w:w="1250" w:type="pct"/>
            <w:vAlign w:val="center"/>
          </w:tcPr>
          <w:p w14:paraId="0F808C05" w14:textId="77777777" w:rsidR="003E7CCC" w:rsidRPr="00BF3CCD" w:rsidRDefault="003E7CCC" w:rsidP="009B41CA">
            <w:pPr>
              <w:pStyle w:val="TableText"/>
              <w:jc w:val="center"/>
              <w:rPr>
                <w:noProof/>
              </w:rPr>
            </w:pPr>
            <w:r w:rsidRPr="00BF3CCD">
              <w:rPr>
                <w:noProof/>
              </w:rPr>
              <w:t>28.0</w:t>
            </w:r>
          </w:p>
        </w:tc>
        <w:tc>
          <w:tcPr>
            <w:tcW w:w="933" w:type="pct"/>
            <w:vAlign w:val="center"/>
          </w:tcPr>
          <w:p w14:paraId="5188451A" w14:textId="77777777" w:rsidR="003E7CCC" w:rsidRPr="00BF3CCD" w:rsidRDefault="003E7CCC" w:rsidP="009B41CA">
            <w:pPr>
              <w:pStyle w:val="TableText"/>
              <w:jc w:val="center"/>
              <w:rPr>
                <w:noProof/>
              </w:rPr>
            </w:pPr>
            <w:r w:rsidRPr="00BF3CCD">
              <w:rPr>
                <w:noProof/>
              </w:rPr>
              <w:t>41.0</w:t>
            </w:r>
          </w:p>
        </w:tc>
        <w:tc>
          <w:tcPr>
            <w:tcW w:w="934" w:type="pct"/>
            <w:vAlign w:val="center"/>
          </w:tcPr>
          <w:p w14:paraId="73CFD381" w14:textId="3C904A37" w:rsidR="003E7CCC" w:rsidRPr="00BF3CCD" w:rsidRDefault="003E7CCC" w:rsidP="009B41CA">
            <w:pPr>
              <w:pStyle w:val="TableText"/>
              <w:jc w:val="center"/>
              <w:rPr>
                <w:noProof/>
              </w:rPr>
            </w:pPr>
            <w:r w:rsidRPr="00BF3CCD">
              <w:rPr>
                <w:noProof/>
              </w:rPr>
              <w:t>14.4</w:t>
            </w:r>
            <w:r>
              <w:rPr>
                <w:noProof/>
              </w:rPr>
              <w:t>–</w:t>
            </w:r>
            <w:r w:rsidRPr="00BF3CCD">
              <w:rPr>
                <w:noProof/>
              </w:rPr>
              <w:t>94.1</w:t>
            </w:r>
          </w:p>
        </w:tc>
      </w:tr>
      <w:tr w:rsidR="003E7CCC" w:rsidRPr="00BF3CCD" w14:paraId="34CB1912" w14:textId="77777777" w:rsidTr="009B41CA">
        <w:tc>
          <w:tcPr>
            <w:tcW w:w="951" w:type="pct"/>
          </w:tcPr>
          <w:p w14:paraId="0A0FC491" w14:textId="77777777" w:rsidR="003E7CCC" w:rsidRPr="00BF3CCD" w:rsidRDefault="003E7CCC" w:rsidP="00DE28E6">
            <w:pPr>
              <w:pStyle w:val="TableText"/>
              <w:rPr>
                <w:noProof/>
              </w:rPr>
            </w:pPr>
            <w:r w:rsidRPr="00BF3CCD">
              <w:rPr>
                <w:noProof/>
              </w:rPr>
              <w:t>Quintile 2</w:t>
            </w:r>
          </w:p>
        </w:tc>
        <w:tc>
          <w:tcPr>
            <w:tcW w:w="931" w:type="pct"/>
            <w:vAlign w:val="center"/>
          </w:tcPr>
          <w:p w14:paraId="19F4AD9E" w14:textId="77777777" w:rsidR="003E7CCC" w:rsidRPr="00BF3CCD" w:rsidRDefault="003E7CCC" w:rsidP="009B41CA">
            <w:pPr>
              <w:pStyle w:val="TableText"/>
              <w:jc w:val="center"/>
              <w:rPr>
                <w:noProof/>
              </w:rPr>
            </w:pPr>
            <w:r w:rsidRPr="00BF3CCD">
              <w:rPr>
                <w:noProof/>
              </w:rPr>
              <w:t>294</w:t>
            </w:r>
          </w:p>
        </w:tc>
        <w:tc>
          <w:tcPr>
            <w:tcW w:w="1250" w:type="pct"/>
            <w:vAlign w:val="center"/>
          </w:tcPr>
          <w:p w14:paraId="5AB5500D" w14:textId="77777777" w:rsidR="003E7CCC" w:rsidRPr="00BF3CCD" w:rsidRDefault="003E7CCC" w:rsidP="009B41CA">
            <w:pPr>
              <w:pStyle w:val="TableText"/>
              <w:jc w:val="center"/>
              <w:rPr>
                <w:noProof/>
              </w:rPr>
            </w:pPr>
            <w:r w:rsidRPr="00BF3CCD">
              <w:rPr>
                <w:noProof/>
              </w:rPr>
              <w:t>32.0</w:t>
            </w:r>
          </w:p>
        </w:tc>
        <w:tc>
          <w:tcPr>
            <w:tcW w:w="933" w:type="pct"/>
            <w:vAlign w:val="center"/>
          </w:tcPr>
          <w:p w14:paraId="78CCF1C3" w14:textId="77777777" w:rsidR="003E7CCC" w:rsidRPr="00BF3CCD" w:rsidRDefault="003E7CCC" w:rsidP="009B41CA">
            <w:pPr>
              <w:pStyle w:val="TableText"/>
              <w:jc w:val="center"/>
              <w:rPr>
                <w:noProof/>
              </w:rPr>
            </w:pPr>
            <w:r w:rsidRPr="00BF3CCD">
              <w:rPr>
                <w:noProof/>
              </w:rPr>
              <w:t>13.7</w:t>
            </w:r>
          </w:p>
        </w:tc>
        <w:tc>
          <w:tcPr>
            <w:tcW w:w="934" w:type="pct"/>
            <w:vAlign w:val="center"/>
          </w:tcPr>
          <w:p w14:paraId="6963CD62" w14:textId="067C061D" w:rsidR="003E7CCC" w:rsidRPr="00BF3CCD" w:rsidRDefault="003E7CCC" w:rsidP="009B41CA">
            <w:pPr>
              <w:pStyle w:val="TableText"/>
              <w:jc w:val="center"/>
              <w:rPr>
                <w:noProof/>
              </w:rPr>
            </w:pPr>
            <w:r w:rsidRPr="00BF3CCD">
              <w:rPr>
                <w:noProof/>
              </w:rPr>
              <w:t>2.9</w:t>
            </w:r>
            <w:r>
              <w:rPr>
                <w:noProof/>
              </w:rPr>
              <w:t>–</w:t>
            </w:r>
            <w:r w:rsidRPr="00BF3CCD">
              <w:rPr>
                <w:noProof/>
              </w:rPr>
              <w:t>47.9</w:t>
            </w:r>
          </w:p>
        </w:tc>
      </w:tr>
      <w:tr w:rsidR="003E7CCC" w:rsidRPr="00BF3CCD" w14:paraId="4C1E1421" w14:textId="77777777" w:rsidTr="009B41CA">
        <w:tc>
          <w:tcPr>
            <w:tcW w:w="951" w:type="pct"/>
          </w:tcPr>
          <w:p w14:paraId="6E8D93AA" w14:textId="77777777" w:rsidR="003E7CCC" w:rsidRPr="00BF3CCD" w:rsidRDefault="003E7CCC" w:rsidP="00DE28E6">
            <w:pPr>
              <w:pStyle w:val="TableText"/>
              <w:rPr>
                <w:noProof/>
              </w:rPr>
            </w:pPr>
            <w:r w:rsidRPr="00BF3CCD">
              <w:rPr>
                <w:noProof/>
              </w:rPr>
              <w:t>Quintile 3</w:t>
            </w:r>
          </w:p>
        </w:tc>
        <w:tc>
          <w:tcPr>
            <w:tcW w:w="931" w:type="pct"/>
            <w:vAlign w:val="center"/>
          </w:tcPr>
          <w:p w14:paraId="4866CF94" w14:textId="77777777" w:rsidR="003E7CCC" w:rsidRPr="00BF3CCD" w:rsidRDefault="003E7CCC" w:rsidP="009B41CA">
            <w:pPr>
              <w:pStyle w:val="TableText"/>
              <w:jc w:val="center"/>
              <w:rPr>
                <w:noProof/>
              </w:rPr>
            </w:pPr>
            <w:r w:rsidRPr="00BF3CCD">
              <w:rPr>
                <w:noProof/>
              </w:rPr>
              <w:t>348</w:t>
            </w:r>
          </w:p>
        </w:tc>
        <w:tc>
          <w:tcPr>
            <w:tcW w:w="1250" w:type="pct"/>
            <w:vAlign w:val="center"/>
          </w:tcPr>
          <w:p w14:paraId="2B362D1F" w14:textId="77777777" w:rsidR="003E7CCC" w:rsidRPr="00BF3CCD" w:rsidRDefault="003E7CCC" w:rsidP="009B41CA">
            <w:pPr>
              <w:pStyle w:val="TableText"/>
              <w:jc w:val="center"/>
              <w:rPr>
                <w:noProof/>
              </w:rPr>
            </w:pPr>
            <w:r w:rsidRPr="00BF3CCD">
              <w:rPr>
                <w:noProof/>
              </w:rPr>
              <w:t>31.6</w:t>
            </w:r>
          </w:p>
        </w:tc>
        <w:tc>
          <w:tcPr>
            <w:tcW w:w="933" w:type="pct"/>
            <w:vAlign w:val="center"/>
          </w:tcPr>
          <w:p w14:paraId="586DB542" w14:textId="77777777" w:rsidR="003E7CCC" w:rsidRPr="00BF3CCD" w:rsidRDefault="003E7CCC" w:rsidP="009B41CA">
            <w:pPr>
              <w:pStyle w:val="TableText"/>
              <w:jc w:val="center"/>
              <w:rPr>
                <w:noProof/>
              </w:rPr>
            </w:pPr>
            <w:r w:rsidRPr="00BF3CCD">
              <w:rPr>
                <w:noProof/>
              </w:rPr>
              <w:t>32.0</w:t>
            </w:r>
          </w:p>
        </w:tc>
        <w:tc>
          <w:tcPr>
            <w:tcW w:w="934" w:type="pct"/>
            <w:vAlign w:val="center"/>
          </w:tcPr>
          <w:p w14:paraId="03CF8B42" w14:textId="5F0329C0" w:rsidR="003E7CCC" w:rsidRPr="00BF3CCD" w:rsidRDefault="003E7CCC" w:rsidP="009B41CA">
            <w:pPr>
              <w:pStyle w:val="TableText"/>
              <w:jc w:val="center"/>
              <w:rPr>
                <w:noProof/>
              </w:rPr>
            </w:pPr>
            <w:r w:rsidRPr="00BF3CCD">
              <w:rPr>
                <w:noProof/>
              </w:rPr>
              <w:t>13.5</w:t>
            </w:r>
            <w:r>
              <w:rPr>
                <w:noProof/>
              </w:rPr>
              <w:t>–</w:t>
            </w:r>
            <w:r w:rsidRPr="00BF3CCD">
              <w:rPr>
                <w:noProof/>
              </w:rPr>
              <w:t>66.0</w:t>
            </w:r>
          </w:p>
        </w:tc>
      </w:tr>
      <w:tr w:rsidR="003E7CCC" w:rsidRPr="00BF3CCD" w14:paraId="2E089EAD" w14:textId="77777777" w:rsidTr="009B41CA">
        <w:tc>
          <w:tcPr>
            <w:tcW w:w="951" w:type="pct"/>
          </w:tcPr>
          <w:p w14:paraId="38F715D3" w14:textId="77777777" w:rsidR="003E7CCC" w:rsidRPr="00BF3CCD" w:rsidRDefault="003E7CCC" w:rsidP="00DE28E6">
            <w:pPr>
              <w:pStyle w:val="TableText"/>
              <w:rPr>
                <w:noProof/>
              </w:rPr>
            </w:pPr>
            <w:r w:rsidRPr="00BF3CCD">
              <w:rPr>
                <w:noProof/>
              </w:rPr>
              <w:t>Quintile 4</w:t>
            </w:r>
          </w:p>
        </w:tc>
        <w:tc>
          <w:tcPr>
            <w:tcW w:w="931" w:type="pct"/>
            <w:vAlign w:val="center"/>
          </w:tcPr>
          <w:p w14:paraId="7A0CFF57" w14:textId="77777777" w:rsidR="003E7CCC" w:rsidRPr="00BF3CCD" w:rsidRDefault="003E7CCC" w:rsidP="009B41CA">
            <w:pPr>
              <w:pStyle w:val="TableText"/>
              <w:jc w:val="center"/>
              <w:rPr>
                <w:noProof/>
              </w:rPr>
            </w:pPr>
            <w:r w:rsidRPr="00BF3CCD">
              <w:rPr>
                <w:noProof/>
              </w:rPr>
              <w:t>343</w:t>
            </w:r>
          </w:p>
        </w:tc>
        <w:tc>
          <w:tcPr>
            <w:tcW w:w="1250" w:type="pct"/>
            <w:vAlign w:val="center"/>
          </w:tcPr>
          <w:p w14:paraId="5FAC9594" w14:textId="77777777" w:rsidR="003E7CCC" w:rsidRPr="00BF3CCD" w:rsidRDefault="003E7CCC" w:rsidP="009B41CA">
            <w:pPr>
              <w:pStyle w:val="TableText"/>
              <w:jc w:val="center"/>
              <w:rPr>
                <w:noProof/>
              </w:rPr>
            </w:pPr>
            <w:r w:rsidRPr="00BF3CCD">
              <w:rPr>
                <w:noProof/>
              </w:rPr>
              <w:t>36.7</w:t>
            </w:r>
          </w:p>
        </w:tc>
        <w:tc>
          <w:tcPr>
            <w:tcW w:w="933" w:type="pct"/>
            <w:vAlign w:val="center"/>
          </w:tcPr>
          <w:p w14:paraId="7AF33B09" w14:textId="77777777" w:rsidR="003E7CCC" w:rsidRPr="00BF3CCD" w:rsidRDefault="003E7CCC" w:rsidP="009B41CA">
            <w:pPr>
              <w:pStyle w:val="TableText"/>
              <w:jc w:val="center"/>
              <w:rPr>
                <w:noProof/>
              </w:rPr>
            </w:pPr>
            <w:r w:rsidRPr="00BF3CCD">
              <w:rPr>
                <w:noProof/>
              </w:rPr>
              <w:t>21.3</w:t>
            </w:r>
          </w:p>
        </w:tc>
        <w:tc>
          <w:tcPr>
            <w:tcW w:w="934" w:type="pct"/>
            <w:vAlign w:val="center"/>
          </w:tcPr>
          <w:p w14:paraId="602CB42A" w14:textId="176592D4" w:rsidR="003E7CCC" w:rsidRPr="00BF3CCD" w:rsidRDefault="003E7CCC" w:rsidP="009B41CA">
            <w:pPr>
              <w:pStyle w:val="TableText"/>
              <w:jc w:val="center"/>
              <w:rPr>
                <w:noProof/>
              </w:rPr>
            </w:pPr>
            <w:r w:rsidRPr="00BF3CCD">
              <w:rPr>
                <w:noProof/>
              </w:rPr>
              <w:t>8.6</w:t>
            </w:r>
            <w:r>
              <w:rPr>
                <w:noProof/>
              </w:rPr>
              <w:t>–</w:t>
            </w:r>
            <w:r w:rsidRPr="00BF3CCD">
              <w:rPr>
                <w:noProof/>
              </w:rPr>
              <w:t>46.8</w:t>
            </w:r>
          </w:p>
        </w:tc>
      </w:tr>
      <w:tr w:rsidR="003E7CCC" w:rsidRPr="00BF3CCD" w14:paraId="3761E82C" w14:textId="77777777" w:rsidTr="009B41CA">
        <w:tc>
          <w:tcPr>
            <w:tcW w:w="951" w:type="pct"/>
          </w:tcPr>
          <w:p w14:paraId="1BBC3083" w14:textId="2EBE8DF5"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1D9DC704" w14:textId="77777777" w:rsidR="003E7CCC" w:rsidRPr="00BF3CCD" w:rsidRDefault="003E7CCC" w:rsidP="009B41CA">
            <w:pPr>
              <w:pStyle w:val="TableText"/>
              <w:jc w:val="center"/>
              <w:rPr>
                <w:noProof/>
              </w:rPr>
            </w:pPr>
            <w:r w:rsidRPr="00BF3CCD">
              <w:rPr>
                <w:noProof/>
              </w:rPr>
              <w:t>310</w:t>
            </w:r>
          </w:p>
        </w:tc>
        <w:tc>
          <w:tcPr>
            <w:tcW w:w="1250" w:type="pct"/>
            <w:vAlign w:val="center"/>
          </w:tcPr>
          <w:p w14:paraId="48E8AB7C" w14:textId="77777777" w:rsidR="003E7CCC" w:rsidRPr="00BF3CCD" w:rsidRDefault="003E7CCC" w:rsidP="009B41CA">
            <w:pPr>
              <w:pStyle w:val="TableText"/>
              <w:jc w:val="center"/>
              <w:rPr>
                <w:noProof/>
              </w:rPr>
            </w:pPr>
            <w:r w:rsidRPr="00BF3CCD">
              <w:rPr>
                <w:noProof/>
              </w:rPr>
              <w:t>40.6</w:t>
            </w:r>
          </w:p>
        </w:tc>
        <w:tc>
          <w:tcPr>
            <w:tcW w:w="933" w:type="pct"/>
            <w:vAlign w:val="center"/>
          </w:tcPr>
          <w:p w14:paraId="21079562" w14:textId="77777777" w:rsidR="003E7CCC" w:rsidRPr="00BF3CCD" w:rsidRDefault="003E7CCC" w:rsidP="009B41CA">
            <w:pPr>
              <w:pStyle w:val="TableText"/>
              <w:jc w:val="center"/>
              <w:rPr>
                <w:noProof/>
              </w:rPr>
            </w:pPr>
            <w:r w:rsidRPr="00BF3CCD">
              <w:rPr>
                <w:noProof/>
              </w:rPr>
              <w:t>53.4</w:t>
            </w:r>
          </w:p>
        </w:tc>
        <w:tc>
          <w:tcPr>
            <w:tcW w:w="934" w:type="pct"/>
            <w:vAlign w:val="center"/>
          </w:tcPr>
          <w:p w14:paraId="3AFA8234" w14:textId="5F58B9A8" w:rsidR="003E7CCC" w:rsidRPr="00BF3CCD" w:rsidRDefault="003E7CCC" w:rsidP="009B41CA">
            <w:pPr>
              <w:pStyle w:val="TableText"/>
              <w:jc w:val="center"/>
              <w:rPr>
                <w:noProof/>
              </w:rPr>
            </w:pPr>
            <w:r w:rsidRPr="00BF3CCD">
              <w:rPr>
                <w:noProof/>
              </w:rPr>
              <w:t>25.3</w:t>
            </w:r>
            <w:r>
              <w:rPr>
                <w:noProof/>
              </w:rPr>
              <w:t>–</w:t>
            </w:r>
            <w:r w:rsidRPr="00BF3CCD">
              <w:rPr>
                <w:noProof/>
              </w:rPr>
              <w:t>100.9</w:t>
            </w:r>
          </w:p>
        </w:tc>
      </w:tr>
      <w:tr w:rsidR="003E7CCC" w:rsidRPr="00BF3CCD" w14:paraId="2E499AEC" w14:textId="77777777" w:rsidTr="00DE28E6">
        <w:tc>
          <w:tcPr>
            <w:tcW w:w="5000" w:type="pct"/>
            <w:gridSpan w:val="5"/>
            <w:shd w:val="clear" w:color="auto" w:fill="E4EFE1"/>
          </w:tcPr>
          <w:p w14:paraId="4214AD50"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6841D18F" w14:textId="77777777" w:rsidTr="009B41CA">
        <w:tc>
          <w:tcPr>
            <w:tcW w:w="951" w:type="pct"/>
          </w:tcPr>
          <w:p w14:paraId="58C926CD" w14:textId="044E2717" w:rsidR="003E7CCC" w:rsidRPr="00BF3CCD" w:rsidRDefault="003E7CCC" w:rsidP="00532CFA">
            <w:pPr>
              <w:pStyle w:val="TableText"/>
              <w:keepNext/>
              <w:rPr>
                <w:noProof/>
              </w:rPr>
            </w:pPr>
            <w:r w:rsidRPr="00BF3CCD">
              <w:rPr>
                <w:noProof/>
              </w:rPr>
              <w:t>Rural/remote</w:t>
            </w:r>
          </w:p>
        </w:tc>
        <w:tc>
          <w:tcPr>
            <w:tcW w:w="931" w:type="pct"/>
          </w:tcPr>
          <w:p w14:paraId="37E262DC" w14:textId="77777777" w:rsidR="003E7CCC" w:rsidRPr="00BF3CCD" w:rsidRDefault="003E7CCC" w:rsidP="00532CFA">
            <w:pPr>
              <w:pStyle w:val="TableText"/>
              <w:keepNext/>
              <w:jc w:val="center"/>
              <w:rPr>
                <w:noProof/>
              </w:rPr>
            </w:pPr>
            <w:r w:rsidRPr="00BF3CCD">
              <w:rPr>
                <w:noProof/>
              </w:rPr>
              <w:t>299</w:t>
            </w:r>
          </w:p>
        </w:tc>
        <w:tc>
          <w:tcPr>
            <w:tcW w:w="1250" w:type="pct"/>
          </w:tcPr>
          <w:p w14:paraId="02F76A57" w14:textId="77777777" w:rsidR="003E7CCC" w:rsidRPr="00BF3CCD" w:rsidRDefault="003E7CCC" w:rsidP="00532CFA">
            <w:pPr>
              <w:pStyle w:val="TableText"/>
              <w:keepNext/>
              <w:jc w:val="center"/>
              <w:rPr>
                <w:noProof/>
              </w:rPr>
            </w:pPr>
            <w:r w:rsidRPr="00BF3CCD">
              <w:rPr>
                <w:noProof/>
              </w:rPr>
              <w:t>30.8</w:t>
            </w:r>
          </w:p>
        </w:tc>
        <w:tc>
          <w:tcPr>
            <w:tcW w:w="933" w:type="pct"/>
          </w:tcPr>
          <w:p w14:paraId="68B74BF7" w14:textId="77777777" w:rsidR="003E7CCC" w:rsidRPr="00BF3CCD" w:rsidRDefault="003E7CCC" w:rsidP="00532CFA">
            <w:pPr>
              <w:pStyle w:val="TableText"/>
              <w:keepNext/>
              <w:jc w:val="center"/>
              <w:rPr>
                <w:noProof/>
              </w:rPr>
            </w:pPr>
            <w:r w:rsidRPr="00BF3CCD">
              <w:rPr>
                <w:noProof/>
              </w:rPr>
              <w:t>35.0</w:t>
            </w:r>
          </w:p>
        </w:tc>
        <w:tc>
          <w:tcPr>
            <w:tcW w:w="934" w:type="pct"/>
          </w:tcPr>
          <w:p w14:paraId="5AEA440F" w14:textId="453E4105" w:rsidR="003E7CCC" w:rsidRPr="00BF3CCD" w:rsidRDefault="003E7CCC" w:rsidP="00532CFA">
            <w:pPr>
              <w:pStyle w:val="TableText"/>
              <w:keepNext/>
              <w:jc w:val="center"/>
              <w:rPr>
                <w:noProof/>
              </w:rPr>
            </w:pPr>
            <w:r w:rsidRPr="00BF3CCD">
              <w:rPr>
                <w:noProof/>
              </w:rPr>
              <w:t>10.1</w:t>
            </w:r>
            <w:r>
              <w:rPr>
                <w:noProof/>
              </w:rPr>
              <w:t>–</w:t>
            </w:r>
            <w:r w:rsidRPr="00BF3CCD">
              <w:rPr>
                <w:noProof/>
              </w:rPr>
              <w:t>90.1</w:t>
            </w:r>
          </w:p>
        </w:tc>
      </w:tr>
      <w:tr w:rsidR="003E7CCC" w:rsidRPr="00BF3CCD" w14:paraId="4663672B" w14:textId="77777777" w:rsidTr="009B41CA">
        <w:tc>
          <w:tcPr>
            <w:tcW w:w="951" w:type="pct"/>
          </w:tcPr>
          <w:p w14:paraId="40113A2F" w14:textId="77777777" w:rsidR="003E7CCC" w:rsidRPr="00BF3CCD" w:rsidRDefault="003E7CCC" w:rsidP="00532CFA">
            <w:pPr>
              <w:pStyle w:val="TableText"/>
              <w:keepNext/>
              <w:rPr>
                <w:noProof/>
              </w:rPr>
            </w:pPr>
            <w:r w:rsidRPr="00BF3CCD">
              <w:rPr>
                <w:noProof/>
              </w:rPr>
              <w:t>Urban</w:t>
            </w:r>
          </w:p>
        </w:tc>
        <w:tc>
          <w:tcPr>
            <w:tcW w:w="931" w:type="pct"/>
          </w:tcPr>
          <w:p w14:paraId="6FF1F1BE"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254</w:t>
            </w:r>
          </w:p>
        </w:tc>
        <w:tc>
          <w:tcPr>
            <w:tcW w:w="1250" w:type="pct"/>
          </w:tcPr>
          <w:p w14:paraId="2FD3E99B" w14:textId="77777777" w:rsidR="003E7CCC" w:rsidRPr="00BF3CCD" w:rsidRDefault="003E7CCC" w:rsidP="00532CFA">
            <w:pPr>
              <w:pStyle w:val="TableText"/>
              <w:keepNext/>
              <w:jc w:val="center"/>
              <w:rPr>
                <w:noProof/>
              </w:rPr>
            </w:pPr>
            <w:r w:rsidRPr="00BF3CCD">
              <w:rPr>
                <w:noProof/>
              </w:rPr>
              <w:t>34.8</w:t>
            </w:r>
          </w:p>
        </w:tc>
        <w:tc>
          <w:tcPr>
            <w:tcW w:w="933" w:type="pct"/>
          </w:tcPr>
          <w:p w14:paraId="6FB5A238" w14:textId="77777777" w:rsidR="003E7CCC" w:rsidRPr="00BF3CCD" w:rsidRDefault="003E7CCC" w:rsidP="00532CFA">
            <w:pPr>
              <w:pStyle w:val="TableText"/>
              <w:keepNext/>
              <w:jc w:val="center"/>
              <w:rPr>
                <w:noProof/>
              </w:rPr>
            </w:pPr>
            <w:r w:rsidRPr="00BF3CCD">
              <w:rPr>
                <w:noProof/>
              </w:rPr>
              <w:t>31.1</w:t>
            </w:r>
          </w:p>
        </w:tc>
        <w:tc>
          <w:tcPr>
            <w:tcW w:w="934" w:type="pct"/>
          </w:tcPr>
          <w:p w14:paraId="261D200D" w14:textId="00514858" w:rsidR="003E7CCC" w:rsidRPr="00BF3CCD" w:rsidRDefault="003E7CCC" w:rsidP="00532CFA">
            <w:pPr>
              <w:pStyle w:val="TableText"/>
              <w:keepNext/>
              <w:jc w:val="center"/>
              <w:rPr>
                <w:noProof/>
              </w:rPr>
            </w:pPr>
            <w:r w:rsidRPr="00BF3CCD">
              <w:rPr>
                <w:noProof/>
              </w:rPr>
              <w:t>20.7</w:t>
            </w:r>
            <w:r>
              <w:rPr>
                <w:noProof/>
              </w:rPr>
              <w:t>–</w:t>
            </w:r>
            <w:r w:rsidRPr="00BF3CCD">
              <w:rPr>
                <w:noProof/>
              </w:rPr>
              <w:t>45.3</w:t>
            </w:r>
          </w:p>
        </w:tc>
      </w:tr>
    </w:tbl>
    <w:p w14:paraId="4A8B68E4" w14:textId="77777777" w:rsidR="009B41CA" w:rsidRDefault="009B41CA" w:rsidP="00532CFA">
      <w:pPr>
        <w:pStyle w:val="Note"/>
        <w:keepNext/>
        <w:rPr>
          <w:noProof/>
        </w:rPr>
      </w:pPr>
      <w:r w:rsidRPr="009B41CA">
        <w:rPr>
          <w:noProof/>
          <w:vertAlign w:val="superscript"/>
        </w:rPr>
        <w:t>1</w:t>
      </w:r>
      <w:r>
        <w:rPr>
          <w:noProof/>
        </w:rPr>
        <w:t xml:space="preserve"> Excludes people registered with cancer from death certificates only.</w:t>
      </w:r>
    </w:p>
    <w:p w14:paraId="6143CE04" w14:textId="4950FE2F" w:rsidR="009B41CA" w:rsidRDefault="009B41CA" w:rsidP="00532CFA">
      <w:pPr>
        <w:pStyle w:val="Note"/>
        <w:keepNext/>
        <w:rPr>
          <w:noProof/>
        </w:rPr>
      </w:pPr>
      <w:r w:rsidRPr="009B41CA">
        <w:rPr>
          <w:noProof/>
          <w:vertAlign w:val="superscript"/>
        </w:rPr>
        <w:t>2</w:t>
      </w:r>
      <w:r>
        <w:rPr>
          <w:noProof/>
        </w:rPr>
        <w:t xml:space="preserve"> Non-age</w:t>
      </w:r>
      <w:r w:rsidR="009C1B0D">
        <w:rPr>
          <w:noProof/>
        </w:rPr>
        <w:t>-</w:t>
      </w:r>
      <w:r>
        <w:rPr>
          <w:noProof/>
        </w:rPr>
        <w:t>standardised data.</w:t>
      </w:r>
    </w:p>
    <w:p w14:paraId="01434B78" w14:textId="41488B1F" w:rsidR="009B41CA" w:rsidRDefault="009B41CA"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7D1FE8B1" w14:textId="0DF40777" w:rsidR="003E7CCC"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1F01B843" w14:textId="77777777" w:rsidR="009B41CA" w:rsidRPr="009B41CA" w:rsidRDefault="009B41CA" w:rsidP="009B41CA"/>
    <w:p w14:paraId="292BA400" w14:textId="77777777" w:rsidR="004E236E" w:rsidRPr="002F27EE" w:rsidRDefault="004E236E" w:rsidP="002F27EE">
      <w:bookmarkStart w:id="736" w:name="_Toc148524125"/>
      <w:r w:rsidRPr="002F27EE">
        <w:br w:type="page"/>
      </w:r>
    </w:p>
    <w:p w14:paraId="4C2EC6C9" w14:textId="304B1CA7" w:rsidR="003E7CCC" w:rsidRPr="00726E9D" w:rsidRDefault="003E7CCC" w:rsidP="00C34259">
      <w:pPr>
        <w:pStyle w:val="Table"/>
        <w:rPr>
          <w:noProof/>
        </w:rPr>
      </w:pPr>
      <w:bookmarkStart w:id="737" w:name="_Toc160683070"/>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39</w:t>
      </w:r>
      <w:r w:rsidRPr="00BF3CCD">
        <w:rPr>
          <w:i/>
          <w:noProof/>
        </w:rPr>
        <w:fldChar w:fldCharType="end"/>
      </w:r>
      <w:r w:rsidRPr="00BF3CCD">
        <w:rPr>
          <w:noProof/>
        </w:rPr>
        <w:t>: People diagnosed with oesophageal cancer following emergency admission, by district of residence</w:t>
      </w:r>
      <w:bookmarkEnd w:id="736"/>
      <w:bookmarkEnd w:id="737"/>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3FE3D2F0" w14:textId="77777777" w:rsidTr="009B41CA">
        <w:trPr>
          <w:tblHeader/>
        </w:trPr>
        <w:tc>
          <w:tcPr>
            <w:tcW w:w="1250" w:type="pct"/>
            <w:shd w:val="clear" w:color="auto" w:fill="C2D9BA"/>
          </w:tcPr>
          <w:p w14:paraId="398CE9DB" w14:textId="77777777" w:rsidR="003E7CCC" w:rsidRPr="00BF3CCD" w:rsidRDefault="003E7CCC" w:rsidP="00DE28E6">
            <w:pPr>
              <w:pStyle w:val="TableText"/>
              <w:rPr>
                <w:b/>
                <w:bCs/>
                <w:noProof/>
              </w:rPr>
            </w:pPr>
          </w:p>
        </w:tc>
        <w:tc>
          <w:tcPr>
            <w:tcW w:w="1250" w:type="pct"/>
            <w:shd w:val="clear" w:color="auto" w:fill="C2D9BA"/>
            <w:vAlign w:val="center"/>
          </w:tcPr>
          <w:p w14:paraId="6DF4526B" w14:textId="05D8E389" w:rsidR="003E7CCC" w:rsidRPr="00BF3CCD" w:rsidRDefault="003E7CCC" w:rsidP="00DE28E6">
            <w:pPr>
              <w:pStyle w:val="TableText"/>
              <w:jc w:val="center"/>
              <w:rPr>
                <w:b/>
                <w:bCs/>
                <w:noProof/>
              </w:rPr>
            </w:pPr>
            <w:r w:rsidRPr="00BF3CCD">
              <w:rPr>
                <w:b/>
                <w:bCs/>
                <w:noProof/>
              </w:rPr>
              <w:t xml:space="preserve">People with </w:t>
            </w:r>
            <w:r w:rsidR="009B41CA">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510AC73C" w14:textId="65CF2A08"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258A2616" w14:textId="578C71E3"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44FEAA1C" w14:textId="77777777" w:rsidTr="00DE28E6">
        <w:tc>
          <w:tcPr>
            <w:tcW w:w="5000" w:type="pct"/>
            <w:gridSpan w:val="4"/>
            <w:shd w:val="clear" w:color="auto" w:fill="E4EFE1"/>
          </w:tcPr>
          <w:p w14:paraId="22201CD4" w14:textId="77777777" w:rsidR="003E7CCC" w:rsidRPr="009B41CA" w:rsidRDefault="003E7CCC" w:rsidP="00DE28E6">
            <w:pPr>
              <w:pStyle w:val="TableText"/>
              <w:rPr>
                <w:b/>
                <w:bCs/>
                <w:noProof/>
              </w:rPr>
            </w:pPr>
            <w:r w:rsidRPr="009B41CA">
              <w:rPr>
                <w:b/>
                <w:bCs/>
                <w:noProof/>
              </w:rPr>
              <w:t>District of residence</w:t>
            </w:r>
          </w:p>
        </w:tc>
      </w:tr>
      <w:tr w:rsidR="003E7CCC" w:rsidRPr="00BF3CCD" w14:paraId="3F833F82" w14:textId="77777777" w:rsidTr="009B41CA">
        <w:tc>
          <w:tcPr>
            <w:tcW w:w="1250" w:type="pct"/>
            <w:shd w:val="clear" w:color="auto" w:fill="auto"/>
          </w:tcPr>
          <w:p w14:paraId="78D0DDBE"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7FD7BF9A" w14:textId="77777777" w:rsidR="003E7CCC" w:rsidRPr="00BF3CCD" w:rsidRDefault="003E7CCC" w:rsidP="00DE28E6">
            <w:pPr>
              <w:pStyle w:val="TableText"/>
              <w:jc w:val="center"/>
              <w:rPr>
                <w:noProof/>
              </w:rPr>
            </w:pPr>
            <w:r w:rsidRPr="00BF3CCD">
              <w:rPr>
                <w:noProof/>
              </w:rPr>
              <w:t>1</w:t>
            </w:r>
            <w:r>
              <w:rPr>
                <w:noProof/>
              </w:rPr>
              <w:t>,</w:t>
            </w:r>
            <w:r w:rsidRPr="00BF3CCD">
              <w:rPr>
                <w:noProof/>
              </w:rPr>
              <w:t>553</w:t>
            </w:r>
          </w:p>
        </w:tc>
        <w:tc>
          <w:tcPr>
            <w:tcW w:w="1250" w:type="pct"/>
            <w:shd w:val="clear" w:color="auto" w:fill="auto"/>
          </w:tcPr>
          <w:p w14:paraId="12DE6146" w14:textId="41F9EA68" w:rsidR="003E7CCC" w:rsidRPr="00BF3CCD" w:rsidRDefault="003E7CCC" w:rsidP="00DE28E6">
            <w:pPr>
              <w:pStyle w:val="TableText"/>
              <w:jc w:val="center"/>
              <w:rPr>
                <w:noProof/>
              </w:rPr>
            </w:pPr>
            <w:r w:rsidRPr="00BF3CCD">
              <w:rPr>
                <w:noProof/>
              </w:rPr>
              <w:t>34 (31.7</w:t>
            </w:r>
            <w:r>
              <w:rPr>
                <w:noProof/>
              </w:rPr>
              <w:t>–</w:t>
            </w:r>
            <w:r w:rsidRPr="00BF3CCD">
              <w:rPr>
                <w:noProof/>
              </w:rPr>
              <w:t>36.4)</w:t>
            </w:r>
          </w:p>
        </w:tc>
        <w:tc>
          <w:tcPr>
            <w:tcW w:w="1250" w:type="pct"/>
            <w:shd w:val="clear" w:color="auto" w:fill="auto"/>
          </w:tcPr>
          <w:p w14:paraId="78466450" w14:textId="2BA26290" w:rsidR="003E7CCC" w:rsidRPr="00BF3CCD" w:rsidRDefault="003E7CCC" w:rsidP="00DE28E6">
            <w:pPr>
              <w:pStyle w:val="TableText"/>
              <w:jc w:val="center"/>
              <w:rPr>
                <w:noProof/>
              </w:rPr>
            </w:pPr>
            <w:r w:rsidRPr="00BF3CCD">
              <w:rPr>
                <w:noProof/>
              </w:rPr>
              <w:t>1.3 (1</w:t>
            </w:r>
            <w:r>
              <w:rPr>
                <w:noProof/>
              </w:rPr>
              <w:t>–</w:t>
            </w:r>
            <w:r w:rsidRPr="00BF3CCD">
              <w:rPr>
                <w:noProof/>
              </w:rPr>
              <w:t>1.7)</w:t>
            </w:r>
          </w:p>
        </w:tc>
      </w:tr>
      <w:tr w:rsidR="003E7CCC" w:rsidRPr="00BF3CCD" w14:paraId="2069DEDF" w14:textId="77777777" w:rsidTr="009B41CA">
        <w:tc>
          <w:tcPr>
            <w:tcW w:w="1250" w:type="pct"/>
            <w:shd w:val="clear" w:color="auto" w:fill="auto"/>
          </w:tcPr>
          <w:p w14:paraId="29282E2D"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058046EC" w14:textId="77777777" w:rsidR="003E7CCC" w:rsidRPr="00BF3CCD" w:rsidRDefault="003E7CCC" w:rsidP="00DE28E6">
            <w:pPr>
              <w:pStyle w:val="TableText"/>
              <w:jc w:val="center"/>
              <w:rPr>
                <w:noProof/>
              </w:rPr>
            </w:pPr>
            <w:r w:rsidRPr="00BF3CCD">
              <w:rPr>
                <w:noProof/>
              </w:rPr>
              <w:t>86</w:t>
            </w:r>
          </w:p>
        </w:tc>
        <w:tc>
          <w:tcPr>
            <w:tcW w:w="1250" w:type="pct"/>
            <w:shd w:val="clear" w:color="auto" w:fill="auto"/>
          </w:tcPr>
          <w:p w14:paraId="252D85A8" w14:textId="0FABEC6E" w:rsidR="003E7CCC" w:rsidRPr="00BF3CCD" w:rsidRDefault="003E7CCC" w:rsidP="00DE28E6">
            <w:pPr>
              <w:pStyle w:val="TableText"/>
              <w:jc w:val="center"/>
              <w:rPr>
                <w:noProof/>
              </w:rPr>
            </w:pPr>
            <w:r w:rsidRPr="00BF3CCD">
              <w:rPr>
                <w:noProof/>
              </w:rPr>
              <w:t>31.4 (22.6</w:t>
            </w:r>
            <w:r>
              <w:rPr>
                <w:noProof/>
              </w:rPr>
              <w:t>–</w:t>
            </w:r>
            <w:r w:rsidRPr="00BF3CCD">
              <w:rPr>
                <w:noProof/>
              </w:rPr>
              <w:t>41.8)</w:t>
            </w:r>
          </w:p>
        </w:tc>
        <w:tc>
          <w:tcPr>
            <w:tcW w:w="1250" w:type="pct"/>
            <w:shd w:val="clear" w:color="auto" w:fill="auto"/>
          </w:tcPr>
          <w:p w14:paraId="5E6D412A" w14:textId="7CB93B70" w:rsidR="003E7CCC" w:rsidRPr="00BF3CCD" w:rsidRDefault="00E734FF" w:rsidP="00DE28E6">
            <w:pPr>
              <w:pStyle w:val="TableText"/>
              <w:jc w:val="center"/>
              <w:rPr>
                <w:noProof/>
              </w:rPr>
            </w:pPr>
            <w:r>
              <w:rPr>
                <w:noProof/>
              </w:rPr>
              <w:t>†</w:t>
            </w:r>
          </w:p>
        </w:tc>
      </w:tr>
      <w:tr w:rsidR="003E7CCC" w:rsidRPr="00BF3CCD" w14:paraId="69315E38" w14:textId="77777777" w:rsidTr="009B41CA">
        <w:tc>
          <w:tcPr>
            <w:tcW w:w="1250" w:type="pct"/>
            <w:shd w:val="clear" w:color="auto" w:fill="auto"/>
          </w:tcPr>
          <w:p w14:paraId="1897D918"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14703D85" w14:textId="77777777" w:rsidR="003E7CCC" w:rsidRPr="00BF3CCD" w:rsidRDefault="003E7CCC" w:rsidP="00DE28E6">
            <w:pPr>
              <w:pStyle w:val="TableText"/>
              <w:jc w:val="center"/>
              <w:rPr>
                <w:noProof/>
              </w:rPr>
            </w:pPr>
            <w:r w:rsidRPr="00BF3CCD">
              <w:rPr>
                <w:noProof/>
              </w:rPr>
              <w:t>176</w:t>
            </w:r>
          </w:p>
        </w:tc>
        <w:tc>
          <w:tcPr>
            <w:tcW w:w="1250" w:type="pct"/>
            <w:shd w:val="clear" w:color="auto" w:fill="auto"/>
          </w:tcPr>
          <w:p w14:paraId="30F4DBF4" w14:textId="519A01B1" w:rsidR="003E7CCC" w:rsidRPr="00BF3CCD" w:rsidRDefault="003E7CCC" w:rsidP="00DE28E6">
            <w:pPr>
              <w:pStyle w:val="TableText"/>
              <w:jc w:val="center"/>
              <w:rPr>
                <w:noProof/>
              </w:rPr>
            </w:pPr>
            <w:r w:rsidRPr="00BF3CCD">
              <w:rPr>
                <w:noProof/>
              </w:rPr>
              <w:t>38.1 (31.2</w:t>
            </w:r>
            <w:r>
              <w:rPr>
                <w:noProof/>
              </w:rPr>
              <w:t>–</w:t>
            </w:r>
            <w:r w:rsidRPr="00BF3CCD">
              <w:rPr>
                <w:noProof/>
              </w:rPr>
              <w:t>45.4)</w:t>
            </w:r>
          </w:p>
        </w:tc>
        <w:tc>
          <w:tcPr>
            <w:tcW w:w="1250" w:type="pct"/>
            <w:shd w:val="clear" w:color="auto" w:fill="auto"/>
          </w:tcPr>
          <w:p w14:paraId="3CA6E1CE" w14:textId="1C3FB2F4" w:rsidR="003E7CCC" w:rsidRPr="00BF3CCD" w:rsidRDefault="003E7CCC" w:rsidP="00DE28E6">
            <w:pPr>
              <w:pStyle w:val="TableText"/>
              <w:jc w:val="center"/>
              <w:rPr>
                <w:noProof/>
              </w:rPr>
            </w:pPr>
            <w:r w:rsidRPr="00BF3CCD">
              <w:rPr>
                <w:noProof/>
              </w:rPr>
              <w:t>1.2 (0.4</w:t>
            </w:r>
            <w:r>
              <w:rPr>
                <w:noProof/>
              </w:rPr>
              <w:t>–</w:t>
            </w:r>
            <w:r w:rsidRPr="00BF3CCD">
              <w:rPr>
                <w:noProof/>
              </w:rPr>
              <w:t>3.1)</w:t>
            </w:r>
          </w:p>
        </w:tc>
      </w:tr>
      <w:tr w:rsidR="003E7CCC" w:rsidRPr="00BF3CCD" w14:paraId="761F2472" w14:textId="77777777" w:rsidTr="009B41CA">
        <w:tc>
          <w:tcPr>
            <w:tcW w:w="1250" w:type="pct"/>
            <w:shd w:val="clear" w:color="auto" w:fill="auto"/>
          </w:tcPr>
          <w:p w14:paraId="25F88800"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4A8632EE" w14:textId="77777777" w:rsidR="003E7CCC" w:rsidRPr="00BF3CCD" w:rsidRDefault="003E7CCC" w:rsidP="00DE28E6">
            <w:pPr>
              <w:pStyle w:val="TableText"/>
              <w:jc w:val="center"/>
              <w:rPr>
                <w:noProof/>
              </w:rPr>
            </w:pPr>
            <w:r w:rsidRPr="00BF3CCD">
              <w:rPr>
                <w:noProof/>
              </w:rPr>
              <w:t>96</w:t>
            </w:r>
          </w:p>
        </w:tc>
        <w:tc>
          <w:tcPr>
            <w:tcW w:w="1250" w:type="pct"/>
            <w:shd w:val="clear" w:color="auto" w:fill="auto"/>
          </w:tcPr>
          <w:p w14:paraId="195CA084" w14:textId="52C0F156" w:rsidR="003E7CCC" w:rsidRPr="00BF3CCD" w:rsidRDefault="003E7CCC" w:rsidP="00DE28E6">
            <w:pPr>
              <w:pStyle w:val="TableText"/>
              <w:jc w:val="center"/>
              <w:rPr>
                <w:noProof/>
              </w:rPr>
            </w:pPr>
            <w:r w:rsidRPr="00BF3CCD">
              <w:rPr>
                <w:noProof/>
              </w:rPr>
              <w:t>32.3 (23.8</w:t>
            </w:r>
            <w:r>
              <w:rPr>
                <w:noProof/>
              </w:rPr>
              <w:t>–</w:t>
            </w:r>
            <w:r w:rsidRPr="00BF3CCD">
              <w:rPr>
                <w:noProof/>
              </w:rPr>
              <w:t>42.2)</w:t>
            </w:r>
          </w:p>
        </w:tc>
        <w:tc>
          <w:tcPr>
            <w:tcW w:w="1250" w:type="pct"/>
            <w:shd w:val="clear" w:color="auto" w:fill="auto"/>
          </w:tcPr>
          <w:p w14:paraId="1186A972" w14:textId="4EF76102" w:rsidR="003E7CCC" w:rsidRPr="00BF3CCD" w:rsidRDefault="003E7CCC" w:rsidP="00DE28E6">
            <w:pPr>
              <w:pStyle w:val="TableText"/>
              <w:jc w:val="center"/>
              <w:rPr>
                <w:noProof/>
              </w:rPr>
            </w:pPr>
            <w:r w:rsidRPr="00BF3CCD">
              <w:rPr>
                <w:noProof/>
              </w:rPr>
              <w:t>1.7 (0.7</w:t>
            </w:r>
            <w:r>
              <w:rPr>
                <w:noProof/>
              </w:rPr>
              <w:t>–</w:t>
            </w:r>
            <w:r w:rsidRPr="00BF3CCD">
              <w:rPr>
                <w:noProof/>
              </w:rPr>
              <w:t>4.6)</w:t>
            </w:r>
          </w:p>
        </w:tc>
      </w:tr>
      <w:tr w:rsidR="003E7CCC" w:rsidRPr="00BF3CCD" w14:paraId="108FF2E0" w14:textId="77777777" w:rsidTr="009B41CA">
        <w:tc>
          <w:tcPr>
            <w:tcW w:w="1250" w:type="pct"/>
            <w:shd w:val="clear" w:color="auto" w:fill="auto"/>
          </w:tcPr>
          <w:p w14:paraId="23C625CC"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03A4CAAB" w14:textId="77777777" w:rsidR="003E7CCC" w:rsidRPr="00BF3CCD" w:rsidRDefault="003E7CCC" w:rsidP="00DE28E6">
            <w:pPr>
              <w:pStyle w:val="TableText"/>
              <w:jc w:val="center"/>
              <w:rPr>
                <w:noProof/>
              </w:rPr>
            </w:pPr>
            <w:r w:rsidRPr="00BF3CCD">
              <w:rPr>
                <w:noProof/>
              </w:rPr>
              <w:t>127</w:t>
            </w:r>
          </w:p>
        </w:tc>
        <w:tc>
          <w:tcPr>
            <w:tcW w:w="1250" w:type="pct"/>
            <w:shd w:val="clear" w:color="auto" w:fill="auto"/>
          </w:tcPr>
          <w:p w14:paraId="63FFC781" w14:textId="035171BB" w:rsidR="003E7CCC" w:rsidRPr="00BF3CCD" w:rsidRDefault="003E7CCC" w:rsidP="00DE28E6">
            <w:pPr>
              <w:pStyle w:val="TableText"/>
              <w:jc w:val="center"/>
              <w:rPr>
                <w:noProof/>
              </w:rPr>
            </w:pPr>
            <w:r w:rsidRPr="00BF3CCD">
              <w:rPr>
                <w:noProof/>
              </w:rPr>
              <w:t>37.8 (29.8</w:t>
            </w:r>
            <w:r>
              <w:rPr>
                <w:noProof/>
              </w:rPr>
              <w:t>–</w:t>
            </w:r>
            <w:r w:rsidRPr="00BF3CCD">
              <w:rPr>
                <w:noProof/>
              </w:rPr>
              <w:t>46.5)</w:t>
            </w:r>
          </w:p>
        </w:tc>
        <w:tc>
          <w:tcPr>
            <w:tcW w:w="1250" w:type="pct"/>
            <w:shd w:val="clear" w:color="auto" w:fill="auto"/>
          </w:tcPr>
          <w:p w14:paraId="66958158" w14:textId="6684CAE7" w:rsidR="003E7CCC" w:rsidRPr="00BF3CCD" w:rsidRDefault="003E7CCC" w:rsidP="00DE28E6">
            <w:pPr>
              <w:pStyle w:val="TableText"/>
              <w:jc w:val="center"/>
              <w:rPr>
                <w:noProof/>
              </w:rPr>
            </w:pPr>
            <w:r w:rsidRPr="00BF3CCD">
              <w:rPr>
                <w:noProof/>
              </w:rPr>
              <w:t>1.7 (0.7</w:t>
            </w:r>
            <w:r>
              <w:rPr>
                <w:noProof/>
              </w:rPr>
              <w:t>–</w:t>
            </w:r>
            <w:r w:rsidRPr="00BF3CCD">
              <w:rPr>
                <w:noProof/>
              </w:rPr>
              <w:t>4.2)</w:t>
            </w:r>
          </w:p>
        </w:tc>
      </w:tr>
      <w:tr w:rsidR="003E7CCC" w:rsidRPr="00BF3CCD" w14:paraId="34A38E5C" w14:textId="77777777" w:rsidTr="009B41CA">
        <w:tc>
          <w:tcPr>
            <w:tcW w:w="1250" w:type="pct"/>
            <w:shd w:val="clear" w:color="auto" w:fill="auto"/>
          </w:tcPr>
          <w:p w14:paraId="7D65300C"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2DF130CD" w14:textId="77777777" w:rsidR="003E7CCC" w:rsidRPr="00BF3CCD" w:rsidRDefault="003E7CCC" w:rsidP="00DE28E6">
            <w:pPr>
              <w:pStyle w:val="TableText"/>
              <w:jc w:val="center"/>
              <w:rPr>
                <w:noProof/>
              </w:rPr>
            </w:pPr>
            <w:r w:rsidRPr="00BF3CCD">
              <w:rPr>
                <w:noProof/>
              </w:rPr>
              <w:t>157</w:t>
            </w:r>
          </w:p>
        </w:tc>
        <w:tc>
          <w:tcPr>
            <w:tcW w:w="1250" w:type="pct"/>
            <w:shd w:val="clear" w:color="auto" w:fill="auto"/>
          </w:tcPr>
          <w:p w14:paraId="18E9E671" w14:textId="0F68F410" w:rsidR="003E7CCC" w:rsidRPr="00BF3CCD" w:rsidRDefault="003E7CCC" w:rsidP="00DE28E6">
            <w:pPr>
              <w:pStyle w:val="TableText"/>
              <w:jc w:val="center"/>
              <w:rPr>
                <w:noProof/>
              </w:rPr>
            </w:pPr>
            <w:r w:rsidRPr="00BF3CCD">
              <w:rPr>
                <w:noProof/>
              </w:rPr>
              <w:t>25.5 (19.3</w:t>
            </w:r>
            <w:r>
              <w:rPr>
                <w:noProof/>
              </w:rPr>
              <w:t>–</w:t>
            </w:r>
            <w:r w:rsidRPr="00BF3CCD">
              <w:rPr>
                <w:noProof/>
              </w:rPr>
              <w:t>32.8)</w:t>
            </w:r>
          </w:p>
        </w:tc>
        <w:tc>
          <w:tcPr>
            <w:tcW w:w="1250" w:type="pct"/>
            <w:shd w:val="clear" w:color="auto" w:fill="auto"/>
          </w:tcPr>
          <w:p w14:paraId="603A38D8" w14:textId="4867C2C2" w:rsidR="003E7CCC" w:rsidRPr="00BF3CCD" w:rsidRDefault="003E7CCC" w:rsidP="00DE28E6">
            <w:pPr>
              <w:pStyle w:val="TableText"/>
              <w:jc w:val="center"/>
              <w:rPr>
                <w:noProof/>
              </w:rPr>
            </w:pPr>
            <w:r w:rsidRPr="00BF3CCD">
              <w:rPr>
                <w:noProof/>
              </w:rPr>
              <w:t>1.1 (0.5</w:t>
            </w:r>
            <w:r>
              <w:rPr>
                <w:noProof/>
              </w:rPr>
              <w:t>–</w:t>
            </w:r>
            <w:r w:rsidRPr="00BF3CCD">
              <w:rPr>
                <w:noProof/>
              </w:rPr>
              <w:t>2.4)</w:t>
            </w:r>
          </w:p>
        </w:tc>
      </w:tr>
      <w:tr w:rsidR="003E7CCC" w:rsidRPr="00BF3CCD" w14:paraId="02CC72BD" w14:textId="77777777" w:rsidTr="009B41CA">
        <w:tc>
          <w:tcPr>
            <w:tcW w:w="1250" w:type="pct"/>
            <w:shd w:val="clear" w:color="auto" w:fill="auto"/>
          </w:tcPr>
          <w:p w14:paraId="01993BBD"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6E956CBE" w14:textId="77777777" w:rsidR="003E7CCC" w:rsidRPr="00BF3CCD" w:rsidRDefault="003E7CCC" w:rsidP="00DE28E6">
            <w:pPr>
              <w:pStyle w:val="TableText"/>
              <w:jc w:val="center"/>
              <w:rPr>
                <w:noProof/>
              </w:rPr>
            </w:pPr>
            <w:r w:rsidRPr="00BF3CCD">
              <w:rPr>
                <w:noProof/>
              </w:rPr>
              <w:t>42</w:t>
            </w:r>
          </w:p>
        </w:tc>
        <w:tc>
          <w:tcPr>
            <w:tcW w:w="1250" w:type="pct"/>
            <w:shd w:val="clear" w:color="auto" w:fill="auto"/>
          </w:tcPr>
          <w:p w14:paraId="75799FDF" w14:textId="4FA7681D" w:rsidR="003E7CCC" w:rsidRPr="00BF3CCD" w:rsidRDefault="003E7CCC" w:rsidP="00DE28E6">
            <w:pPr>
              <w:pStyle w:val="TableText"/>
              <w:jc w:val="center"/>
              <w:rPr>
                <w:noProof/>
              </w:rPr>
            </w:pPr>
            <w:r w:rsidRPr="00BF3CCD">
              <w:rPr>
                <w:noProof/>
              </w:rPr>
              <w:t>28.6 (17.2</w:t>
            </w:r>
            <w:r>
              <w:rPr>
                <w:noProof/>
              </w:rPr>
              <w:t>–</w:t>
            </w:r>
            <w:r w:rsidRPr="00BF3CCD">
              <w:rPr>
                <w:noProof/>
              </w:rPr>
              <w:t>43.6)</w:t>
            </w:r>
          </w:p>
        </w:tc>
        <w:tc>
          <w:tcPr>
            <w:tcW w:w="1250" w:type="pct"/>
            <w:shd w:val="clear" w:color="auto" w:fill="auto"/>
          </w:tcPr>
          <w:p w14:paraId="55F71423" w14:textId="6451FFFE" w:rsidR="003E7CCC" w:rsidRPr="00BF3CCD" w:rsidRDefault="003E7CCC" w:rsidP="00DE28E6">
            <w:pPr>
              <w:pStyle w:val="TableText"/>
              <w:jc w:val="center"/>
              <w:rPr>
                <w:noProof/>
              </w:rPr>
            </w:pPr>
            <w:r w:rsidRPr="00BF3CCD">
              <w:rPr>
                <w:noProof/>
              </w:rPr>
              <w:t>0.6 (0.1</w:t>
            </w:r>
            <w:r>
              <w:rPr>
                <w:noProof/>
              </w:rPr>
              <w:t>–</w:t>
            </w:r>
            <w:r w:rsidRPr="00BF3CCD">
              <w:rPr>
                <w:noProof/>
              </w:rPr>
              <w:t>3.9)</w:t>
            </w:r>
          </w:p>
        </w:tc>
      </w:tr>
      <w:tr w:rsidR="003E7CCC" w:rsidRPr="00BF3CCD" w14:paraId="73B84534" w14:textId="77777777" w:rsidTr="009B41CA">
        <w:tc>
          <w:tcPr>
            <w:tcW w:w="1250" w:type="pct"/>
          </w:tcPr>
          <w:p w14:paraId="785A5EF9" w14:textId="77777777" w:rsidR="003E7CCC" w:rsidRPr="00BF3CCD" w:rsidRDefault="003E7CCC" w:rsidP="00DE28E6">
            <w:pPr>
              <w:pStyle w:val="TableText"/>
              <w:rPr>
                <w:noProof/>
              </w:rPr>
            </w:pPr>
            <w:r w:rsidRPr="00BF3CCD">
              <w:rPr>
                <w:noProof/>
              </w:rPr>
              <w:t>Bay of Plenty</w:t>
            </w:r>
          </w:p>
        </w:tc>
        <w:tc>
          <w:tcPr>
            <w:tcW w:w="1250" w:type="pct"/>
          </w:tcPr>
          <w:p w14:paraId="3DFA7E01" w14:textId="77777777" w:rsidR="003E7CCC" w:rsidRPr="00BF3CCD" w:rsidRDefault="003E7CCC" w:rsidP="00DE28E6">
            <w:pPr>
              <w:pStyle w:val="TableText"/>
              <w:jc w:val="center"/>
              <w:rPr>
                <w:noProof/>
              </w:rPr>
            </w:pPr>
            <w:r w:rsidRPr="00BF3CCD">
              <w:rPr>
                <w:noProof/>
              </w:rPr>
              <w:t>93</w:t>
            </w:r>
          </w:p>
        </w:tc>
        <w:tc>
          <w:tcPr>
            <w:tcW w:w="1250" w:type="pct"/>
          </w:tcPr>
          <w:p w14:paraId="4DC0CD65" w14:textId="38D69CD9" w:rsidR="003E7CCC" w:rsidRPr="00BF3CCD" w:rsidRDefault="003E7CCC" w:rsidP="00DE28E6">
            <w:pPr>
              <w:pStyle w:val="TableText"/>
              <w:jc w:val="center"/>
              <w:rPr>
                <w:noProof/>
              </w:rPr>
            </w:pPr>
            <w:r w:rsidRPr="00BF3CCD">
              <w:rPr>
                <w:noProof/>
              </w:rPr>
              <w:t>31.2 (22.7</w:t>
            </w:r>
            <w:r>
              <w:rPr>
                <w:noProof/>
              </w:rPr>
              <w:t>–</w:t>
            </w:r>
            <w:r w:rsidRPr="00BF3CCD">
              <w:rPr>
                <w:noProof/>
              </w:rPr>
              <w:t>41.2)</w:t>
            </w:r>
          </w:p>
        </w:tc>
        <w:tc>
          <w:tcPr>
            <w:tcW w:w="1250" w:type="pct"/>
          </w:tcPr>
          <w:p w14:paraId="78947E25" w14:textId="1C4C080D" w:rsidR="003E7CCC" w:rsidRPr="00BF3CCD" w:rsidRDefault="003E7CCC" w:rsidP="00DE28E6">
            <w:pPr>
              <w:pStyle w:val="TableText"/>
              <w:jc w:val="center"/>
              <w:rPr>
                <w:noProof/>
              </w:rPr>
            </w:pPr>
            <w:r w:rsidRPr="00BF3CCD">
              <w:rPr>
                <w:noProof/>
              </w:rPr>
              <w:t>1.8 (0.8</w:t>
            </w:r>
            <w:r>
              <w:rPr>
                <w:noProof/>
              </w:rPr>
              <w:t>–</w:t>
            </w:r>
            <w:r w:rsidRPr="00BF3CCD">
              <w:rPr>
                <w:noProof/>
              </w:rPr>
              <w:t>3.9)</w:t>
            </w:r>
          </w:p>
        </w:tc>
      </w:tr>
      <w:tr w:rsidR="003E7CCC" w:rsidRPr="00BF3CCD" w14:paraId="43FEE5C0" w14:textId="77777777" w:rsidTr="009B41CA">
        <w:tc>
          <w:tcPr>
            <w:tcW w:w="1250" w:type="pct"/>
          </w:tcPr>
          <w:p w14:paraId="7F43CE27" w14:textId="77777777" w:rsidR="003E7CCC" w:rsidRPr="00BF3CCD" w:rsidRDefault="003E7CCC" w:rsidP="00DE28E6">
            <w:pPr>
              <w:pStyle w:val="TableText"/>
              <w:rPr>
                <w:noProof/>
              </w:rPr>
            </w:pPr>
            <w:r w:rsidRPr="00BF3CCD">
              <w:rPr>
                <w:noProof/>
              </w:rPr>
              <w:t>Tairāwhiti</w:t>
            </w:r>
          </w:p>
        </w:tc>
        <w:tc>
          <w:tcPr>
            <w:tcW w:w="1250" w:type="pct"/>
          </w:tcPr>
          <w:p w14:paraId="6748AE85" w14:textId="77777777" w:rsidR="003E7CCC" w:rsidRPr="00BF3CCD" w:rsidRDefault="003E7CCC" w:rsidP="00DE28E6">
            <w:pPr>
              <w:pStyle w:val="TableText"/>
              <w:jc w:val="center"/>
              <w:rPr>
                <w:noProof/>
              </w:rPr>
            </w:pPr>
            <w:r w:rsidRPr="00BF3CCD">
              <w:rPr>
                <w:noProof/>
              </w:rPr>
              <w:t>15</w:t>
            </w:r>
          </w:p>
        </w:tc>
        <w:tc>
          <w:tcPr>
            <w:tcW w:w="1250" w:type="pct"/>
          </w:tcPr>
          <w:p w14:paraId="6A5C03FF" w14:textId="2BDD9EAF" w:rsidR="003E7CCC" w:rsidRPr="00BF3CCD" w:rsidRDefault="003E7CCC" w:rsidP="00DE28E6">
            <w:pPr>
              <w:pStyle w:val="TableText"/>
              <w:jc w:val="center"/>
              <w:rPr>
                <w:noProof/>
              </w:rPr>
            </w:pPr>
            <w:r w:rsidRPr="00BF3CCD">
              <w:rPr>
                <w:noProof/>
              </w:rPr>
              <w:t>73.3 (48</w:t>
            </w:r>
            <w:r>
              <w:rPr>
                <w:noProof/>
              </w:rPr>
              <w:t>–</w:t>
            </w:r>
            <w:r w:rsidRPr="00BF3CCD">
              <w:rPr>
                <w:noProof/>
              </w:rPr>
              <w:t>89.1)</w:t>
            </w:r>
          </w:p>
        </w:tc>
        <w:tc>
          <w:tcPr>
            <w:tcW w:w="1250" w:type="pct"/>
          </w:tcPr>
          <w:p w14:paraId="67124C1D" w14:textId="6EB3548F" w:rsidR="003E7CCC" w:rsidRPr="00BF3CCD" w:rsidRDefault="00E734FF" w:rsidP="00DE28E6">
            <w:pPr>
              <w:pStyle w:val="TableText"/>
              <w:jc w:val="center"/>
              <w:rPr>
                <w:noProof/>
              </w:rPr>
            </w:pPr>
            <w:r>
              <w:rPr>
                <w:noProof/>
              </w:rPr>
              <w:t>†</w:t>
            </w:r>
          </w:p>
        </w:tc>
      </w:tr>
      <w:tr w:rsidR="003E7CCC" w:rsidRPr="00BF3CCD" w14:paraId="51B10EB0" w14:textId="77777777" w:rsidTr="009B41CA">
        <w:tc>
          <w:tcPr>
            <w:tcW w:w="1250" w:type="pct"/>
          </w:tcPr>
          <w:p w14:paraId="24C0E233" w14:textId="77777777" w:rsidR="003E7CCC" w:rsidRPr="00BF3CCD" w:rsidRDefault="003E7CCC" w:rsidP="00DE28E6">
            <w:pPr>
              <w:pStyle w:val="TableText"/>
              <w:rPr>
                <w:noProof/>
              </w:rPr>
            </w:pPr>
            <w:r w:rsidRPr="00BF3CCD">
              <w:rPr>
                <w:noProof/>
              </w:rPr>
              <w:t>Taranaki</w:t>
            </w:r>
          </w:p>
        </w:tc>
        <w:tc>
          <w:tcPr>
            <w:tcW w:w="1250" w:type="pct"/>
          </w:tcPr>
          <w:p w14:paraId="16B28423" w14:textId="77777777" w:rsidR="003E7CCC" w:rsidRPr="00BF3CCD" w:rsidRDefault="003E7CCC" w:rsidP="00DE28E6">
            <w:pPr>
              <w:pStyle w:val="TableText"/>
              <w:jc w:val="center"/>
              <w:rPr>
                <w:noProof/>
              </w:rPr>
            </w:pPr>
            <w:r w:rsidRPr="00BF3CCD">
              <w:rPr>
                <w:noProof/>
              </w:rPr>
              <w:t>52</w:t>
            </w:r>
          </w:p>
        </w:tc>
        <w:tc>
          <w:tcPr>
            <w:tcW w:w="1250" w:type="pct"/>
          </w:tcPr>
          <w:p w14:paraId="598402BD" w14:textId="701D6FBF" w:rsidR="003E7CCC" w:rsidRPr="00BF3CCD" w:rsidRDefault="003E7CCC" w:rsidP="00DE28E6">
            <w:pPr>
              <w:pStyle w:val="TableText"/>
              <w:jc w:val="center"/>
              <w:rPr>
                <w:noProof/>
              </w:rPr>
            </w:pPr>
            <w:r w:rsidRPr="00BF3CCD">
              <w:rPr>
                <w:noProof/>
              </w:rPr>
              <w:t>32.7 (21.5</w:t>
            </w:r>
            <w:r>
              <w:rPr>
                <w:noProof/>
              </w:rPr>
              <w:t>–</w:t>
            </w:r>
            <w:r w:rsidRPr="00BF3CCD">
              <w:rPr>
                <w:noProof/>
              </w:rPr>
              <w:t>46.2)</w:t>
            </w:r>
          </w:p>
        </w:tc>
        <w:tc>
          <w:tcPr>
            <w:tcW w:w="1250" w:type="pct"/>
          </w:tcPr>
          <w:p w14:paraId="3869E633" w14:textId="3454D9DD" w:rsidR="003E7CCC" w:rsidRPr="00BF3CCD" w:rsidRDefault="003E7CCC" w:rsidP="00DE28E6">
            <w:pPr>
              <w:pStyle w:val="TableText"/>
              <w:jc w:val="center"/>
              <w:rPr>
                <w:noProof/>
              </w:rPr>
            </w:pPr>
            <w:r w:rsidRPr="00BF3CCD">
              <w:rPr>
                <w:noProof/>
              </w:rPr>
              <w:t>0.3 (0.1</w:t>
            </w:r>
            <w:r>
              <w:rPr>
                <w:noProof/>
              </w:rPr>
              <w:t>–</w:t>
            </w:r>
            <w:r w:rsidRPr="00BF3CCD">
              <w:rPr>
                <w:noProof/>
              </w:rPr>
              <w:t>1.3)</w:t>
            </w:r>
          </w:p>
        </w:tc>
      </w:tr>
      <w:tr w:rsidR="003E7CCC" w:rsidRPr="00BF3CCD" w14:paraId="0D9F8A22" w14:textId="77777777" w:rsidTr="009B41CA">
        <w:tc>
          <w:tcPr>
            <w:tcW w:w="1250" w:type="pct"/>
          </w:tcPr>
          <w:p w14:paraId="108D5FD0" w14:textId="3636C748"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1AA17B4B" w14:textId="77777777" w:rsidR="003E7CCC" w:rsidRPr="00BF3CCD" w:rsidRDefault="003E7CCC" w:rsidP="00DE28E6">
            <w:pPr>
              <w:pStyle w:val="TableText"/>
              <w:jc w:val="center"/>
              <w:rPr>
                <w:noProof/>
              </w:rPr>
            </w:pPr>
            <w:r w:rsidRPr="00BF3CCD">
              <w:rPr>
                <w:noProof/>
              </w:rPr>
              <w:t>66</w:t>
            </w:r>
          </w:p>
        </w:tc>
        <w:tc>
          <w:tcPr>
            <w:tcW w:w="1250" w:type="pct"/>
          </w:tcPr>
          <w:p w14:paraId="40039FB9" w14:textId="6E87E062" w:rsidR="003E7CCC" w:rsidRPr="00BF3CCD" w:rsidRDefault="003E7CCC" w:rsidP="00DE28E6">
            <w:pPr>
              <w:pStyle w:val="TableText"/>
              <w:jc w:val="center"/>
              <w:rPr>
                <w:noProof/>
              </w:rPr>
            </w:pPr>
            <w:r w:rsidRPr="00BF3CCD">
              <w:rPr>
                <w:noProof/>
              </w:rPr>
              <w:t>36.4 (25.8</w:t>
            </w:r>
            <w:r>
              <w:rPr>
                <w:noProof/>
              </w:rPr>
              <w:t>–</w:t>
            </w:r>
            <w:r w:rsidRPr="00BF3CCD">
              <w:rPr>
                <w:noProof/>
              </w:rPr>
              <w:t>48.4)</w:t>
            </w:r>
          </w:p>
        </w:tc>
        <w:tc>
          <w:tcPr>
            <w:tcW w:w="1250" w:type="pct"/>
          </w:tcPr>
          <w:p w14:paraId="66134DE0" w14:textId="6DB7F786" w:rsidR="003E7CCC" w:rsidRPr="00BF3CCD" w:rsidRDefault="003E7CCC" w:rsidP="00DE28E6">
            <w:pPr>
              <w:pStyle w:val="TableText"/>
              <w:jc w:val="center"/>
              <w:rPr>
                <w:noProof/>
              </w:rPr>
            </w:pPr>
            <w:r w:rsidRPr="00BF3CCD">
              <w:rPr>
                <w:noProof/>
              </w:rPr>
              <w:t>1.2 (0.5</w:t>
            </w:r>
            <w:r>
              <w:rPr>
                <w:noProof/>
              </w:rPr>
              <w:t>–</w:t>
            </w:r>
            <w:r w:rsidRPr="00BF3CCD">
              <w:rPr>
                <w:noProof/>
              </w:rPr>
              <w:t>3.3)</w:t>
            </w:r>
          </w:p>
        </w:tc>
      </w:tr>
      <w:tr w:rsidR="003E7CCC" w:rsidRPr="00BF3CCD" w14:paraId="36065E95" w14:textId="77777777" w:rsidTr="009B41CA">
        <w:tc>
          <w:tcPr>
            <w:tcW w:w="1250" w:type="pct"/>
          </w:tcPr>
          <w:p w14:paraId="3C82E237" w14:textId="77777777" w:rsidR="003E7CCC" w:rsidRPr="00BF3CCD" w:rsidRDefault="003E7CCC" w:rsidP="00DE28E6">
            <w:pPr>
              <w:pStyle w:val="TableText"/>
              <w:rPr>
                <w:noProof/>
              </w:rPr>
            </w:pPr>
            <w:r w:rsidRPr="00BF3CCD">
              <w:rPr>
                <w:noProof/>
              </w:rPr>
              <w:t>Whanganui</w:t>
            </w:r>
          </w:p>
        </w:tc>
        <w:tc>
          <w:tcPr>
            <w:tcW w:w="1250" w:type="pct"/>
          </w:tcPr>
          <w:p w14:paraId="042D23BD" w14:textId="77777777" w:rsidR="003E7CCC" w:rsidRPr="00BF3CCD" w:rsidRDefault="003E7CCC" w:rsidP="00DE28E6">
            <w:pPr>
              <w:pStyle w:val="TableText"/>
              <w:jc w:val="center"/>
              <w:rPr>
                <w:noProof/>
              </w:rPr>
            </w:pPr>
            <w:r w:rsidRPr="00BF3CCD">
              <w:rPr>
                <w:noProof/>
              </w:rPr>
              <w:t>27</w:t>
            </w:r>
          </w:p>
        </w:tc>
        <w:tc>
          <w:tcPr>
            <w:tcW w:w="1250" w:type="pct"/>
          </w:tcPr>
          <w:p w14:paraId="52C0AF46" w14:textId="459FCD7C" w:rsidR="003E7CCC" w:rsidRPr="00BF3CCD" w:rsidRDefault="003E7CCC" w:rsidP="00DE28E6">
            <w:pPr>
              <w:pStyle w:val="TableText"/>
              <w:jc w:val="center"/>
              <w:rPr>
                <w:noProof/>
              </w:rPr>
            </w:pPr>
            <w:r w:rsidRPr="00BF3CCD">
              <w:rPr>
                <w:noProof/>
              </w:rPr>
              <w:t>29.6 (15.9</w:t>
            </w:r>
            <w:r>
              <w:rPr>
                <w:noProof/>
              </w:rPr>
              <w:t>–</w:t>
            </w:r>
            <w:r w:rsidRPr="00BF3CCD">
              <w:rPr>
                <w:noProof/>
              </w:rPr>
              <w:t>48.5)</w:t>
            </w:r>
          </w:p>
        </w:tc>
        <w:tc>
          <w:tcPr>
            <w:tcW w:w="1250" w:type="pct"/>
          </w:tcPr>
          <w:p w14:paraId="4510F150" w14:textId="1E9AE6FD" w:rsidR="003E7CCC" w:rsidRPr="00BF3CCD" w:rsidRDefault="003E7CCC" w:rsidP="00DE28E6">
            <w:pPr>
              <w:pStyle w:val="TableText"/>
              <w:jc w:val="center"/>
              <w:rPr>
                <w:noProof/>
              </w:rPr>
            </w:pPr>
            <w:r w:rsidRPr="00BF3CCD">
              <w:rPr>
                <w:noProof/>
              </w:rPr>
              <w:t>3.3 (0.5</w:t>
            </w:r>
            <w:r>
              <w:rPr>
                <w:noProof/>
              </w:rPr>
              <w:t>–</w:t>
            </w:r>
            <w:r w:rsidRPr="00BF3CCD">
              <w:rPr>
                <w:noProof/>
              </w:rPr>
              <w:t>23.7)</w:t>
            </w:r>
          </w:p>
        </w:tc>
      </w:tr>
      <w:tr w:rsidR="003E7CCC" w:rsidRPr="00BF3CCD" w14:paraId="0C4C6761" w14:textId="77777777" w:rsidTr="009B41CA">
        <w:tc>
          <w:tcPr>
            <w:tcW w:w="1250" w:type="pct"/>
          </w:tcPr>
          <w:p w14:paraId="2D674FC6" w14:textId="77777777" w:rsidR="003E7CCC" w:rsidRPr="00BF3CCD" w:rsidRDefault="003E7CCC" w:rsidP="00DE28E6">
            <w:pPr>
              <w:pStyle w:val="TableText"/>
              <w:rPr>
                <w:noProof/>
              </w:rPr>
            </w:pPr>
            <w:r w:rsidRPr="00BF3CCD">
              <w:rPr>
                <w:noProof/>
              </w:rPr>
              <w:t>MidCentral</w:t>
            </w:r>
          </w:p>
        </w:tc>
        <w:tc>
          <w:tcPr>
            <w:tcW w:w="1250" w:type="pct"/>
          </w:tcPr>
          <w:p w14:paraId="6F6C2A01" w14:textId="77777777" w:rsidR="003E7CCC" w:rsidRPr="00BF3CCD" w:rsidRDefault="003E7CCC" w:rsidP="00DE28E6">
            <w:pPr>
              <w:pStyle w:val="TableText"/>
              <w:jc w:val="center"/>
              <w:rPr>
                <w:noProof/>
              </w:rPr>
            </w:pPr>
            <w:r w:rsidRPr="00BF3CCD">
              <w:rPr>
                <w:noProof/>
              </w:rPr>
              <w:t>62</w:t>
            </w:r>
          </w:p>
        </w:tc>
        <w:tc>
          <w:tcPr>
            <w:tcW w:w="1250" w:type="pct"/>
          </w:tcPr>
          <w:p w14:paraId="239468B8" w14:textId="379C42B0" w:rsidR="003E7CCC" w:rsidRPr="00BF3CCD" w:rsidRDefault="003E7CCC" w:rsidP="00DE28E6">
            <w:pPr>
              <w:pStyle w:val="TableText"/>
              <w:jc w:val="center"/>
              <w:rPr>
                <w:noProof/>
              </w:rPr>
            </w:pPr>
            <w:r w:rsidRPr="00BF3CCD">
              <w:rPr>
                <w:noProof/>
              </w:rPr>
              <w:t>33.9 (23.3</w:t>
            </w:r>
            <w:r>
              <w:rPr>
                <w:noProof/>
              </w:rPr>
              <w:t>–</w:t>
            </w:r>
            <w:r w:rsidRPr="00BF3CCD">
              <w:rPr>
                <w:noProof/>
              </w:rPr>
              <w:t>46.3)</w:t>
            </w:r>
          </w:p>
        </w:tc>
        <w:tc>
          <w:tcPr>
            <w:tcW w:w="1250" w:type="pct"/>
          </w:tcPr>
          <w:p w14:paraId="0F82142B" w14:textId="00B73E6C" w:rsidR="003E7CCC" w:rsidRPr="00BF3CCD" w:rsidRDefault="003E7CCC" w:rsidP="00DE28E6">
            <w:pPr>
              <w:pStyle w:val="TableText"/>
              <w:jc w:val="center"/>
              <w:rPr>
                <w:noProof/>
              </w:rPr>
            </w:pPr>
            <w:r w:rsidRPr="00BF3CCD">
              <w:rPr>
                <w:noProof/>
              </w:rPr>
              <w:t>1.4 (0.4</w:t>
            </w:r>
            <w:r>
              <w:rPr>
                <w:noProof/>
              </w:rPr>
              <w:t>–</w:t>
            </w:r>
            <w:r w:rsidRPr="00BF3CCD">
              <w:rPr>
                <w:noProof/>
              </w:rPr>
              <w:t>4.3)</w:t>
            </w:r>
          </w:p>
        </w:tc>
      </w:tr>
      <w:tr w:rsidR="003E7CCC" w:rsidRPr="00BF3CCD" w14:paraId="24159A4E" w14:textId="77777777" w:rsidTr="009B41CA">
        <w:tc>
          <w:tcPr>
            <w:tcW w:w="1250" w:type="pct"/>
          </w:tcPr>
          <w:p w14:paraId="6A2698BA" w14:textId="5D1BCB90" w:rsidR="003E7CCC" w:rsidRPr="00BF3CCD" w:rsidRDefault="003E7CCC" w:rsidP="00DE28E6">
            <w:pPr>
              <w:pStyle w:val="TableText"/>
              <w:rPr>
                <w:noProof/>
              </w:rPr>
            </w:pPr>
            <w:r w:rsidRPr="00BF3CCD">
              <w:rPr>
                <w:noProof/>
              </w:rPr>
              <w:t xml:space="preserve">Capital </w:t>
            </w:r>
            <w:r w:rsidR="009155C1">
              <w:rPr>
                <w:noProof/>
              </w:rPr>
              <w:t>&amp;</w:t>
            </w:r>
            <w:r w:rsidRPr="00BF3CCD">
              <w:rPr>
                <w:noProof/>
              </w:rPr>
              <w:t xml:space="preserve"> Coast</w:t>
            </w:r>
          </w:p>
        </w:tc>
        <w:tc>
          <w:tcPr>
            <w:tcW w:w="1250" w:type="pct"/>
          </w:tcPr>
          <w:p w14:paraId="65BE0304" w14:textId="77777777" w:rsidR="003E7CCC" w:rsidRPr="00BF3CCD" w:rsidRDefault="003E7CCC" w:rsidP="00DE28E6">
            <w:pPr>
              <w:pStyle w:val="TableText"/>
              <w:jc w:val="center"/>
              <w:rPr>
                <w:noProof/>
              </w:rPr>
            </w:pPr>
            <w:r w:rsidRPr="00BF3CCD">
              <w:rPr>
                <w:noProof/>
              </w:rPr>
              <w:t>81</w:t>
            </w:r>
          </w:p>
        </w:tc>
        <w:tc>
          <w:tcPr>
            <w:tcW w:w="1250" w:type="pct"/>
          </w:tcPr>
          <w:p w14:paraId="45869C6D" w14:textId="10E2589B" w:rsidR="003E7CCC" w:rsidRPr="00BF3CCD" w:rsidRDefault="003E7CCC" w:rsidP="00DE28E6">
            <w:pPr>
              <w:pStyle w:val="TableText"/>
              <w:jc w:val="center"/>
              <w:rPr>
                <w:noProof/>
              </w:rPr>
            </w:pPr>
            <w:r w:rsidRPr="00BF3CCD">
              <w:rPr>
                <w:noProof/>
              </w:rPr>
              <w:t>38.3 (28.4</w:t>
            </w:r>
            <w:r>
              <w:rPr>
                <w:noProof/>
              </w:rPr>
              <w:t>–</w:t>
            </w:r>
            <w:r w:rsidRPr="00BF3CCD">
              <w:rPr>
                <w:noProof/>
              </w:rPr>
              <w:t>49.2)</w:t>
            </w:r>
          </w:p>
        </w:tc>
        <w:tc>
          <w:tcPr>
            <w:tcW w:w="1250" w:type="pct"/>
          </w:tcPr>
          <w:p w14:paraId="582BD19F" w14:textId="566DDB98" w:rsidR="003E7CCC" w:rsidRPr="00BF3CCD" w:rsidRDefault="003E7CCC" w:rsidP="00DE28E6">
            <w:pPr>
              <w:pStyle w:val="TableText"/>
              <w:jc w:val="center"/>
              <w:rPr>
                <w:noProof/>
              </w:rPr>
            </w:pPr>
            <w:r w:rsidRPr="00BF3CCD">
              <w:rPr>
                <w:noProof/>
              </w:rPr>
              <w:t>0.7 (0.1</w:t>
            </w:r>
            <w:r>
              <w:rPr>
                <w:noProof/>
              </w:rPr>
              <w:t>–</w:t>
            </w:r>
            <w:r w:rsidRPr="00BF3CCD">
              <w:rPr>
                <w:noProof/>
              </w:rPr>
              <w:t>4.9)</w:t>
            </w:r>
          </w:p>
        </w:tc>
      </w:tr>
      <w:tr w:rsidR="003E7CCC" w:rsidRPr="00BF3CCD" w14:paraId="1E3E8BD8" w14:textId="77777777" w:rsidTr="009B41CA">
        <w:tc>
          <w:tcPr>
            <w:tcW w:w="1250" w:type="pct"/>
          </w:tcPr>
          <w:p w14:paraId="6BCD5822" w14:textId="77777777" w:rsidR="003E7CCC" w:rsidRPr="00BF3CCD" w:rsidRDefault="003E7CCC" w:rsidP="00DE28E6">
            <w:pPr>
              <w:pStyle w:val="TableText"/>
              <w:rPr>
                <w:noProof/>
              </w:rPr>
            </w:pPr>
            <w:r w:rsidRPr="00BF3CCD">
              <w:rPr>
                <w:noProof/>
              </w:rPr>
              <w:t>Hutt Valley</w:t>
            </w:r>
          </w:p>
        </w:tc>
        <w:tc>
          <w:tcPr>
            <w:tcW w:w="1250" w:type="pct"/>
          </w:tcPr>
          <w:p w14:paraId="3FBAFA3A" w14:textId="77777777" w:rsidR="003E7CCC" w:rsidRPr="00BF3CCD" w:rsidRDefault="003E7CCC" w:rsidP="00DE28E6">
            <w:pPr>
              <w:pStyle w:val="TableText"/>
              <w:jc w:val="center"/>
              <w:rPr>
                <w:noProof/>
              </w:rPr>
            </w:pPr>
            <w:r w:rsidRPr="00BF3CCD">
              <w:rPr>
                <w:noProof/>
              </w:rPr>
              <w:t>48</w:t>
            </w:r>
          </w:p>
        </w:tc>
        <w:tc>
          <w:tcPr>
            <w:tcW w:w="1250" w:type="pct"/>
          </w:tcPr>
          <w:p w14:paraId="031E4FE0" w14:textId="4F8E3EC8" w:rsidR="003E7CCC" w:rsidRPr="00BF3CCD" w:rsidRDefault="003E7CCC" w:rsidP="00DE28E6">
            <w:pPr>
              <w:pStyle w:val="TableText"/>
              <w:jc w:val="center"/>
              <w:rPr>
                <w:noProof/>
              </w:rPr>
            </w:pPr>
            <w:r w:rsidRPr="00BF3CCD">
              <w:rPr>
                <w:noProof/>
              </w:rPr>
              <w:t>37.5 (25.2</w:t>
            </w:r>
            <w:r>
              <w:rPr>
                <w:noProof/>
              </w:rPr>
              <w:t>–</w:t>
            </w:r>
            <w:r w:rsidRPr="00BF3CCD">
              <w:rPr>
                <w:noProof/>
              </w:rPr>
              <w:t>51.6)</w:t>
            </w:r>
          </w:p>
        </w:tc>
        <w:tc>
          <w:tcPr>
            <w:tcW w:w="1250" w:type="pct"/>
          </w:tcPr>
          <w:p w14:paraId="3CEAFED2" w14:textId="1F0B57AC" w:rsidR="003E7CCC" w:rsidRPr="00BF3CCD" w:rsidRDefault="003E7CCC" w:rsidP="00DE28E6">
            <w:pPr>
              <w:pStyle w:val="TableText"/>
              <w:jc w:val="center"/>
              <w:rPr>
                <w:noProof/>
              </w:rPr>
            </w:pPr>
            <w:r w:rsidRPr="00BF3CCD">
              <w:rPr>
                <w:noProof/>
              </w:rPr>
              <w:t>2.5 (1</w:t>
            </w:r>
            <w:r>
              <w:rPr>
                <w:noProof/>
              </w:rPr>
              <w:t>–</w:t>
            </w:r>
            <w:r w:rsidRPr="00BF3CCD">
              <w:rPr>
                <w:noProof/>
              </w:rPr>
              <w:t>6)</w:t>
            </w:r>
          </w:p>
        </w:tc>
      </w:tr>
      <w:tr w:rsidR="003E7CCC" w:rsidRPr="00BF3CCD" w14:paraId="2DD4712F" w14:textId="77777777" w:rsidTr="009B41CA">
        <w:tc>
          <w:tcPr>
            <w:tcW w:w="1250" w:type="pct"/>
          </w:tcPr>
          <w:p w14:paraId="6087A7DF" w14:textId="77777777" w:rsidR="003E7CCC" w:rsidRPr="00BF3CCD" w:rsidRDefault="003E7CCC" w:rsidP="00DE28E6">
            <w:pPr>
              <w:pStyle w:val="TableText"/>
              <w:rPr>
                <w:noProof/>
              </w:rPr>
            </w:pPr>
            <w:r w:rsidRPr="00BF3CCD">
              <w:rPr>
                <w:noProof/>
              </w:rPr>
              <w:t>Wairarapa</w:t>
            </w:r>
          </w:p>
        </w:tc>
        <w:tc>
          <w:tcPr>
            <w:tcW w:w="1250" w:type="pct"/>
          </w:tcPr>
          <w:p w14:paraId="4F3FFE03" w14:textId="77777777" w:rsidR="003E7CCC" w:rsidRPr="00BF3CCD" w:rsidRDefault="003E7CCC" w:rsidP="00DE28E6">
            <w:pPr>
              <w:pStyle w:val="TableText"/>
              <w:jc w:val="center"/>
              <w:rPr>
                <w:noProof/>
              </w:rPr>
            </w:pPr>
            <w:r w:rsidRPr="00BF3CCD">
              <w:rPr>
                <w:noProof/>
              </w:rPr>
              <w:t>15</w:t>
            </w:r>
          </w:p>
        </w:tc>
        <w:tc>
          <w:tcPr>
            <w:tcW w:w="1250" w:type="pct"/>
          </w:tcPr>
          <w:p w14:paraId="6500976C" w14:textId="112F333C" w:rsidR="003E7CCC" w:rsidRPr="00BF3CCD" w:rsidRDefault="003E7CCC" w:rsidP="00DE28E6">
            <w:pPr>
              <w:pStyle w:val="TableText"/>
              <w:jc w:val="center"/>
              <w:rPr>
                <w:noProof/>
              </w:rPr>
            </w:pPr>
            <w:r w:rsidRPr="00BF3CCD">
              <w:rPr>
                <w:noProof/>
              </w:rPr>
              <w:t>53.3 (30.1</w:t>
            </w:r>
            <w:r>
              <w:rPr>
                <w:noProof/>
              </w:rPr>
              <w:t>–</w:t>
            </w:r>
            <w:r w:rsidRPr="00BF3CCD">
              <w:rPr>
                <w:noProof/>
              </w:rPr>
              <w:t>75.2)</w:t>
            </w:r>
          </w:p>
        </w:tc>
        <w:tc>
          <w:tcPr>
            <w:tcW w:w="1250" w:type="pct"/>
          </w:tcPr>
          <w:p w14:paraId="62BDFE5F" w14:textId="1B328BFB" w:rsidR="003E7CCC" w:rsidRPr="00BF3CCD" w:rsidRDefault="00E734FF" w:rsidP="00DE28E6">
            <w:pPr>
              <w:pStyle w:val="TableText"/>
              <w:jc w:val="center"/>
              <w:rPr>
                <w:noProof/>
              </w:rPr>
            </w:pPr>
            <w:r>
              <w:rPr>
                <w:noProof/>
              </w:rPr>
              <w:t>†</w:t>
            </w:r>
          </w:p>
        </w:tc>
      </w:tr>
      <w:tr w:rsidR="003E7CCC" w:rsidRPr="00BF3CCD" w14:paraId="7D003450" w14:textId="77777777" w:rsidTr="009B41CA">
        <w:tc>
          <w:tcPr>
            <w:tcW w:w="1250" w:type="pct"/>
          </w:tcPr>
          <w:p w14:paraId="4A06D66A" w14:textId="77777777" w:rsidR="003E7CCC" w:rsidRPr="00BF3CCD" w:rsidRDefault="003E7CCC" w:rsidP="00DE28E6">
            <w:pPr>
              <w:pStyle w:val="TableText"/>
              <w:rPr>
                <w:noProof/>
              </w:rPr>
            </w:pPr>
            <w:r w:rsidRPr="00BF3CCD">
              <w:rPr>
                <w:noProof/>
              </w:rPr>
              <w:t>Nelson Marlborough</w:t>
            </w:r>
          </w:p>
        </w:tc>
        <w:tc>
          <w:tcPr>
            <w:tcW w:w="1250" w:type="pct"/>
          </w:tcPr>
          <w:p w14:paraId="035C7F25" w14:textId="77777777" w:rsidR="003E7CCC" w:rsidRPr="00BF3CCD" w:rsidRDefault="003E7CCC" w:rsidP="00DE28E6">
            <w:pPr>
              <w:pStyle w:val="TableText"/>
              <w:jc w:val="center"/>
              <w:rPr>
                <w:noProof/>
              </w:rPr>
            </w:pPr>
            <w:r w:rsidRPr="00BF3CCD">
              <w:rPr>
                <w:noProof/>
              </w:rPr>
              <w:t>66</w:t>
            </w:r>
          </w:p>
        </w:tc>
        <w:tc>
          <w:tcPr>
            <w:tcW w:w="1250" w:type="pct"/>
          </w:tcPr>
          <w:p w14:paraId="0E8671BB" w14:textId="5ACD3ECA" w:rsidR="003E7CCC" w:rsidRPr="00BF3CCD" w:rsidRDefault="003E7CCC" w:rsidP="00DE28E6">
            <w:pPr>
              <w:pStyle w:val="TableText"/>
              <w:jc w:val="center"/>
              <w:rPr>
                <w:noProof/>
              </w:rPr>
            </w:pPr>
            <w:r w:rsidRPr="00BF3CCD">
              <w:rPr>
                <w:noProof/>
              </w:rPr>
              <w:t>31.8 (21.8</w:t>
            </w:r>
            <w:r>
              <w:rPr>
                <w:noProof/>
              </w:rPr>
              <w:t>–</w:t>
            </w:r>
            <w:r w:rsidRPr="00BF3CCD">
              <w:rPr>
                <w:noProof/>
              </w:rPr>
              <w:t>43.8)</w:t>
            </w:r>
          </w:p>
        </w:tc>
        <w:tc>
          <w:tcPr>
            <w:tcW w:w="1250" w:type="pct"/>
          </w:tcPr>
          <w:p w14:paraId="56C5CAC1" w14:textId="5170E58C" w:rsidR="003E7CCC" w:rsidRPr="00BF3CCD" w:rsidRDefault="00E734FF" w:rsidP="00DE28E6">
            <w:pPr>
              <w:pStyle w:val="TableText"/>
              <w:jc w:val="center"/>
              <w:rPr>
                <w:noProof/>
              </w:rPr>
            </w:pPr>
            <w:r>
              <w:rPr>
                <w:noProof/>
              </w:rPr>
              <w:t>†</w:t>
            </w:r>
          </w:p>
        </w:tc>
      </w:tr>
      <w:tr w:rsidR="003E7CCC" w:rsidRPr="00BF3CCD" w14:paraId="7CE591A8" w14:textId="77777777" w:rsidTr="009B41CA">
        <w:tc>
          <w:tcPr>
            <w:tcW w:w="1250" w:type="pct"/>
          </w:tcPr>
          <w:p w14:paraId="0BE3D7FA" w14:textId="77777777" w:rsidR="003E7CCC" w:rsidRPr="00BF3CCD" w:rsidRDefault="003E7CCC" w:rsidP="00DE28E6">
            <w:pPr>
              <w:pStyle w:val="TableText"/>
              <w:rPr>
                <w:noProof/>
              </w:rPr>
            </w:pPr>
            <w:r w:rsidRPr="00BF3CCD">
              <w:rPr>
                <w:noProof/>
              </w:rPr>
              <w:t>West Coast</w:t>
            </w:r>
          </w:p>
        </w:tc>
        <w:tc>
          <w:tcPr>
            <w:tcW w:w="1250" w:type="pct"/>
          </w:tcPr>
          <w:p w14:paraId="3EE14F7D" w14:textId="77777777" w:rsidR="003E7CCC" w:rsidRPr="00BF3CCD" w:rsidRDefault="003E7CCC" w:rsidP="00DE28E6">
            <w:pPr>
              <w:pStyle w:val="TableText"/>
              <w:jc w:val="center"/>
              <w:rPr>
                <w:noProof/>
              </w:rPr>
            </w:pPr>
            <w:r w:rsidRPr="00BF3CCD">
              <w:rPr>
                <w:noProof/>
              </w:rPr>
              <w:t>18</w:t>
            </w:r>
          </w:p>
        </w:tc>
        <w:tc>
          <w:tcPr>
            <w:tcW w:w="1250" w:type="pct"/>
          </w:tcPr>
          <w:p w14:paraId="64B334B1" w14:textId="0EEEBBDA" w:rsidR="003E7CCC" w:rsidRPr="00BF3CCD" w:rsidRDefault="003E7CCC" w:rsidP="00DE28E6">
            <w:pPr>
              <w:pStyle w:val="TableText"/>
              <w:jc w:val="center"/>
              <w:rPr>
                <w:noProof/>
              </w:rPr>
            </w:pPr>
            <w:r w:rsidRPr="00BF3CCD">
              <w:rPr>
                <w:noProof/>
              </w:rPr>
              <w:t>33.3 (16.3</w:t>
            </w:r>
            <w:r>
              <w:rPr>
                <w:noProof/>
              </w:rPr>
              <w:t>–</w:t>
            </w:r>
            <w:r w:rsidRPr="00BF3CCD">
              <w:rPr>
                <w:noProof/>
              </w:rPr>
              <w:t>56.3)</w:t>
            </w:r>
          </w:p>
        </w:tc>
        <w:tc>
          <w:tcPr>
            <w:tcW w:w="1250" w:type="pct"/>
          </w:tcPr>
          <w:p w14:paraId="49F952AD" w14:textId="24111231" w:rsidR="003E7CCC" w:rsidRPr="00BF3CCD" w:rsidRDefault="00E734FF" w:rsidP="00DE28E6">
            <w:pPr>
              <w:pStyle w:val="TableText"/>
              <w:jc w:val="center"/>
              <w:rPr>
                <w:noProof/>
              </w:rPr>
            </w:pPr>
            <w:r>
              <w:rPr>
                <w:noProof/>
              </w:rPr>
              <w:t>†</w:t>
            </w:r>
          </w:p>
        </w:tc>
      </w:tr>
      <w:tr w:rsidR="003E7CCC" w:rsidRPr="00BF3CCD" w14:paraId="4C41DDEE" w14:textId="77777777" w:rsidTr="009B41CA">
        <w:tc>
          <w:tcPr>
            <w:tcW w:w="1250" w:type="pct"/>
          </w:tcPr>
          <w:p w14:paraId="0E11DFEE" w14:textId="77777777" w:rsidR="003E7CCC" w:rsidRPr="00BF3CCD" w:rsidRDefault="003E7CCC" w:rsidP="00DE28E6">
            <w:pPr>
              <w:pStyle w:val="TableText"/>
              <w:rPr>
                <w:noProof/>
              </w:rPr>
            </w:pPr>
            <w:r w:rsidRPr="00BF3CCD">
              <w:rPr>
                <w:noProof/>
              </w:rPr>
              <w:t>Canterbury</w:t>
            </w:r>
          </w:p>
        </w:tc>
        <w:tc>
          <w:tcPr>
            <w:tcW w:w="1250" w:type="pct"/>
          </w:tcPr>
          <w:p w14:paraId="5EC877B7" w14:textId="77777777" w:rsidR="003E7CCC" w:rsidRPr="00BF3CCD" w:rsidRDefault="003E7CCC" w:rsidP="00DE28E6">
            <w:pPr>
              <w:pStyle w:val="TableText"/>
              <w:jc w:val="center"/>
              <w:rPr>
                <w:noProof/>
              </w:rPr>
            </w:pPr>
            <w:r w:rsidRPr="00BF3CCD">
              <w:rPr>
                <w:noProof/>
              </w:rPr>
              <w:t>143</w:t>
            </w:r>
          </w:p>
        </w:tc>
        <w:tc>
          <w:tcPr>
            <w:tcW w:w="1250" w:type="pct"/>
          </w:tcPr>
          <w:p w14:paraId="4BA5818B" w14:textId="77A96652" w:rsidR="003E7CCC" w:rsidRPr="00BF3CCD" w:rsidRDefault="003E7CCC" w:rsidP="00DE28E6">
            <w:pPr>
              <w:pStyle w:val="TableText"/>
              <w:jc w:val="center"/>
              <w:rPr>
                <w:noProof/>
              </w:rPr>
            </w:pPr>
            <w:r w:rsidRPr="00BF3CCD">
              <w:rPr>
                <w:noProof/>
              </w:rPr>
              <w:t>31.5 (24.4</w:t>
            </w:r>
            <w:r>
              <w:rPr>
                <w:noProof/>
              </w:rPr>
              <w:t>–</w:t>
            </w:r>
            <w:r w:rsidRPr="00BF3CCD">
              <w:rPr>
                <w:noProof/>
              </w:rPr>
              <w:t>39.5)</w:t>
            </w:r>
          </w:p>
        </w:tc>
        <w:tc>
          <w:tcPr>
            <w:tcW w:w="1250" w:type="pct"/>
          </w:tcPr>
          <w:p w14:paraId="27679813" w14:textId="75FDE544" w:rsidR="003E7CCC" w:rsidRPr="00BF3CCD" w:rsidRDefault="00E734FF" w:rsidP="00DE28E6">
            <w:pPr>
              <w:pStyle w:val="TableText"/>
              <w:jc w:val="center"/>
              <w:rPr>
                <w:noProof/>
              </w:rPr>
            </w:pPr>
            <w:r>
              <w:rPr>
                <w:noProof/>
              </w:rPr>
              <w:t>†</w:t>
            </w:r>
          </w:p>
        </w:tc>
      </w:tr>
      <w:tr w:rsidR="003E7CCC" w:rsidRPr="00BF3CCD" w14:paraId="4D9B1DE7" w14:textId="77777777" w:rsidTr="009B41CA">
        <w:tc>
          <w:tcPr>
            <w:tcW w:w="1250" w:type="pct"/>
          </w:tcPr>
          <w:p w14:paraId="15EBC2D0" w14:textId="77777777" w:rsidR="003E7CCC" w:rsidRPr="00BF3CCD" w:rsidRDefault="003E7CCC" w:rsidP="00DE28E6">
            <w:pPr>
              <w:pStyle w:val="TableText"/>
              <w:rPr>
                <w:noProof/>
              </w:rPr>
            </w:pPr>
            <w:r w:rsidRPr="00BF3CCD">
              <w:rPr>
                <w:noProof/>
              </w:rPr>
              <w:t>South Canterbury</w:t>
            </w:r>
          </w:p>
        </w:tc>
        <w:tc>
          <w:tcPr>
            <w:tcW w:w="1250" w:type="pct"/>
          </w:tcPr>
          <w:p w14:paraId="109D66C1" w14:textId="77777777" w:rsidR="003E7CCC" w:rsidRPr="00BF3CCD" w:rsidRDefault="003E7CCC" w:rsidP="00DE28E6">
            <w:pPr>
              <w:pStyle w:val="TableText"/>
              <w:jc w:val="center"/>
              <w:rPr>
                <w:noProof/>
              </w:rPr>
            </w:pPr>
            <w:r w:rsidRPr="00BF3CCD">
              <w:rPr>
                <w:noProof/>
              </w:rPr>
              <w:t>29</w:t>
            </w:r>
          </w:p>
        </w:tc>
        <w:tc>
          <w:tcPr>
            <w:tcW w:w="1250" w:type="pct"/>
          </w:tcPr>
          <w:p w14:paraId="017BAEA4" w14:textId="38C7469C" w:rsidR="003E7CCC" w:rsidRPr="00BF3CCD" w:rsidRDefault="003E7CCC" w:rsidP="00DE28E6">
            <w:pPr>
              <w:pStyle w:val="TableText"/>
              <w:jc w:val="center"/>
              <w:rPr>
                <w:noProof/>
              </w:rPr>
            </w:pPr>
            <w:r w:rsidRPr="00BF3CCD">
              <w:rPr>
                <w:noProof/>
              </w:rPr>
              <w:t>27.6 (14.7</w:t>
            </w:r>
            <w:r>
              <w:rPr>
                <w:noProof/>
              </w:rPr>
              <w:t>–</w:t>
            </w:r>
            <w:r w:rsidRPr="00BF3CCD">
              <w:rPr>
                <w:noProof/>
              </w:rPr>
              <w:t>45.7)</w:t>
            </w:r>
          </w:p>
        </w:tc>
        <w:tc>
          <w:tcPr>
            <w:tcW w:w="1250" w:type="pct"/>
          </w:tcPr>
          <w:p w14:paraId="00E789B9" w14:textId="4FEC9B06" w:rsidR="003E7CCC" w:rsidRPr="00BF3CCD" w:rsidRDefault="003E7CCC" w:rsidP="00DE28E6">
            <w:pPr>
              <w:pStyle w:val="TableText"/>
              <w:jc w:val="center"/>
              <w:rPr>
                <w:noProof/>
              </w:rPr>
            </w:pPr>
            <w:r w:rsidRPr="00BF3CCD">
              <w:rPr>
                <w:noProof/>
              </w:rPr>
              <w:t>1.4 (0.2</w:t>
            </w:r>
            <w:r>
              <w:rPr>
                <w:noProof/>
              </w:rPr>
              <w:t>–</w:t>
            </w:r>
            <w:r w:rsidRPr="00BF3CCD">
              <w:rPr>
                <w:noProof/>
              </w:rPr>
              <w:t>9.8)</w:t>
            </w:r>
          </w:p>
        </w:tc>
      </w:tr>
      <w:tr w:rsidR="003E7CCC" w:rsidRPr="00BF3CCD" w14:paraId="7F9595B5" w14:textId="77777777" w:rsidTr="009B41CA">
        <w:tc>
          <w:tcPr>
            <w:tcW w:w="1250" w:type="pct"/>
          </w:tcPr>
          <w:p w14:paraId="52D705E3" w14:textId="77777777" w:rsidR="003E7CCC" w:rsidRPr="00BF3CCD" w:rsidRDefault="003E7CCC" w:rsidP="00DE28E6">
            <w:pPr>
              <w:pStyle w:val="TableText"/>
              <w:rPr>
                <w:noProof/>
              </w:rPr>
            </w:pPr>
            <w:r w:rsidRPr="00BF3CCD">
              <w:rPr>
                <w:noProof/>
              </w:rPr>
              <w:t>Southern</w:t>
            </w:r>
          </w:p>
        </w:tc>
        <w:tc>
          <w:tcPr>
            <w:tcW w:w="1250" w:type="pct"/>
          </w:tcPr>
          <w:p w14:paraId="1E09B454" w14:textId="77777777" w:rsidR="003E7CCC" w:rsidRPr="00BF3CCD" w:rsidRDefault="003E7CCC" w:rsidP="00DE28E6">
            <w:pPr>
              <w:pStyle w:val="TableText"/>
              <w:jc w:val="center"/>
              <w:rPr>
                <w:noProof/>
              </w:rPr>
            </w:pPr>
            <w:r w:rsidRPr="00BF3CCD">
              <w:rPr>
                <w:noProof/>
              </w:rPr>
              <w:t>154</w:t>
            </w:r>
          </w:p>
        </w:tc>
        <w:tc>
          <w:tcPr>
            <w:tcW w:w="1250" w:type="pct"/>
          </w:tcPr>
          <w:p w14:paraId="7557AC57" w14:textId="4304128A" w:rsidR="003E7CCC" w:rsidRPr="00BF3CCD" w:rsidRDefault="003E7CCC" w:rsidP="00DE28E6">
            <w:pPr>
              <w:pStyle w:val="TableText"/>
              <w:jc w:val="center"/>
              <w:rPr>
                <w:noProof/>
              </w:rPr>
            </w:pPr>
            <w:r w:rsidRPr="00BF3CCD">
              <w:rPr>
                <w:noProof/>
              </w:rPr>
              <w:t>36.4 (29.2</w:t>
            </w:r>
            <w:r>
              <w:rPr>
                <w:noProof/>
              </w:rPr>
              <w:t>–</w:t>
            </w:r>
            <w:r w:rsidRPr="00BF3CCD">
              <w:rPr>
                <w:noProof/>
              </w:rPr>
              <w:t>44.2)</w:t>
            </w:r>
          </w:p>
        </w:tc>
        <w:tc>
          <w:tcPr>
            <w:tcW w:w="1250" w:type="pct"/>
          </w:tcPr>
          <w:p w14:paraId="3F7B7DCA" w14:textId="0E481E6A" w:rsidR="003E7CCC" w:rsidRPr="00BF3CCD" w:rsidRDefault="003E7CCC" w:rsidP="00DE28E6">
            <w:pPr>
              <w:pStyle w:val="TableText"/>
              <w:jc w:val="center"/>
              <w:rPr>
                <w:noProof/>
              </w:rPr>
            </w:pPr>
            <w:r w:rsidRPr="00BF3CCD">
              <w:rPr>
                <w:noProof/>
              </w:rPr>
              <w:t>1.1 (0.3</w:t>
            </w:r>
            <w:r>
              <w:rPr>
                <w:noProof/>
              </w:rPr>
              <w:t>–</w:t>
            </w:r>
            <w:r w:rsidRPr="00BF3CCD">
              <w:rPr>
                <w:noProof/>
              </w:rPr>
              <w:t>3.3)</w:t>
            </w:r>
          </w:p>
        </w:tc>
      </w:tr>
    </w:tbl>
    <w:p w14:paraId="56EB989D" w14:textId="2712E8EC" w:rsidR="009B41CA" w:rsidRDefault="009B41CA" w:rsidP="006D2651">
      <w:pPr>
        <w:pStyle w:val="Note"/>
        <w:rPr>
          <w:noProof/>
          <w:lang w:eastAsia="en-NZ"/>
        </w:rPr>
      </w:pPr>
      <w:r>
        <w:rPr>
          <w:noProof/>
          <w:lang w:eastAsia="en-NZ"/>
        </w:rPr>
        <w:t xml:space="preserve">* Indicates that there were either </w:t>
      </w:r>
      <w:r w:rsidR="00C24421">
        <w:rPr>
          <w:noProof/>
        </w:rPr>
        <w:t xml:space="preserve">less than six </w:t>
      </w:r>
      <w:r>
        <w:rPr>
          <w:noProof/>
          <w:lang w:eastAsia="en-NZ"/>
        </w:rPr>
        <w:t>or no reported cases of that particular cancer in the district during the study period.</w:t>
      </w:r>
    </w:p>
    <w:p w14:paraId="2CE310F5" w14:textId="3F200D5A"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274AA889" w14:textId="77777777" w:rsidR="009B41CA" w:rsidRDefault="009B41CA" w:rsidP="006D2651">
      <w:pPr>
        <w:pStyle w:val="Note"/>
        <w:rPr>
          <w:noProof/>
          <w:lang w:eastAsia="en-NZ"/>
        </w:rPr>
      </w:pPr>
      <w:r w:rsidRPr="009B41CA">
        <w:rPr>
          <w:noProof/>
          <w:vertAlign w:val="superscript"/>
          <w:lang w:eastAsia="en-NZ"/>
        </w:rPr>
        <w:t>1</w:t>
      </w:r>
      <w:r>
        <w:rPr>
          <w:noProof/>
          <w:lang w:eastAsia="en-NZ"/>
        </w:rPr>
        <w:t xml:space="preserve"> Excludes people registered with cancer from death certificates only.</w:t>
      </w:r>
    </w:p>
    <w:p w14:paraId="76306004" w14:textId="091F283B" w:rsidR="009B41CA" w:rsidRDefault="009B41CA" w:rsidP="006D2651">
      <w:pPr>
        <w:pStyle w:val="Note"/>
        <w:rPr>
          <w:noProof/>
          <w:lang w:eastAsia="en-NZ"/>
        </w:rPr>
      </w:pPr>
      <w:r w:rsidRPr="009B41CA">
        <w:rPr>
          <w:noProof/>
          <w:vertAlign w:val="superscript"/>
          <w:lang w:eastAsia="en-NZ"/>
        </w:rPr>
        <w:t>2</w:t>
      </w:r>
      <w:r>
        <w:rPr>
          <w:noProof/>
          <w:lang w:eastAsia="en-NZ"/>
        </w:rPr>
        <w:t xml:space="preserve"> Confidence intervals are presented to indicate potential variation over time</w:t>
      </w:r>
      <w:r w:rsidR="00825F8E">
        <w:rPr>
          <w:noProof/>
          <w:lang w:eastAsia="en-NZ"/>
        </w:rPr>
        <w:t>.</w:t>
      </w:r>
      <w:r>
        <w:rPr>
          <w:noProof/>
          <w:lang w:eastAsia="en-NZ"/>
        </w:rPr>
        <w:t xml:space="preserve"> </w:t>
      </w:r>
      <w:r w:rsidR="00825F8E">
        <w:rPr>
          <w:noProof/>
          <w:lang w:eastAsia="en-NZ"/>
        </w:rPr>
        <w:t xml:space="preserve">Overlapping </w:t>
      </w:r>
      <w:r>
        <w:rPr>
          <w:noProof/>
          <w:lang w:eastAsia="en-NZ"/>
        </w:rPr>
        <w:t>confidence intervals do not indicate an absence of differences between compared groups.</w:t>
      </w:r>
    </w:p>
    <w:p w14:paraId="38E067E6" w14:textId="541B40E2" w:rsidR="009B41CA" w:rsidRDefault="009B41CA" w:rsidP="006D2651">
      <w:pPr>
        <w:pStyle w:val="Note"/>
        <w:rPr>
          <w:noProof/>
          <w:lang w:eastAsia="en-NZ"/>
        </w:rPr>
      </w:pPr>
      <w:r w:rsidRPr="009B41CA">
        <w:rPr>
          <w:noProof/>
          <w:vertAlign w:val="superscript"/>
          <w:lang w:eastAsia="en-NZ"/>
        </w:rPr>
        <w:t>3</w:t>
      </w:r>
      <w:r>
        <w:rPr>
          <w:noProof/>
          <w:lang w:eastAsia="en-NZ"/>
        </w:rPr>
        <w:t xml:space="preserve"> Standardised ratios were used here to compare the likelihood that Māori will be diagnosed with cancer following an emergency admission compared to </w:t>
      </w:r>
      <w:r w:rsidR="00EF2535" w:rsidRPr="00EF2535">
        <w:rPr>
          <w:noProof/>
          <w:lang w:eastAsia="en-NZ"/>
        </w:rPr>
        <w:t>people of European/other ethnicity</w:t>
      </w:r>
      <w:r>
        <w:rPr>
          <w:noProof/>
          <w:lang w:eastAsia="en-NZ"/>
        </w:rPr>
        <w:t>.</w:t>
      </w:r>
    </w:p>
    <w:p w14:paraId="79D956D0" w14:textId="33BC6F5E" w:rsidR="003E7CCC" w:rsidRPr="00BF3CCD" w:rsidRDefault="009B41CA" w:rsidP="006D2651">
      <w:pPr>
        <w:pStyle w:val="Note"/>
        <w:rPr>
          <w:noProof/>
          <w:lang w:eastAsia="en-NZ"/>
        </w:rPr>
      </w:pPr>
      <w:r>
        <w:rPr>
          <w:noProof/>
          <w:lang w:eastAsia="en-NZ"/>
        </w:rPr>
        <w:t>Source</w:t>
      </w:r>
      <w:r w:rsidR="00E92EA7">
        <w:rPr>
          <w:noProof/>
          <w:lang w:eastAsia="en-NZ"/>
        </w:rPr>
        <w:t>s: NZCR</w:t>
      </w:r>
      <w:r>
        <w:rPr>
          <w:noProof/>
          <w:lang w:eastAsia="en-NZ"/>
        </w:rPr>
        <w:t xml:space="preserve"> </w:t>
      </w:r>
      <w:r w:rsidR="00E92EA7">
        <w:rPr>
          <w:noProof/>
          <w:lang w:eastAsia="en-NZ"/>
        </w:rPr>
        <w:t>and</w:t>
      </w:r>
      <w:r>
        <w:rPr>
          <w:noProof/>
          <w:lang w:eastAsia="en-NZ"/>
        </w:rPr>
        <w:t xml:space="preserve"> </w:t>
      </w:r>
      <w:r w:rsidR="00E92EA7">
        <w:rPr>
          <w:noProof/>
          <w:lang w:eastAsia="en-NZ"/>
        </w:rPr>
        <w:t>NMDS</w:t>
      </w:r>
      <w:r>
        <w:rPr>
          <w:noProof/>
          <w:lang w:eastAsia="en-NZ"/>
        </w:rPr>
        <w:t xml:space="preserve"> (hospital events)</w:t>
      </w:r>
    </w:p>
    <w:p w14:paraId="6A986219" w14:textId="77777777" w:rsidR="0024026A" w:rsidRPr="002F27EE" w:rsidRDefault="0024026A" w:rsidP="002F27EE">
      <w:bookmarkStart w:id="738" w:name="_Toc139442852"/>
      <w:bookmarkStart w:id="739" w:name="_Toc148017575"/>
      <w:bookmarkStart w:id="740" w:name="_Toc151465329"/>
      <w:r w:rsidRPr="002F27EE">
        <w:br w:type="page"/>
      </w:r>
    </w:p>
    <w:p w14:paraId="21E45649" w14:textId="223BC8F0" w:rsidR="003E7CCC" w:rsidRPr="00BF3CCD" w:rsidRDefault="003E7CCC" w:rsidP="009B41CA">
      <w:pPr>
        <w:pStyle w:val="Heading3Nonumbering"/>
        <w:rPr>
          <w:noProof/>
        </w:rPr>
      </w:pPr>
      <w:r w:rsidRPr="00BF3CCD">
        <w:rPr>
          <w:noProof/>
        </w:rPr>
        <w:lastRenderedPageBreak/>
        <w:t>Ovarian cancer</w:t>
      </w:r>
      <w:bookmarkEnd w:id="738"/>
      <w:bookmarkEnd w:id="739"/>
      <w:bookmarkEnd w:id="740"/>
    </w:p>
    <w:p w14:paraId="4FCEF793" w14:textId="128BBF99" w:rsidR="003E7CCC" w:rsidRPr="00726E9D" w:rsidRDefault="003E7CCC" w:rsidP="00C34259">
      <w:pPr>
        <w:pStyle w:val="Table"/>
        <w:rPr>
          <w:noProof/>
        </w:rPr>
      </w:pPr>
      <w:bookmarkStart w:id="741" w:name="_Toc148524126"/>
      <w:bookmarkStart w:id="742" w:name="_Toc160683071"/>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40</w:t>
      </w:r>
      <w:r w:rsidRPr="00BF3CCD">
        <w:rPr>
          <w:i/>
          <w:noProof/>
        </w:rPr>
        <w:fldChar w:fldCharType="end"/>
      </w:r>
      <w:r w:rsidRPr="00BF3CCD">
        <w:rPr>
          <w:noProof/>
        </w:rPr>
        <w:t xml:space="preserve">: People diagnosed with ovarian cancer following emergency admission, by year of diagnosis, sex, age group, ethnicity, deprivation quintile (NZDep2018) and </w:t>
      </w:r>
      <w:r w:rsidR="00345BCC">
        <w:rPr>
          <w:noProof/>
        </w:rPr>
        <w:t>rural–urban</w:t>
      </w:r>
      <w:r w:rsidRPr="00BF3CCD">
        <w:rPr>
          <w:noProof/>
        </w:rPr>
        <w:t xml:space="preserve"> status</w:t>
      </w:r>
      <w:bookmarkEnd w:id="741"/>
      <w:bookmarkEnd w:id="742"/>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237C5681" w14:textId="77777777" w:rsidTr="00DE28E6">
        <w:trPr>
          <w:trHeight w:val="308"/>
          <w:tblHeader/>
        </w:trPr>
        <w:tc>
          <w:tcPr>
            <w:tcW w:w="951" w:type="pct"/>
            <w:vMerge w:val="restart"/>
            <w:shd w:val="clear" w:color="auto" w:fill="C2D9BA"/>
          </w:tcPr>
          <w:p w14:paraId="51FCA010"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74CE17F9" w14:textId="77777777" w:rsidR="003E7CCC" w:rsidRPr="00BF3CCD" w:rsidRDefault="003E7CCC" w:rsidP="00DE28E6">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217AB328" w14:textId="77777777" w:rsidR="003E7CCC" w:rsidRPr="00BF3CCD" w:rsidRDefault="003E7CCC" w:rsidP="00DE28E6">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7B37B735" w14:textId="77777777" w:rsidR="003E7CCC" w:rsidRPr="00BF3CCD" w:rsidRDefault="003E7CCC" w:rsidP="00DE28E6">
            <w:pPr>
              <w:pStyle w:val="TableText"/>
              <w:jc w:val="center"/>
              <w:rPr>
                <w:b/>
                <w:bCs/>
                <w:noProof/>
              </w:rPr>
            </w:pPr>
            <w:r w:rsidRPr="00BF3CCD">
              <w:rPr>
                <w:b/>
                <w:bCs/>
                <w:noProof/>
              </w:rPr>
              <w:t>Age-standardised proportion</w:t>
            </w:r>
          </w:p>
        </w:tc>
      </w:tr>
      <w:tr w:rsidR="003E7CCC" w:rsidRPr="00BF3CCD" w14:paraId="5F138EE6" w14:textId="77777777" w:rsidTr="00DE28E6">
        <w:trPr>
          <w:trHeight w:val="307"/>
          <w:tblHeader/>
        </w:trPr>
        <w:tc>
          <w:tcPr>
            <w:tcW w:w="951" w:type="pct"/>
            <w:vMerge/>
            <w:shd w:val="clear" w:color="auto" w:fill="C2D9BA"/>
          </w:tcPr>
          <w:p w14:paraId="740F5C37" w14:textId="77777777" w:rsidR="003E7CCC" w:rsidRPr="00BF3CCD" w:rsidRDefault="003E7CCC" w:rsidP="00DE28E6">
            <w:pPr>
              <w:pStyle w:val="TableText"/>
              <w:rPr>
                <w:b/>
                <w:bCs/>
                <w:noProof/>
              </w:rPr>
            </w:pPr>
          </w:p>
        </w:tc>
        <w:tc>
          <w:tcPr>
            <w:tcW w:w="931" w:type="pct"/>
            <w:vMerge/>
            <w:shd w:val="clear" w:color="auto" w:fill="C2D9BA"/>
            <w:vAlign w:val="bottom"/>
          </w:tcPr>
          <w:p w14:paraId="0C51A385" w14:textId="77777777" w:rsidR="003E7CCC" w:rsidRPr="00BF3CCD" w:rsidRDefault="003E7CCC" w:rsidP="00DE28E6">
            <w:pPr>
              <w:pStyle w:val="TableText"/>
              <w:jc w:val="center"/>
              <w:rPr>
                <w:b/>
                <w:bCs/>
                <w:noProof/>
              </w:rPr>
            </w:pPr>
          </w:p>
        </w:tc>
        <w:tc>
          <w:tcPr>
            <w:tcW w:w="1250" w:type="pct"/>
            <w:vMerge/>
            <w:shd w:val="clear" w:color="auto" w:fill="C2D9BA"/>
            <w:vAlign w:val="bottom"/>
          </w:tcPr>
          <w:p w14:paraId="32FACA68" w14:textId="77777777" w:rsidR="003E7CCC" w:rsidRPr="00BF3CCD" w:rsidRDefault="003E7CCC" w:rsidP="00DE28E6">
            <w:pPr>
              <w:pStyle w:val="TableText"/>
              <w:jc w:val="center"/>
              <w:rPr>
                <w:b/>
                <w:bCs/>
                <w:noProof/>
              </w:rPr>
            </w:pPr>
          </w:p>
        </w:tc>
        <w:tc>
          <w:tcPr>
            <w:tcW w:w="933" w:type="pct"/>
            <w:shd w:val="clear" w:color="auto" w:fill="C2D9BA"/>
            <w:vAlign w:val="bottom"/>
          </w:tcPr>
          <w:p w14:paraId="107C3842" w14:textId="63FE4BE6" w:rsidR="003E7CCC" w:rsidRPr="00BF3CCD" w:rsidRDefault="003E7CCC" w:rsidP="00DE28E6">
            <w:pPr>
              <w:pStyle w:val="TableText"/>
              <w:jc w:val="center"/>
              <w:rPr>
                <w:b/>
                <w:bCs/>
                <w:noProof/>
              </w:rPr>
            </w:pPr>
            <w:r w:rsidRPr="00BF3CCD">
              <w:rPr>
                <w:b/>
                <w:bCs/>
                <w:noProof/>
              </w:rPr>
              <w:t>%</w:t>
            </w:r>
          </w:p>
        </w:tc>
        <w:tc>
          <w:tcPr>
            <w:tcW w:w="934" w:type="pct"/>
            <w:shd w:val="clear" w:color="auto" w:fill="C2D9BA"/>
            <w:vAlign w:val="bottom"/>
          </w:tcPr>
          <w:p w14:paraId="3A977295" w14:textId="49528137" w:rsidR="003E7CCC" w:rsidRPr="00BF3CCD" w:rsidRDefault="003E7CCC" w:rsidP="00DE28E6">
            <w:pPr>
              <w:pStyle w:val="TableText"/>
              <w:jc w:val="center"/>
              <w:rPr>
                <w:b/>
                <w:bCs/>
                <w:noProof/>
              </w:rPr>
            </w:pPr>
            <w:r w:rsidRPr="00BF3CCD">
              <w:rPr>
                <w:b/>
                <w:bCs/>
                <w:noProof/>
              </w:rPr>
              <w:t>Confidence interval (95%)</w:t>
            </w:r>
          </w:p>
        </w:tc>
      </w:tr>
      <w:tr w:rsidR="003E7CCC" w:rsidRPr="00BF3CCD" w14:paraId="0E28E9D3" w14:textId="77777777" w:rsidTr="00DE28E6">
        <w:tc>
          <w:tcPr>
            <w:tcW w:w="5000" w:type="pct"/>
            <w:gridSpan w:val="5"/>
            <w:shd w:val="clear" w:color="auto" w:fill="E4EFE1"/>
          </w:tcPr>
          <w:p w14:paraId="0C5E066B" w14:textId="77777777" w:rsidR="003E7CCC" w:rsidRPr="00BF3CCD" w:rsidRDefault="003E7CCC" w:rsidP="00DE28E6">
            <w:pPr>
              <w:pStyle w:val="TableText"/>
              <w:rPr>
                <w:b/>
                <w:bCs/>
                <w:noProof/>
              </w:rPr>
            </w:pPr>
            <w:r w:rsidRPr="00BF3CCD">
              <w:rPr>
                <w:b/>
                <w:bCs/>
                <w:noProof/>
              </w:rPr>
              <w:t>All cases</w:t>
            </w:r>
          </w:p>
        </w:tc>
      </w:tr>
      <w:tr w:rsidR="003E7CCC" w:rsidRPr="00BF3CCD" w14:paraId="1AE5F9DC" w14:textId="77777777" w:rsidTr="00DE28E6">
        <w:tc>
          <w:tcPr>
            <w:tcW w:w="951" w:type="pct"/>
            <w:shd w:val="clear" w:color="auto" w:fill="auto"/>
          </w:tcPr>
          <w:p w14:paraId="529F0AE9"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3A725C85" w14:textId="77777777" w:rsidR="003E7CCC" w:rsidRPr="00BF3CCD" w:rsidRDefault="003E7CCC" w:rsidP="00DE28E6">
            <w:pPr>
              <w:pStyle w:val="TableText"/>
              <w:jc w:val="center"/>
              <w:rPr>
                <w:noProof/>
              </w:rPr>
            </w:pPr>
            <w:r w:rsidRPr="00BF3CCD">
              <w:rPr>
                <w:noProof/>
              </w:rPr>
              <w:t>1</w:t>
            </w:r>
            <w:r>
              <w:rPr>
                <w:noProof/>
              </w:rPr>
              <w:t>,</w:t>
            </w:r>
            <w:r w:rsidRPr="00BF3CCD">
              <w:rPr>
                <w:noProof/>
              </w:rPr>
              <w:t>531</w:t>
            </w:r>
          </w:p>
        </w:tc>
        <w:tc>
          <w:tcPr>
            <w:tcW w:w="1250" w:type="pct"/>
            <w:shd w:val="clear" w:color="auto" w:fill="auto"/>
          </w:tcPr>
          <w:p w14:paraId="505425EB" w14:textId="77777777" w:rsidR="003E7CCC" w:rsidRPr="00BF3CCD" w:rsidRDefault="003E7CCC" w:rsidP="00DE28E6">
            <w:pPr>
              <w:pStyle w:val="TableText"/>
              <w:jc w:val="center"/>
              <w:rPr>
                <w:noProof/>
              </w:rPr>
            </w:pPr>
            <w:r w:rsidRPr="00BF3CCD">
              <w:rPr>
                <w:noProof/>
              </w:rPr>
              <w:t>46.9</w:t>
            </w:r>
          </w:p>
        </w:tc>
        <w:tc>
          <w:tcPr>
            <w:tcW w:w="933" w:type="pct"/>
            <w:shd w:val="clear" w:color="auto" w:fill="auto"/>
          </w:tcPr>
          <w:p w14:paraId="473F8CC6" w14:textId="77777777" w:rsidR="003E7CCC" w:rsidRPr="00BF3CCD" w:rsidRDefault="003E7CCC" w:rsidP="00DE28E6">
            <w:pPr>
              <w:pStyle w:val="TableText"/>
              <w:jc w:val="center"/>
              <w:rPr>
                <w:noProof/>
              </w:rPr>
            </w:pPr>
            <w:r w:rsidRPr="00BF3CCD">
              <w:rPr>
                <w:noProof/>
              </w:rPr>
              <w:t>46.0</w:t>
            </w:r>
          </w:p>
        </w:tc>
        <w:tc>
          <w:tcPr>
            <w:tcW w:w="934" w:type="pct"/>
            <w:shd w:val="clear" w:color="auto" w:fill="auto"/>
          </w:tcPr>
          <w:p w14:paraId="6C08710D" w14:textId="027568EA" w:rsidR="003E7CCC" w:rsidRPr="00BF3CCD" w:rsidRDefault="003E7CCC" w:rsidP="00DE28E6">
            <w:pPr>
              <w:pStyle w:val="TableText"/>
              <w:jc w:val="center"/>
              <w:rPr>
                <w:noProof/>
              </w:rPr>
            </w:pPr>
            <w:r w:rsidRPr="00BF3CCD">
              <w:rPr>
                <w:noProof/>
              </w:rPr>
              <w:t>39.8</w:t>
            </w:r>
            <w:r>
              <w:rPr>
                <w:noProof/>
              </w:rPr>
              <w:t>–</w:t>
            </w:r>
            <w:r w:rsidRPr="00BF3CCD">
              <w:rPr>
                <w:noProof/>
              </w:rPr>
              <w:t>52.9</w:t>
            </w:r>
          </w:p>
        </w:tc>
      </w:tr>
      <w:tr w:rsidR="003E7CCC" w:rsidRPr="00BF3CCD" w14:paraId="70EDB58D" w14:textId="77777777" w:rsidTr="00DE28E6">
        <w:tc>
          <w:tcPr>
            <w:tcW w:w="5000" w:type="pct"/>
            <w:gridSpan w:val="5"/>
            <w:shd w:val="clear" w:color="auto" w:fill="E4EFE1"/>
          </w:tcPr>
          <w:p w14:paraId="03AF2366" w14:textId="77777777" w:rsidR="003E7CCC" w:rsidRPr="00BF3CCD" w:rsidRDefault="003E7CCC" w:rsidP="00DE28E6">
            <w:pPr>
              <w:pStyle w:val="TableText"/>
              <w:rPr>
                <w:b/>
                <w:bCs/>
                <w:noProof/>
              </w:rPr>
            </w:pPr>
            <w:r w:rsidRPr="00BF3CCD">
              <w:rPr>
                <w:b/>
                <w:bCs/>
                <w:noProof/>
              </w:rPr>
              <w:t>Year of diagnosis</w:t>
            </w:r>
          </w:p>
        </w:tc>
      </w:tr>
      <w:tr w:rsidR="003E7CCC" w:rsidRPr="00BF3CCD" w14:paraId="7C640BEF" w14:textId="77777777" w:rsidTr="00DE28E6">
        <w:tc>
          <w:tcPr>
            <w:tcW w:w="951" w:type="pct"/>
            <w:shd w:val="clear" w:color="auto" w:fill="auto"/>
          </w:tcPr>
          <w:p w14:paraId="6A5AD696"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39E715C7" w14:textId="77777777" w:rsidR="003E7CCC" w:rsidRPr="00BF3CCD" w:rsidRDefault="003E7CCC" w:rsidP="00DE28E6">
            <w:pPr>
              <w:pStyle w:val="TableText"/>
              <w:jc w:val="center"/>
              <w:rPr>
                <w:noProof/>
              </w:rPr>
            </w:pPr>
            <w:r w:rsidRPr="00BF3CCD">
              <w:rPr>
                <w:noProof/>
              </w:rPr>
              <w:t>299</w:t>
            </w:r>
          </w:p>
        </w:tc>
        <w:tc>
          <w:tcPr>
            <w:tcW w:w="1250" w:type="pct"/>
            <w:shd w:val="clear" w:color="auto" w:fill="auto"/>
          </w:tcPr>
          <w:p w14:paraId="713B5299" w14:textId="77777777" w:rsidR="003E7CCC" w:rsidRPr="00BF3CCD" w:rsidRDefault="003E7CCC" w:rsidP="00DE28E6">
            <w:pPr>
              <w:pStyle w:val="TableText"/>
              <w:jc w:val="center"/>
              <w:rPr>
                <w:noProof/>
              </w:rPr>
            </w:pPr>
            <w:r w:rsidRPr="00BF3CCD">
              <w:rPr>
                <w:noProof/>
              </w:rPr>
              <w:t>48.5</w:t>
            </w:r>
          </w:p>
        </w:tc>
        <w:tc>
          <w:tcPr>
            <w:tcW w:w="933" w:type="pct"/>
            <w:shd w:val="clear" w:color="auto" w:fill="auto"/>
          </w:tcPr>
          <w:p w14:paraId="0BDCB996" w14:textId="77777777" w:rsidR="003E7CCC" w:rsidRPr="00BF3CCD" w:rsidRDefault="003E7CCC" w:rsidP="00DE28E6">
            <w:pPr>
              <w:pStyle w:val="TableText"/>
              <w:jc w:val="center"/>
              <w:rPr>
                <w:noProof/>
              </w:rPr>
            </w:pPr>
            <w:r w:rsidRPr="00BF3CCD">
              <w:rPr>
                <w:noProof/>
              </w:rPr>
              <w:t>46.4</w:t>
            </w:r>
          </w:p>
        </w:tc>
        <w:tc>
          <w:tcPr>
            <w:tcW w:w="934" w:type="pct"/>
            <w:shd w:val="clear" w:color="auto" w:fill="auto"/>
          </w:tcPr>
          <w:p w14:paraId="2DC868AA" w14:textId="6D4677CD" w:rsidR="003E7CCC" w:rsidRPr="00BF3CCD" w:rsidRDefault="003E7CCC" w:rsidP="00DE28E6">
            <w:pPr>
              <w:pStyle w:val="TableText"/>
              <w:jc w:val="center"/>
              <w:rPr>
                <w:noProof/>
              </w:rPr>
            </w:pPr>
            <w:r w:rsidRPr="00BF3CCD">
              <w:rPr>
                <w:noProof/>
              </w:rPr>
              <w:t>32.3</w:t>
            </w:r>
            <w:r>
              <w:rPr>
                <w:noProof/>
              </w:rPr>
              <w:t>–</w:t>
            </w:r>
            <w:r w:rsidRPr="00BF3CCD">
              <w:rPr>
                <w:noProof/>
              </w:rPr>
              <w:t>65.0</w:t>
            </w:r>
          </w:p>
        </w:tc>
      </w:tr>
      <w:tr w:rsidR="003E7CCC" w:rsidRPr="00BF3CCD" w14:paraId="75330146" w14:textId="77777777" w:rsidTr="00DE28E6">
        <w:tc>
          <w:tcPr>
            <w:tcW w:w="951" w:type="pct"/>
            <w:shd w:val="clear" w:color="auto" w:fill="auto"/>
          </w:tcPr>
          <w:p w14:paraId="252AC949"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7578B9ED" w14:textId="77777777" w:rsidR="003E7CCC" w:rsidRPr="00BF3CCD" w:rsidRDefault="003E7CCC" w:rsidP="00DE28E6">
            <w:pPr>
              <w:pStyle w:val="TableText"/>
              <w:jc w:val="center"/>
              <w:rPr>
                <w:noProof/>
              </w:rPr>
            </w:pPr>
            <w:r w:rsidRPr="00BF3CCD">
              <w:rPr>
                <w:noProof/>
              </w:rPr>
              <w:t>307</w:t>
            </w:r>
          </w:p>
        </w:tc>
        <w:tc>
          <w:tcPr>
            <w:tcW w:w="1250" w:type="pct"/>
            <w:shd w:val="clear" w:color="auto" w:fill="auto"/>
          </w:tcPr>
          <w:p w14:paraId="3381B315" w14:textId="77777777" w:rsidR="003E7CCC" w:rsidRPr="00BF3CCD" w:rsidRDefault="003E7CCC" w:rsidP="00DE28E6">
            <w:pPr>
              <w:pStyle w:val="TableText"/>
              <w:jc w:val="center"/>
              <w:rPr>
                <w:noProof/>
              </w:rPr>
            </w:pPr>
            <w:r w:rsidRPr="00BF3CCD">
              <w:rPr>
                <w:noProof/>
              </w:rPr>
              <w:t>45.9</w:t>
            </w:r>
          </w:p>
        </w:tc>
        <w:tc>
          <w:tcPr>
            <w:tcW w:w="933" w:type="pct"/>
            <w:shd w:val="clear" w:color="auto" w:fill="auto"/>
          </w:tcPr>
          <w:p w14:paraId="11BFFB62" w14:textId="77777777" w:rsidR="003E7CCC" w:rsidRPr="00BF3CCD" w:rsidRDefault="003E7CCC" w:rsidP="00DE28E6">
            <w:pPr>
              <w:pStyle w:val="TableText"/>
              <w:jc w:val="center"/>
              <w:rPr>
                <w:noProof/>
              </w:rPr>
            </w:pPr>
            <w:r w:rsidRPr="00BF3CCD">
              <w:rPr>
                <w:noProof/>
              </w:rPr>
              <w:t>42.1</w:t>
            </w:r>
          </w:p>
        </w:tc>
        <w:tc>
          <w:tcPr>
            <w:tcW w:w="934" w:type="pct"/>
            <w:shd w:val="clear" w:color="auto" w:fill="auto"/>
          </w:tcPr>
          <w:p w14:paraId="0D1B8E69" w14:textId="436EE66A" w:rsidR="003E7CCC" w:rsidRPr="00BF3CCD" w:rsidRDefault="003E7CCC" w:rsidP="00DE28E6">
            <w:pPr>
              <w:pStyle w:val="TableText"/>
              <w:jc w:val="center"/>
              <w:rPr>
                <w:noProof/>
              </w:rPr>
            </w:pPr>
            <w:r w:rsidRPr="00BF3CCD">
              <w:rPr>
                <w:noProof/>
              </w:rPr>
              <w:t>29.7</w:t>
            </w:r>
            <w:r>
              <w:rPr>
                <w:noProof/>
              </w:rPr>
              <w:t>–</w:t>
            </w:r>
            <w:r w:rsidRPr="00BF3CCD">
              <w:rPr>
                <w:noProof/>
              </w:rPr>
              <w:t>58.3</w:t>
            </w:r>
          </w:p>
        </w:tc>
      </w:tr>
      <w:tr w:rsidR="003E7CCC" w:rsidRPr="00BF3CCD" w14:paraId="4F473BD0" w14:textId="77777777" w:rsidTr="00DE28E6">
        <w:tc>
          <w:tcPr>
            <w:tcW w:w="951" w:type="pct"/>
            <w:shd w:val="clear" w:color="auto" w:fill="auto"/>
          </w:tcPr>
          <w:p w14:paraId="40C4BDEF"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56B75C0E" w14:textId="77777777" w:rsidR="003E7CCC" w:rsidRPr="00BF3CCD" w:rsidRDefault="003E7CCC" w:rsidP="00DE28E6">
            <w:pPr>
              <w:pStyle w:val="TableText"/>
              <w:jc w:val="center"/>
              <w:rPr>
                <w:noProof/>
              </w:rPr>
            </w:pPr>
            <w:r w:rsidRPr="00BF3CCD">
              <w:rPr>
                <w:noProof/>
              </w:rPr>
              <w:t>297</w:t>
            </w:r>
          </w:p>
        </w:tc>
        <w:tc>
          <w:tcPr>
            <w:tcW w:w="1250" w:type="pct"/>
            <w:shd w:val="clear" w:color="auto" w:fill="auto"/>
          </w:tcPr>
          <w:p w14:paraId="535363F2" w14:textId="77777777" w:rsidR="003E7CCC" w:rsidRPr="00BF3CCD" w:rsidRDefault="003E7CCC" w:rsidP="00DE28E6">
            <w:pPr>
              <w:pStyle w:val="TableText"/>
              <w:jc w:val="center"/>
              <w:rPr>
                <w:noProof/>
              </w:rPr>
            </w:pPr>
            <w:r w:rsidRPr="00BF3CCD">
              <w:rPr>
                <w:noProof/>
              </w:rPr>
              <w:t>45.5</w:t>
            </w:r>
          </w:p>
        </w:tc>
        <w:tc>
          <w:tcPr>
            <w:tcW w:w="933" w:type="pct"/>
            <w:shd w:val="clear" w:color="auto" w:fill="auto"/>
          </w:tcPr>
          <w:p w14:paraId="412E131B" w14:textId="77777777" w:rsidR="003E7CCC" w:rsidRPr="00BF3CCD" w:rsidRDefault="003E7CCC" w:rsidP="00DE28E6">
            <w:pPr>
              <w:pStyle w:val="TableText"/>
              <w:jc w:val="center"/>
              <w:rPr>
                <w:noProof/>
              </w:rPr>
            </w:pPr>
            <w:r w:rsidRPr="00BF3CCD">
              <w:rPr>
                <w:noProof/>
              </w:rPr>
              <w:t>41.2</w:t>
            </w:r>
          </w:p>
        </w:tc>
        <w:tc>
          <w:tcPr>
            <w:tcW w:w="934" w:type="pct"/>
            <w:shd w:val="clear" w:color="auto" w:fill="auto"/>
          </w:tcPr>
          <w:p w14:paraId="1F9FC4A2" w14:textId="108A537E" w:rsidR="003E7CCC" w:rsidRPr="00BF3CCD" w:rsidRDefault="003E7CCC" w:rsidP="00DE28E6">
            <w:pPr>
              <w:pStyle w:val="TableText"/>
              <w:jc w:val="center"/>
              <w:rPr>
                <w:noProof/>
              </w:rPr>
            </w:pPr>
            <w:r w:rsidRPr="00BF3CCD">
              <w:rPr>
                <w:noProof/>
              </w:rPr>
              <w:t>29.0</w:t>
            </w:r>
            <w:r>
              <w:rPr>
                <w:noProof/>
              </w:rPr>
              <w:t>–</w:t>
            </w:r>
            <w:r w:rsidRPr="00BF3CCD">
              <w:rPr>
                <w:noProof/>
              </w:rPr>
              <w:t>57.4</w:t>
            </w:r>
          </w:p>
        </w:tc>
      </w:tr>
      <w:tr w:rsidR="003E7CCC" w:rsidRPr="00BF3CCD" w14:paraId="4EF23A87" w14:textId="77777777" w:rsidTr="00DE28E6">
        <w:tc>
          <w:tcPr>
            <w:tcW w:w="951" w:type="pct"/>
            <w:shd w:val="clear" w:color="auto" w:fill="auto"/>
          </w:tcPr>
          <w:p w14:paraId="7ACE86E8"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601A6525" w14:textId="77777777" w:rsidR="003E7CCC" w:rsidRPr="00BF3CCD" w:rsidRDefault="003E7CCC" w:rsidP="00DE28E6">
            <w:pPr>
              <w:pStyle w:val="TableText"/>
              <w:jc w:val="center"/>
              <w:rPr>
                <w:noProof/>
              </w:rPr>
            </w:pPr>
            <w:r w:rsidRPr="00BF3CCD">
              <w:rPr>
                <w:noProof/>
              </w:rPr>
              <w:t>321</w:t>
            </w:r>
          </w:p>
        </w:tc>
        <w:tc>
          <w:tcPr>
            <w:tcW w:w="1250" w:type="pct"/>
            <w:shd w:val="clear" w:color="auto" w:fill="auto"/>
          </w:tcPr>
          <w:p w14:paraId="6FA727D0" w14:textId="77777777" w:rsidR="003E7CCC" w:rsidRPr="00BF3CCD" w:rsidRDefault="003E7CCC" w:rsidP="00DE28E6">
            <w:pPr>
              <w:pStyle w:val="TableText"/>
              <w:jc w:val="center"/>
              <w:rPr>
                <w:noProof/>
              </w:rPr>
            </w:pPr>
            <w:r w:rsidRPr="00BF3CCD">
              <w:rPr>
                <w:noProof/>
              </w:rPr>
              <w:t>47.0</w:t>
            </w:r>
          </w:p>
        </w:tc>
        <w:tc>
          <w:tcPr>
            <w:tcW w:w="933" w:type="pct"/>
            <w:shd w:val="clear" w:color="auto" w:fill="auto"/>
          </w:tcPr>
          <w:p w14:paraId="7AAF3B90" w14:textId="77777777" w:rsidR="003E7CCC" w:rsidRPr="00BF3CCD" w:rsidRDefault="003E7CCC" w:rsidP="00DE28E6">
            <w:pPr>
              <w:pStyle w:val="TableText"/>
              <w:jc w:val="center"/>
              <w:rPr>
                <w:noProof/>
              </w:rPr>
            </w:pPr>
            <w:r w:rsidRPr="00BF3CCD">
              <w:rPr>
                <w:noProof/>
              </w:rPr>
              <w:t>45.1</w:t>
            </w:r>
          </w:p>
        </w:tc>
        <w:tc>
          <w:tcPr>
            <w:tcW w:w="934" w:type="pct"/>
            <w:shd w:val="clear" w:color="auto" w:fill="auto"/>
          </w:tcPr>
          <w:p w14:paraId="2F8CFDD2" w14:textId="25B1BA3A" w:rsidR="003E7CCC" w:rsidRPr="00BF3CCD" w:rsidRDefault="003E7CCC" w:rsidP="00DE28E6">
            <w:pPr>
              <w:pStyle w:val="TableText"/>
              <w:jc w:val="center"/>
              <w:rPr>
                <w:noProof/>
              </w:rPr>
            </w:pPr>
            <w:r w:rsidRPr="00BF3CCD">
              <w:rPr>
                <w:noProof/>
              </w:rPr>
              <w:t>32.9</w:t>
            </w:r>
            <w:r>
              <w:rPr>
                <w:noProof/>
              </w:rPr>
              <w:t>–</w:t>
            </w:r>
            <w:r w:rsidRPr="00BF3CCD">
              <w:rPr>
                <w:noProof/>
              </w:rPr>
              <w:t>60.7</w:t>
            </w:r>
          </w:p>
        </w:tc>
      </w:tr>
      <w:tr w:rsidR="003E7CCC" w:rsidRPr="00BF3CCD" w14:paraId="5D049D3B" w14:textId="77777777" w:rsidTr="00DE28E6">
        <w:tc>
          <w:tcPr>
            <w:tcW w:w="951" w:type="pct"/>
            <w:shd w:val="clear" w:color="auto" w:fill="auto"/>
          </w:tcPr>
          <w:p w14:paraId="3DBC33B2"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781807A8" w14:textId="77777777" w:rsidR="003E7CCC" w:rsidRPr="00BF3CCD" w:rsidRDefault="003E7CCC" w:rsidP="00DE28E6">
            <w:pPr>
              <w:pStyle w:val="TableText"/>
              <w:jc w:val="center"/>
              <w:rPr>
                <w:noProof/>
              </w:rPr>
            </w:pPr>
            <w:r w:rsidRPr="00BF3CCD">
              <w:rPr>
                <w:noProof/>
              </w:rPr>
              <w:t>307</w:t>
            </w:r>
          </w:p>
        </w:tc>
        <w:tc>
          <w:tcPr>
            <w:tcW w:w="1250" w:type="pct"/>
            <w:shd w:val="clear" w:color="auto" w:fill="auto"/>
          </w:tcPr>
          <w:p w14:paraId="4CEAA99F" w14:textId="77777777" w:rsidR="003E7CCC" w:rsidRPr="00BF3CCD" w:rsidRDefault="003E7CCC" w:rsidP="00DE28E6">
            <w:pPr>
              <w:pStyle w:val="TableText"/>
              <w:jc w:val="center"/>
              <w:rPr>
                <w:noProof/>
              </w:rPr>
            </w:pPr>
            <w:r w:rsidRPr="00BF3CCD">
              <w:rPr>
                <w:noProof/>
              </w:rPr>
              <w:t>47.6</w:t>
            </w:r>
          </w:p>
        </w:tc>
        <w:tc>
          <w:tcPr>
            <w:tcW w:w="933" w:type="pct"/>
            <w:shd w:val="clear" w:color="auto" w:fill="auto"/>
          </w:tcPr>
          <w:p w14:paraId="617A20AF" w14:textId="77777777" w:rsidR="003E7CCC" w:rsidRPr="00BF3CCD" w:rsidRDefault="003E7CCC" w:rsidP="00DE28E6">
            <w:pPr>
              <w:pStyle w:val="TableText"/>
              <w:jc w:val="center"/>
              <w:rPr>
                <w:noProof/>
              </w:rPr>
            </w:pPr>
            <w:r w:rsidRPr="00BF3CCD">
              <w:rPr>
                <w:noProof/>
              </w:rPr>
              <w:t>55.0</w:t>
            </w:r>
          </w:p>
        </w:tc>
        <w:tc>
          <w:tcPr>
            <w:tcW w:w="934" w:type="pct"/>
            <w:shd w:val="clear" w:color="auto" w:fill="auto"/>
          </w:tcPr>
          <w:p w14:paraId="2544D74E" w14:textId="2E42186A" w:rsidR="003E7CCC" w:rsidRPr="00BF3CCD" w:rsidRDefault="003E7CCC" w:rsidP="00DE28E6">
            <w:pPr>
              <w:pStyle w:val="TableText"/>
              <w:jc w:val="center"/>
              <w:rPr>
                <w:noProof/>
              </w:rPr>
            </w:pPr>
            <w:r w:rsidRPr="00BF3CCD">
              <w:rPr>
                <w:noProof/>
              </w:rPr>
              <w:t>40.4</w:t>
            </w:r>
            <w:r>
              <w:rPr>
                <w:noProof/>
              </w:rPr>
              <w:t>–</w:t>
            </w:r>
            <w:r w:rsidRPr="00BF3CCD">
              <w:rPr>
                <w:noProof/>
              </w:rPr>
              <w:t>73.6</w:t>
            </w:r>
          </w:p>
        </w:tc>
      </w:tr>
      <w:tr w:rsidR="003E7CCC" w:rsidRPr="00BF3CCD" w14:paraId="40D79DCC" w14:textId="77777777" w:rsidTr="00DE28E6">
        <w:tc>
          <w:tcPr>
            <w:tcW w:w="5000" w:type="pct"/>
            <w:gridSpan w:val="5"/>
            <w:shd w:val="clear" w:color="auto" w:fill="E4EFE1"/>
          </w:tcPr>
          <w:p w14:paraId="1510CEBB" w14:textId="77777777" w:rsidR="003E7CCC" w:rsidRPr="00BF3CCD" w:rsidRDefault="003E7CCC" w:rsidP="00DE28E6">
            <w:pPr>
              <w:pStyle w:val="TableText"/>
              <w:rPr>
                <w:b/>
                <w:bCs/>
                <w:noProof/>
              </w:rPr>
            </w:pPr>
            <w:r w:rsidRPr="00BF3CCD">
              <w:rPr>
                <w:b/>
                <w:bCs/>
                <w:noProof/>
              </w:rPr>
              <w:t>Age group</w:t>
            </w:r>
          </w:p>
        </w:tc>
      </w:tr>
      <w:tr w:rsidR="003E7CCC" w:rsidRPr="00BF3CCD" w14:paraId="22827728" w14:textId="77777777" w:rsidTr="00DE28E6">
        <w:tc>
          <w:tcPr>
            <w:tcW w:w="951" w:type="pct"/>
          </w:tcPr>
          <w:p w14:paraId="2ACD67FD" w14:textId="38AF7014"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251B1653" w14:textId="77777777" w:rsidR="003E7CCC" w:rsidRPr="00BF3CCD" w:rsidRDefault="003E7CCC" w:rsidP="00DE28E6">
            <w:pPr>
              <w:pStyle w:val="TableText"/>
              <w:jc w:val="center"/>
              <w:rPr>
                <w:noProof/>
              </w:rPr>
            </w:pPr>
            <w:r w:rsidRPr="00BF3CCD">
              <w:rPr>
                <w:noProof/>
              </w:rPr>
              <w:t>272</w:t>
            </w:r>
          </w:p>
        </w:tc>
        <w:tc>
          <w:tcPr>
            <w:tcW w:w="1250" w:type="pct"/>
          </w:tcPr>
          <w:p w14:paraId="1B343796" w14:textId="77777777" w:rsidR="003E7CCC" w:rsidRPr="00BF3CCD" w:rsidRDefault="003E7CCC" w:rsidP="00DE28E6">
            <w:pPr>
              <w:pStyle w:val="TableText"/>
              <w:jc w:val="center"/>
              <w:rPr>
                <w:noProof/>
              </w:rPr>
            </w:pPr>
            <w:r w:rsidRPr="00BF3CCD">
              <w:rPr>
                <w:noProof/>
              </w:rPr>
              <w:t>46.3</w:t>
            </w:r>
          </w:p>
        </w:tc>
        <w:tc>
          <w:tcPr>
            <w:tcW w:w="933" w:type="pct"/>
          </w:tcPr>
          <w:p w14:paraId="3D452945" w14:textId="3D6B7360" w:rsidR="003E7CCC" w:rsidRPr="00BF3CCD" w:rsidRDefault="003E7CCC" w:rsidP="00DE28E6">
            <w:pPr>
              <w:pStyle w:val="TableText"/>
              <w:jc w:val="center"/>
              <w:rPr>
                <w:noProof/>
              </w:rPr>
            </w:pPr>
            <w:r>
              <w:rPr>
                <w:noProof/>
              </w:rPr>
              <w:t>–</w:t>
            </w:r>
          </w:p>
        </w:tc>
        <w:tc>
          <w:tcPr>
            <w:tcW w:w="934" w:type="pct"/>
          </w:tcPr>
          <w:p w14:paraId="214D0340" w14:textId="5E3607FC" w:rsidR="003E7CCC" w:rsidRPr="00BF3CCD" w:rsidRDefault="003E7CCC" w:rsidP="00DE28E6">
            <w:pPr>
              <w:pStyle w:val="TableText"/>
              <w:jc w:val="center"/>
              <w:rPr>
                <w:noProof/>
              </w:rPr>
            </w:pPr>
            <w:r>
              <w:rPr>
                <w:noProof/>
              </w:rPr>
              <w:t>–</w:t>
            </w:r>
          </w:p>
        </w:tc>
      </w:tr>
      <w:tr w:rsidR="003E7CCC" w:rsidRPr="00BF3CCD" w14:paraId="257DC5E9" w14:textId="77777777" w:rsidTr="00DE28E6">
        <w:tc>
          <w:tcPr>
            <w:tcW w:w="951" w:type="pct"/>
          </w:tcPr>
          <w:p w14:paraId="02220942" w14:textId="59DD2DC8"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6EC9E6A4" w14:textId="77777777" w:rsidR="003E7CCC" w:rsidRPr="00BF3CCD" w:rsidRDefault="003E7CCC" w:rsidP="00DE28E6">
            <w:pPr>
              <w:pStyle w:val="TableText"/>
              <w:jc w:val="center"/>
              <w:rPr>
                <w:noProof/>
              </w:rPr>
            </w:pPr>
            <w:r w:rsidRPr="00BF3CCD">
              <w:rPr>
                <w:noProof/>
              </w:rPr>
              <w:t>324</w:t>
            </w:r>
          </w:p>
        </w:tc>
        <w:tc>
          <w:tcPr>
            <w:tcW w:w="1250" w:type="pct"/>
          </w:tcPr>
          <w:p w14:paraId="52A20E3A" w14:textId="77777777" w:rsidR="003E7CCC" w:rsidRPr="00BF3CCD" w:rsidRDefault="003E7CCC" w:rsidP="00DE28E6">
            <w:pPr>
              <w:pStyle w:val="TableText"/>
              <w:jc w:val="center"/>
              <w:rPr>
                <w:noProof/>
              </w:rPr>
            </w:pPr>
            <w:r w:rsidRPr="00BF3CCD">
              <w:rPr>
                <w:noProof/>
              </w:rPr>
              <w:t>44.8</w:t>
            </w:r>
          </w:p>
        </w:tc>
        <w:tc>
          <w:tcPr>
            <w:tcW w:w="933" w:type="pct"/>
          </w:tcPr>
          <w:p w14:paraId="2E08A029" w14:textId="15322654" w:rsidR="003E7CCC" w:rsidRPr="00BF3CCD" w:rsidRDefault="003E7CCC" w:rsidP="00DE28E6">
            <w:pPr>
              <w:pStyle w:val="TableText"/>
              <w:jc w:val="center"/>
              <w:rPr>
                <w:noProof/>
              </w:rPr>
            </w:pPr>
            <w:r>
              <w:rPr>
                <w:noProof/>
              </w:rPr>
              <w:t>–</w:t>
            </w:r>
          </w:p>
        </w:tc>
        <w:tc>
          <w:tcPr>
            <w:tcW w:w="934" w:type="pct"/>
          </w:tcPr>
          <w:p w14:paraId="1BF51D9D" w14:textId="3FF521BB" w:rsidR="003E7CCC" w:rsidRPr="00BF3CCD" w:rsidRDefault="003E7CCC" w:rsidP="00DE28E6">
            <w:pPr>
              <w:pStyle w:val="TableText"/>
              <w:jc w:val="center"/>
              <w:rPr>
                <w:noProof/>
              </w:rPr>
            </w:pPr>
            <w:r>
              <w:rPr>
                <w:noProof/>
              </w:rPr>
              <w:t>–</w:t>
            </w:r>
          </w:p>
        </w:tc>
      </w:tr>
      <w:tr w:rsidR="003E7CCC" w:rsidRPr="00BF3CCD" w14:paraId="5D9C94FB" w14:textId="77777777" w:rsidTr="00DE28E6">
        <w:tc>
          <w:tcPr>
            <w:tcW w:w="951" w:type="pct"/>
          </w:tcPr>
          <w:p w14:paraId="651E461F" w14:textId="3A1BEC22"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5575023B" w14:textId="77777777" w:rsidR="003E7CCC" w:rsidRPr="00BF3CCD" w:rsidRDefault="003E7CCC" w:rsidP="00DE28E6">
            <w:pPr>
              <w:pStyle w:val="TableText"/>
              <w:jc w:val="center"/>
              <w:rPr>
                <w:noProof/>
              </w:rPr>
            </w:pPr>
            <w:r w:rsidRPr="00BF3CCD">
              <w:rPr>
                <w:noProof/>
              </w:rPr>
              <w:t>357</w:t>
            </w:r>
          </w:p>
        </w:tc>
        <w:tc>
          <w:tcPr>
            <w:tcW w:w="1250" w:type="pct"/>
          </w:tcPr>
          <w:p w14:paraId="04E36BA7" w14:textId="77777777" w:rsidR="003E7CCC" w:rsidRPr="00BF3CCD" w:rsidRDefault="003E7CCC" w:rsidP="00DE28E6">
            <w:pPr>
              <w:pStyle w:val="TableText"/>
              <w:jc w:val="center"/>
              <w:rPr>
                <w:noProof/>
              </w:rPr>
            </w:pPr>
            <w:r w:rsidRPr="00BF3CCD">
              <w:rPr>
                <w:noProof/>
              </w:rPr>
              <w:t>40.6</w:t>
            </w:r>
          </w:p>
        </w:tc>
        <w:tc>
          <w:tcPr>
            <w:tcW w:w="933" w:type="pct"/>
          </w:tcPr>
          <w:p w14:paraId="23A58D75" w14:textId="5C3EAF17" w:rsidR="003E7CCC" w:rsidRPr="00BF3CCD" w:rsidRDefault="003E7CCC" w:rsidP="00DE28E6">
            <w:pPr>
              <w:pStyle w:val="TableText"/>
              <w:jc w:val="center"/>
              <w:rPr>
                <w:noProof/>
              </w:rPr>
            </w:pPr>
            <w:r>
              <w:rPr>
                <w:noProof/>
              </w:rPr>
              <w:t>–</w:t>
            </w:r>
          </w:p>
        </w:tc>
        <w:tc>
          <w:tcPr>
            <w:tcW w:w="934" w:type="pct"/>
          </w:tcPr>
          <w:p w14:paraId="2130864A" w14:textId="6BCFDDEB" w:rsidR="003E7CCC" w:rsidRPr="00BF3CCD" w:rsidRDefault="003E7CCC" w:rsidP="00DE28E6">
            <w:pPr>
              <w:pStyle w:val="TableText"/>
              <w:jc w:val="center"/>
              <w:rPr>
                <w:noProof/>
              </w:rPr>
            </w:pPr>
            <w:r>
              <w:rPr>
                <w:noProof/>
              </w:rPr>
              <w:t>–</w:t>
            </w:r>
          </w:p>
        </w:tc>
      </w:tr>
      <w:tr w:rsidR="003E7CCC" w:rsidRPr="00BF3CCD" w14:paraId="74D02B66" w14:textId="77777777" w:rsidTr="00DE28E6">
        <w:tc>
          <w:tcPr>
            <w:tcW w:w="951" w:type="pct"/>
          </w:tcPr>
          <w:p w14:paraId="5B0C41B1" w14:textId="20817509"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0040FB59" w14:textId="77777777" w:rsidR="003E7CCC" w:rsidRPr="00BF3CCD" w:rsidRDefault="003E7CCC" w:rsidP="00DE28E6">
            <w:pPr>
              <w:pStyle w:val="TableText"/>
              <w:jc w:val="center"/>
              <w:rPr>
                <w:noProof/>
              </w:rPr>
            </w:pPr>
            <w:r w:rsidRPr="00BF3CCD">
              <w:rPr>
                <w:noProof/>
              </w:rPr>
              <w:t>382</w:t>
            </w:r>
          </w:p>
        </w:tc>
        <w:tc>
          <w:tcPr>
            <w:tcW w:w="1250" w:type="pct"/>
          </w:tcPr>
          <w:p w14:paraId="57F722DA" w14:textId="77777777" w:rsidR="003E7CCC" w:rsidRPr="00BF3CCD" w:rsidRDefault="003E7CCC" w:rsidP="00DE28E6">
            <w:pPr>
              <w:pStyle w:val="TableText"/>
              <w:jc w:val="center"/>
              <w:rPr>
                <w:noProof/>
              </w:rPr>
            </w:pPr>
            <w:r w:rsidRPr="00BF3CCD">
              <w:rPr>
                <w:noProof/>
              </w:rPr>
              <w:t>49.7</w:t>
            </w:r>
          </w:p>
        </w:tc>
        <w:tc>
          <w:tcPr>
            <w:tcW w:w="933" w:type="pct"/>
          </w:tcPr>
          <w:p w14:paraId="3F00F4C4" w14:textId="2173AD11" w:rsidR="003E7CCC" w:rsidRPr="00BF3CCD" w:rsidRDefault="003E7CCC" w:rsidP="00DE28E6">
            <w:pPr>
              <w:pStyle w:val="TableText"/>
              <w:jc w:val="center"/>
              <w:rPr>
                <w:noProof/>
              </w:rPr>
            </w:pPr>
            <w:r>
              <w:rPr>
                <w:noProof/>
              </w:rPr>
              <w:t>–</w:t>
            </w:r>
          </w:p>
        </w:tc>
        <w:tc>
          <w:tcPr>
            <w:tcW w:w="934" w:type="pct"/>
          </w:tcPr>
          <w:p w14:paraId="22BAD6D3" w14:textId="6DC333FF" w:rsidR="003E7CCC" w:rsidRPr="00BF3CCD" w:rsidRDefault="003E7CCC" w:rsidP="00DE28E6">
            <w:pPr>
              <w:pStyle w:val="TableText"/>
              <w:jc w:val="center"/>
              <w:rPr>
                <w:noProof/>
              </w:rPr>
            </w:pPr>
            <w:r>
              <w:rPr>
                <w:noProof/>
              </w:rPr>
              <w:t>–</w:t>
            </w:r>
          </w:p>
        </w:tc>
      </w:tr>
      <w:tr w:rsidR="003E7CCC" w:rsidRPr="00BF3CCD" w14:paraId="6073A2A1" w14:textId="77777777" w:rsidTr="00DE28E6">
        <w:tc>
          <w:tcPr>
            <w:tcW w:w="951" w:type="pct"/>
          </w:tcPr>
          <w:p w14:paraId="711DE495" w14:textId="77777777" w:rsidR="003E7CCC" w:rsidRPr="00BF3CCD" w:rsidRDefault="003E7CCC" w:rsidP="00DE28E6">
            <w:pPr>
              <w:pStyle w:val="TableText"/>
              <w:rPr>
                <w:noProof/>
              </w:rPr>
            </w:pPr>
            <w:r w:rsidRPr="00BF3CCD">
              <w:rPr>
                <w:noProof/>
              </w:rPr>
              <w:t>80+</w:t>
            </w:r>
          </w:p>
        </w:tc>
        <w:tc>
          <w:tcPr>
            <w:tcW w:w="931" w:type="pct"/>
          </w:tcPr>
          <w:p w14:paraId="22D72423" w14:textId="77777777" w:rsidR="003E7CCC" w:rsidRPr="00BF3CCD" w:rsidRDefault="003E7CCC" w:rsidP="00DE28E6">
            <w:pPr>
              <w:pStyle w:val="TableText"/>
              <w:jc w:val="center"/>
              <w:rPr>
                <w:noProof/>
              </w:rPr>
            </w:pPr>
            <w:r w:rsidRPr="00BF3CCD">
              <w:rPr>
                <w:noProof/>
              </w:rPr>
              <w:t>196</w:t>
            </w:r>
          </w:p>
        </w:tc>
        <w:tc>
          <w:tcPr>
            <w:tcW w:w="1250" w:type="pct"/>
          </w:tcPr>
          <w:p w14:paraId="32921DDE" w14:textId="77777777" w:rsidR="003E7CCC" w:rsidRPr="00BF3CCD" w:rsidRDefault="003E7CCC" w:rsidP="00DE28E6">
            <w:pPr>
              <w:pStyle w:val="TableText"/>
              <w:jc w:val="center"/>
              <w:rPr>
                <w:noProof/>
              </w:rPr>
            </w:pPr>
            <w:r w:rsidRPr="00BF3CCD">
              <w:rPr>
                <w:noProof/>
              </w:rPr>
              <w:t>57.1</w:t>
            </w:r>
          </w:p>
        </w:tc>
        <w:tc>
          <w:tcPr>
            <w:tcW w:w="933" w:type="pct"/>
          </w:tcPr>
          <w:p w14:paraId="2A90AE9B" w14:textId="74AEC122" w:rsidR="003E7CCC" w:rsidRPr="00BF3CCD" w:rsidRDefault="003E7CCC" w:rsidP="00DE28E6">
            <w:pPr>
              <w:pStyle w:val="TableText"/>
              <w:jc w:val="center"/>
              <w:rPr>
                <w:noProof/>
              </w:rPr>
            </w:pPr>
            <w:r>
              <w:rPr>
                <w:noProof/>
              </w:rPr>
              <w:t>–</w:t>
            </w:r>
          </w:p>
        </w:tc>
        <w:tc>
          <w:tcPr>
            <w:tcW w:w="934" w:type="pct"/>
          </w:tcPr>
          <w:p w14:paraId="0B874BCD" w14:textId="6F342D29" w:rsidR="003E7CCC" w:rsidRPr="00BF3CCD" w:rsidRDefault="003E7CCC" w:rsidP="00DE28E6">
            <w:pPr>
              <w:pStyle w:val="TableText"/>
              <w:jc w:val="center"/>
              <w:rPr>
                <w:noProof/>
              </w:rPr>
            </w:pPr>
            <w:r>
              <w:rPr>
                <w:noProof/>
              </w:rPr>
              <w:t>–</w:t>
            </w:r>
          </w:p>
        </w:tc>
      </w:tr>
      <w:tr w:rsidR="003E7CCC" w:rsidRPr="00BF3CCD" w14:paraId="6FA042CD" w14:textId="77777777" w:rsidTr="00DE28E6">
        <w:tc>
          <w:tcPr>
            <w:tcW w:w="5000" w:type="pct"/>
            <w:gridSpan w:val="5"/>
            <w:shd w:val="clear" w:color="auto" w:fill="E4EFE1"/>
          </w:tcPr>
          <w:p w14:paraId="4F32EC4E" w14:textId="77777777" w:rsidR="003E7CCC" w:rsidRPr="00BF3CCD" w:rsidRDefault="003E7CCC" w:rsidP="00DE28E6">
            <w:pPr>
              <w:pStyle w:val="TableText"/>
              <w:rPr>
                <w:b/>
                <w:bCs/>
                <w:noProof/>
              </w:rPr>
            </w:pPr>
            <w:r w:rsidRPr="00BF3CCD">
              <w:rPr>
                <w:b/>
                <w:bCs/>
                <w:noProof/>
              </w:rPr>
              <w:t>Ethnicity</w:t>
            </w:r>
          </w:p>
        </w:tc>
      </w:tr>
      <w:tr w:rsidR="003E7CCC" w:rsidRPr="00BF3CCD" w14:paraId="0426D344" w14:textId="77777777" w:rsidTr="00DE28E6">
        <w:tc>
          <w:tcPr>
            <w:tcW w:w="951" w:type="pct"/>
          </w:tcPr>
          <w:p w14:paraId="722FA3D6" w14:textId="77777777" w:rsidR="003E7CCC" w:rsidRPr="00BF3CCD" w:rsidRDefault="003E7CCC" w:rsidP="00DE28E6">
            <w:pPr>
              <w:pStyle w:val="TableText"/>
              <w:rPr>
                <w:noProof/>
              </w:rPr>
            </w:pPr>
            <w:r w:rsidRPr="00BF3CCD">
              <w:rPr>
                <w:noProof/>
              </w:rPr>
              <w:t>Māori</w:t>
            </w:r>
          </w:p>
        </w:tc>
        <w:tc>
          <w:tcPr>
            <w:tcW w:w="931" w:type="pct"/>
          </w:tcPr>
          <w:p w14:paraId="28AD4234" w14:textId="77777777" w:rsidR="003E7CCC" w:rsidRPr="00BF3CCD" w:rsidRDefault="003E7CCC" w:rsidP="00DE28E6">
            <w:pPr>
              <w:pStyle w:val="TableText"/>
              <w:jc w:val="center"/>
              <w:rPr>
                <w:noProof/>
              </w:rPr>
            </w:pPr>
            <w:r w:rsidRPr="00BF3CCD">
              <w:rPr>
                <w:noProof/>
              </w:rPr>
              <w:t>176</w:t>
            </w:r>
          </w:p>
        </w:tc>
        <w:tc>
          <w:tcPr>
            <w:tcW w:w="1250" w:type="pct"/>
          </w:tcPr>
          <w:p w14:paraId="19D1894E" w14:textId="77777777" w:rsidR="003E7CCC" w:rsidRPr="00BF3CCD" w:rsidRDefault="003E7CCC" w:rsidP="00DE28E6">
            <w:pPr>
              <w:pStyle w:val="TableText"/>
              <w:jc w:val="center"/>
              <w:rPr>
                <w:noProof/>
              </w:rPr>
            </w:pPr>
            <w:r w:rsidRPr="00BF3CCD">
              <w:rPr>
                <w:noProof/>
              </w:rPr>
              <w:t>58.5</w:t>
            </w:r>
          </w:p>
        </w:tc>
        <w:tc>
          <w:tcPr>
            <w:tcW w:w="933" w:type="pct"/>
          </w:tcPr>
          <w:p w14:paraId="168D2298" w14:textId="77777777" w:rsidR="003E7CCC" w:rsidRPr="00BF3CCD" w:rsidRDefault="003E7CCC" w:rsidP="00DE28E6">
            <w:pPr>
              <w:pStyle w:val="TableText"/>
              <w:jc w:val="center"/>
              <w:rPr>
                <w:noProof/>
              </w:rPr>
            </w:pPr>
            <w:r w:rsidRPr="00BF3CCD">
              <w:rPr>
                <w:noProof/>
              </w:rPr>
              <w:t>67.0</w:t>
            </w:r>
          </w:p>
        </w:tc>
        <w:tc>
          <w:tcPr>
            <w:tcW w:w="934" w:type="pct"/>
          </w:tcPr>
          <w:p w14:paraId="3F74EFF8" w14:textId="3FB568D1" w:rsidR="003E7CCC" w:rsidRPr="00BF3CCD" w:rsidRDefault="003E7CCC" w:rsidP="00DE28E6">
            <w:pPr>
              <w:pStyle w:val="TableText"/>
              <w:jc w:val="center"/>
              <w:rPr>
                <w:noProof/>
              </w:rPr>
            </w:pPr>
            <w:r w:rsidRPr="00BF3CCD">
              <w:rPr>
                <w:noProof/>
              </w:rPr>
              <w:t>48.9</w:t>
            </w:r>
            <w:r>
              <w:rPr>
                <w:noProof/>
              </w:rPr>
              <w:t>–</w:t>
            </w:r>
            <w:r w:rsidRPr="00BF3CCD">
              <w:rPr>
                <w:noProof/>
              </w:rPr>
              <w:t>89.9</w:t>
            </w:r>
          </w:p>
        </w:tc>
      </w:tr>
      <w:tr w:rsidR="003E7CCC" w:rsidRPr="00BF3CCD" w14:paraId="31782DC2" w14:textId="77777777" w:rsidTr="00DE28E6">
        <w:tc>
          <w:tcPr>
            <w:tcW w:w="951" w:type="pct"/>
          </w:tcPr>
          <w:p w14:paraId="608386D5" w14:textId="77777777" w:rsidR="003E7CCC" w:rsidRPr="00BF3CCD" w:rsidRDefault="003E7CCC" w:rsidP="00DE28E6">
            <w:pPr>
              <w:pStyle w:val="TableText"/>
              <w:rPr>
                <w:noProof/>
              </w:rPr>
            </w:pPr>
            <w:r w:rsidRPr="00BF3CCD">
              <w:rPr>
                <w:noProof/>
              </w:rPr>
              <w:t>Pacific peoples</w:t>
            </w:r>
          </w:p>
        </w:tc>
        <w:tc>
          <w:tcPr>
            <w:tcW w:w="931" w:type="pct"/>
          </w:tcPr>
          <w:p w14:paraId="30D87CE3" w14:textId="77777777" w:rsidR="003E7CCC" w:rsidRPr="00BF3CCD" w:rsidRDefault="003E7CCC" w:rsidP="00DE28E6">
            <w:pPr>
              <w:pStyle w:val="TableText"/>
              <w:jc w:val="center"/>
              <w:rPr>
                <w:noProof/>
              </w:rPr>
            </w:pPr>
            <w:r w:rsidRPr="00BF3CCD">
              <w:rPr>
                <w:noProof/>
              </w:rPr>
              <w:t>90</w:t>
            </w:r>
          </w:p>
        </w:tc>
        <w:tc>
          <w:tcPr>
            <w:tcW w:w="1250" w:type="pct"/>
          </w:tcPr>
          <w:p w14:paraId="7C3BCC54" w14:textId="77777777" w:rsidR="003E7CCC" w:rsidRPr="00BF3CCD" w:rsidRDefault="003E7CCC" w:rsidP="00DE28E6">
            <w:pPr>
              <w:pStyle w:val="TableText"/>
              <w:jc w:val="center"/>
              <w:rPr>
                <w:noProof/>
              </w:rPr>
            </w:pPr>
            <w:r w:rsidRPr="00BF3CCD">
              <w:rPr>
                <w:noProof/>
              </w:rPr>
              <w:t>53.3</w:t>
            </w:r>
          </w:p>
        </w:tc>
        <w:tc>
          <w:tcPr>
            <w:tcW w:w="933" w:type="pct"/>
          </w:tcPr>
          <w:p w14:paraId="1D1AB7BE" w14:textId="77777777" w:rsidR="003E7CCC" w:rsidRPr="00BF3CCD" w:rsidRDefault="003E7CCC" w:rsidP="00DE28E6">
            <w:pPr>
              <w:pStyle w:val="TableText"/>
              <w:jc w:val="center"/>
              <w:rPr>
                <w:noProof/>
              </w:rPr>
            </w:pPr>
            <w:r w:rsidRPr="00BF3CCD">
              <w:rPr>
                <w:noProof/>
              </w:rPr>
              <w:t>53.9</w:t>
            </w:r>
          </w:p>
        </w:tc>
        <w:tc>
          <w:tcPr>
            <w:tcW w:w="934" w:type="pct"/>
          </w:tcPr>
          <w:p w14:paraId="2507A601" w14:textId="2D82FB8F" w:rsidR="003E7CCC" w:rsidRPr="00BF3CCD" w:rsidRDefault="003E7CCC" w:rsidP="00DE28E6">
            <w:pPr>
              <w:pStyle w:val="TableText"/>
              <w:jc w:val="center"/>
              <w:rPr>
                <w:noProof/>
              </w:rPr>
            </w:pPr>
            <w:r w:rsidRPr="00BF3CCD">
              <w:rPr>
                <w:noProof/>
              </w:rPr>
              <w:t>35.2</w:t>
            </w:r>
            <w:r>
              <w:rPr>
                <w:noProof/>
              </w:rPr>
              <w:t>–</w:t>
            </w:r>
            <w:r w:rsidRPr="00BF3CCD">
              <w:rPr>
                <w:noProof/>
              </w:rPr>
              <w:t>79.5</w:t>
            </w:r>
          </w:p>
        </w:tc>
      </w:tr>
      <w:tr w:rsidR="003E7CCC" w:rsidRPr="00BF3CCD" w14:paraId="2307E885" w14:textId="77777777" w:rsidTr="00DE28E6">
        <w:tc>
          <w:tcPr>
            <w:tcW w:w="951" w:type="pct"/>
          </w:tcPr>
          <w:p w14:paraId="6A804A8F" w14:textId="77777777" w:rsidR="003E7CCC" w:rsidRPr="00BF3CCD" w:rsidRDefault="003E7CCC" w:rsidP="00DE28E6">
            <w:pPr>
              <w:pStyle w:val="TableText"/>
              <w:rPr>
                <w:noProof/>
              </w:rPr>
            </w:pPr>
            <w:r w:rsidRPr="00BF3CCD">
              <w:rPr>
                <w:noProof/>
              </w:rPr>
              <w:t>Asian</w:t>
            </w:r>
          </w:p>
        </w:tc>
        <w:tc>
          <w:tcPr>
            <w:tcW w:w="931" w:type="pct"/>
          </w:tcPr>
          <w:p w14:paraId="56B93D0B" w14:textId="77777777" w:rsidR="003E7CCC" w:rsidRPr="00BF3CCD" w:rsidRDefault="003E7CCC" w:rsidP="00DE28E6">
            <w:pPr>
              <w:pStyle w:val="TableText"/>
              <w:jc w:val="center"/>
              <w:rPr>
                <w:noProof/>
              </w:rPr>
            </w:pPr>
            <w:r w:rsidRPr="00BF3CCD">
              <w:rPr>
                <w:noProof/>
              </w:rPr>
              <w:t>145</w:t>
            </w:r>
          </w:p>
        </w:tc>
        <w:tc>
          <w:tcPr>
            <w:tcW w:w="1250" w:type="pct"/>
          </w:tcPr>
          <w:p w14:paraId="1B67BAD2" w14:textId="77777777" w:rsidR="003E7CCC" w:rsidRPr="00BF3CCD" w:rsidRDefault="003E7CCC" w:rsidP="00DE28E6">
            <w:pPr>
              <w:pStyle w:val="TableText"/>
              <w:jc w:val="center"/>
              <w:rPr>
                <w:noProof/>
              </w:rPr>
            </w:pPr>
            <w:r w:rsidRPr="00BF3CCD">
              <w:rPr>
                <w:noProof/>
              </w:rPr>
              <w:t>44.8</w:t>
            </w:r>
          </w:p>
        </w:tc>
        <w:tc>
          <w:tcPr>
            <w:tcW w:w="933" w:type="pct"/>
          </w:tcPr>
          <w:p w14:paraId="7576CC5F" w14:textId="77777777" w:rsidR="003E7CCC" w:rsidRPr="00BF3CCD" w:rsidRDefault="003E7CCC" w:rsidP="00DE28E6">
            <w:pPr>
              <w:pStyle w:val="TableText"/>
              <w:jc w:val="center"/>
              <w:rPr>
                <w:noProof/>
              </w:rPr>
            </w:pPr>
            <w:r w:rsidRPr="00BF3CCD">
              <w:rPr>
                <w:noProof/>
              </w:rPr>
              <w:t>39.0</w:t>
            </w:r>
          </w:p>
        </w:tc>
        <w:tc>
          <w:tcPr>
            <w:tcW w:w="934" w:type="pct"/>
          </w:tcPr>
          <w:p w14:paraId="698B60A7" w14:textId="14F96A6E" w:rsidR="003E7CCC" w:rsidRPr="00BF3CCD" w:rsidRDefault="003E7CCC" w:rsidP="00DE28E6">
            <w:pPr>
              <w:pStyle w:val="TableText"/>
              <w:jc w:val="center"/>
              <w:rPr>
                <w:noProof/>
              </w:rPr>
            </w:pPr>
            <w:r w:rsidRPr="00BF3CCD">
              <w:rPr>
                <w:noProof/>
              </w:rPr>
              <w:t>26.9</w:t>
            </w:r>
            <w:r>
              <w:rPr>
                <w:noProof/>
              </w:rPr>
              <w:t>–</w:t>
            </w:r>
            <w:r w:rsidRPr="00BF3CCD">
              <w:rPr>
                <w:noProof/>
              </w:rPr>
              <w:t>55.4</w:t>
            </w:r>
          </w:p>
        </w:tc>
      </w:tr>
      <w:tr w:rsidR="003E7CCC" w:rsidRPr="00BF3CCD" w14:paraId="24E690B2" w14:textId="77777777" w:rsidTr="00DE28E6">
        <w:tc>
          <w:tcPr>
            <w:tcW w:w="951" w:type="pct"/>
          </w:tcPr>
          <w:p w14:paraId="017007D8" w14:textId="77777777" w:rsidR="003E7CCC" w:rsidRPr="00BF3CCD" w:rsidRDefault="003E7CCC" w:rsidP="00DE28E6">
            <w:pPr>
              <w:pStyle w:val="TableText"/>
              <w:rPr>
                <w:noProof/>
              </w:rPr>
            </w:pPr>
            <w:r w:rsidRPr="00BF3CCD">
              <w:rPr>
                <w:noProof/>
              </w:rPr>
              <w:t>European/other</w:t>
            </w:r>
          </w:p>
        </w:tc>
        <w:tc>
          <w:tcPr>
            <w:tcW w:w="931" w:type="pct"/>
          </w:tcPr>
          <w:p w14:paraId="41E98E8F" w14:textId="77777777" w:rsidR="003E7CCC" w:rsidRPr="00BF3CCD" w:rsidRDefault="003E7CCC" w:rsidP="00DE28E6">
            <w:pPr>
              <w:pStyle w:val="TableText"/>
              <w:jc w:val="center"/>
              <w:rPr>
                <w:noProof/>
              </w:rPr>
            </w:pPr>
            <w:r w:rsidRPr="00BF3CCD">
              <w:rPr>
                <w:noProof/>
              </w:rPr>
              <w:t>1</w:t>
            </w:r>
            <w:r>
              <w:rPr>
                <w:noProof/>
              </w:rPr>
              <w:t>,</w:t>
            </w:r>
            <w:r w:rsidRPr="00BF3CCD">
              <w:rPr>
                <w:noProof/>
              </w:rPr>
              <w:t>113</w:t>
            </w:r>
          </w:p>
        </w:tc>
        <w:tc>
          <w:tcPr>
            <w:tcW w:w="1250" w:type="pct"/>
          </w:tcPr>
          <w:p w14:paraId="380EDA6B" w14:textId="77777777" w:rsidR="003E7CCC" w:rsidRPr="00BF3CCD" w:rsidRDefault="003E7CCC" w:rsidP="00DE28E6">
            <w:pPr>
              <w:pStyle w:val="TableText"/>
              <w:jc w:val="center"/>
              <w:rPr>
                <w:noProof/>
              </w:rPr>
            </w:pPr>
            <w:r w:rsidRPr="00BF3CCD">
              <w:rPr>
                <w:noProof/>
              </w:rPr>
              <w:t>44.7</w:t>
            </w:r>
          </w:p>
        </w:tc>
        <w:tc>
          <w:tcPr>
            <w:tcW w:w="933" w:type="pct"/>
          </w:tcPr>
          <w:p w14:paraId="2CDE1157" w14:textId="77777777" w:rsidR="003E7CCC" w:rsidRPr="00BF3CCD" w:rsidRDefault="003E7CCC" w:rsidP="00DE28E6">
            <w:pPr>
              <w:pStyle w:val="TableText"/>
              <w:jc w:val="center"/>
              <w:rPr>
                <w:noProof/>
              </w:rPr>
            </w:pPr>
            <w:r w:rsidRPr="00BF3CCD">
              <w:rPr>
                <w:noProof/>
              </w:rPr>
              <w:t>40.9</w:t>
            </w:r>
          </w:p>
        </w:tc>
        <w:tc>
          <w:tcPr>
            <w:tcW w:w="934" w:type="pct"/>
          </w:tcPr>
          <w:p w14:paraId="5E4C019B" w14:textId="3F74AA65" w:rsidR="003E7CCC" w:rsidRPr="00BF3CCD" w:rsidRDefault="003E7CCC" w:rsidP="00DE28E6">
            <w:pPr>
              <w:pStyle w:val="TableText"/>
              <w:jc w:val="center"/>
              <w:rPr>
                <w:noProof/>
              </w:rPr>
            </w:pPr>
            <w:r w:rsidRPr="00BF3CCD">
              <w:rPr>
                <w:noProof/>
              </w:rPr>
              <w:t>33.2</w:t>
            </w:r>
            <w:r>
              <w:rPr>
                <w:noProof/>
              </w:rPr>
              <w:t>–</w:t>
            </w:r>
            <w:r w:rsidRPr="00BF3CCD">
              <w:rPr>
                <w:noProof/>
              </w:rPr>
              <w:t>50.1</w:t>
            </w:r>
          </w:p>
        </w:tc>
      </w:tr>
      <w:tr w:rsidR="003E7CCC" w:rsidRPr="00BF3CCD" w14:paraId="737295AD" w14:textId="77777777" w:rsidTr="00DE28E6">
        <w:tc>
          <w:tcPr>
            <w:tcW w:w="5000" w:type="pct"/>
            <w:gridSpan w:val="5"/>
            <w:shd w:val="clear" w:color="auto" w:fill="E4EFE1"/>
          </w:tcPr>
          <w:p w14:paraId="3C49BA08"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1A0CBD95" w14:textId="77777777" w:rsidTr="00DE28E6">
        <w:tc>
          <w:tcPr>
            <w:tcW w:w="951" w:type="pct"/>
          </w:tcPr>
          <w:p w14:paraId="0DE506B6" w14:textId="79B9B383"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263F2725" w14:textId="77777777" w:rsidR="003E7CCC" w:rsidRPr="00BF3CCD" w:rsidRDefault="003E7CCC" w:rsidP="00DE28E6">
            <w:pPr>
              <w:pStyle w:val="TableText"/>
              <w:jc w:val="center"/>
              <w:rPr>
                <w:noProof/>
              </w:rPr>
            </w:pPr>
            <w:r w:rsidRPr="00BF3CCD">
              <w:rPr>
                <w:noProof/>
              </w:rPr>
              <w:t>277</w:t>
            </w:r>
          </w:p>
        </w:tc>
        <w:tc>
          <w:tcPr>
            <w:tcW w:w="1250" w:type="pct"/>
            <w:vAlign w:val="center"/>
          </w:tcPr>
          <w:p w14:paraId="5FCD84AA" w14:textId="77777777" w:rsidR="003E7CCC" w:rsidRPr="00BF3CCD" w:rsidRDefault="003E7CCC" w:rsidP="00DE28E6">
            <w:pPr>
              <w:pStyle w:val="TableText"/>
              <w:jc w:val="center"/>
              <w:rPr>
                <w:noProof/>
              </w:rPr>
            </w:pPr>
            <w:r w:rsidRPr="00BF3CCD">
              <w:rPr>
                <w:noProof/>
              </w:rPr>
              <w:t>37.5</w:t>
            </w:r>
          </w:p>
        </w:tc>
        <w:tc>
          <w:tcPr>
            <w:tcW w:w="933" w:type="pct"/>
            <w:vAlign w:val="center"/>
          </w:tcPr>
          <w:p w14:paraId="6A675FDF" w14:textId="77777777" w:rsidR="003E7CCC" w:rsidRPr="00BF3CCD" w:rsidRDefault="003E7CCC" w:rsidP="00DE28E6">
            <w:pPr>
              <w:pStyle w:val="TableText"/>
              <w:jc w:val="center"/>
              <w:rPr>
                <w:noProof/>
              </w:rPr>
            </w:pPr>
            <w:r w:rsidRPr="00BF3CCD">
              <w:rPr>
                <w:noProof/>
              </w:rPr>
              <w:t>29.7</w:t>
            </w:r>
          </w:p>
        </w:tc>
        <w:tc>
          <w:tcPr>
            <w:tcW w:w="934" w:type="pct"/>
            <w:vAlign w:val="center"/>
          </w:tcPr>
          <w:p w14:paraId="1AD5E05B" w14:textId="6428AC16" w:rsidR="003E7CCC" w:rsidRPr="00BF3CCD" w:rsidRDefault="003E7CCC" w:rsidP="00DE28E6">
            <w:pPr>
              <w:pStyle w:val="TableText"/>
              <w:jc w:val="center"/>
              <w:rPr>
                <w:noProof/>
              </w:rPr>
            </w:pPr>
            <w:r w:rsidRPr="00BF3CCD">
              <w:rPr>
                <w:noProof/>
              </w:rPr>
              <w:t>19.3</w:t>
            </w:r>
            <w:r>
              <w:rPr>
                <w:noProof/>
              </w:rPr>
              <w:t>–</w:t>
            </w:r>
            <w:r w:rsidRPr="00BF3CCD">
              <w:rPr>
                <w:noProof/>
              </w:rPr>
              <w:t>44.3</w:t>
            </w:r>
          </w:p>
        </w:tc>
      </w:tr>
      <w:tr w:rsidR="003E7CCC" w:rsidRPr="00BF3CCD" w14:paraId="41780A59" w14:textId="77777777" w:rsidTr="00DE28E6">
        <w:tc>
          <w:tcPr>
            <w:tcW w:w="951" w:type="pct"/>
          </w:tcPr>
          <w:p w14:paraId="75D1AB48" w14:textId="77777777" w:rsidR="003E7CCC" w:rsidRPr="00BF3CCD" w:rsidRDefault="003E7CCC" w:rsidP="00DE28E6">
            <w:pPr>
              <w:pStyle w:val="TableText"/>
              <w:rPr>
                <w:noProof/>
              </w:rPr>
            </w:pPr>
            <w:r w:rsidRPr="00BF3CCD">
              <w:rPr>
                <w:noProof/>
              </w:rPr>
              <w:t>Quintile 2</w:t>
            </w:r>
          </w:p>
        </w:tc>
        <w:tc>
          <w:tcPr>
            <w:tcW w:w="931" w:type="pct"/>
            <w:vAlign w:val="center"/>
          </w:tcPr>
          <w:p w14:paraId="07A4E52B" w14:textId="77777777" w:rsidR="003E7CCC" w:rsidRPr="00BF3CCD" w:rsidRDefault="003E7CCC" w:rsidP="00DE28E6">
            <w:pPr>
              <w:pStyle w:val="TableText"/>
              <w:jc w:val="center"/>
              <w:rPr>
                <w:noProof/>
              </w:rPr>
            </w:pPr>
            <w:r w:rsidRPr="00BF3CCD">
              <w:rPr>
                <w:noProof/>
              </w:rPr>
              <w:t>320</w:t>
            </w:r>
          </w:p>
        </w:tc>
        <w:tc>
          <w:tcPr>
            <w:tcW w:w="1250" w:type="pct"/>
            <w:vAlign w:val="center"/>
          </w:tcPr>
          <w:p w14:paraId="5BF84769" w14:textId="77777777" w:rsidR="003E7CCC" w:rsidRPr="00BF3CCD" w:rsidRDefault="003E7CCC" w:rsidP="00DE28E6">
            <w:pPr>
              <w:pStyle w:val="TableText"/>
              <w:jc w:val="center"/>
              <w:rPr>
                <w:noProof/>
              </w:rPr>
            </w:pPr>
            <w:r w:rsidRPr="00BF3CCD">
              <w:rPr>
                <w:noProof/>
              </w:rPr>
              <w:t>45.9</w:t>
            </w:r>
          </w:p>
        </w:tc>
        <w:tc>
          <w:tcPr>
            <w:tcW w:w="933" w:type="pct"/>
            <w:vAlign w:val="center"/>
          </w:tcPr>
          <w:p w14:paraId="5ED8681A" w14:textId="77777777" w:rsidR="003E7CCC" w:rsidRPr="00BF3CCD" w:rsidRDefault="003E7CCC" w:rsidP="00DE28E6">
            <w:pPr>
              <w:pStyle w:val="TableText"/>
              <w:jc w:val="center"/>
              <w:rPr>
                <w:noProof/>
              </w:rPr>
            </w:pPr>
            <w:r w:rsidRPr="00BF3CCD">
              <w:rPr>
                <w:noProof/>
              </w:rPr>
              <w:t>46.9</w:t>
            </w:r>
          </w:p>
        </w:tc>
        <w:tc>
          <w:tcPr>
            <w:tcW w:w="934" w:type="pct"/>
            <w:vAlign w:val="center"/>
          </w:tcPr>
          <w:p w14:paraId="2F1E88EF" w14:textId="075EBFCE" w:rsidR="003E7CCC" w:rsidRPr="00BF3CCD" w:rsidRDefault="003E7CCC" w:rsidP="00DE28E6">
            <w:pPr>
              <w:pStyle w:val="TableText"/>
              <w:jc w:val="center"/>
              <w:rPr>
                <w:noProof/>
              </w:rPr>
            </w:pPr>
            <w:r w:rsidRPr="00BF3CCD">
              <w:rPr>
                <w:noProof/>
              </w:rPr>
              <w:t>33.1</w:t>
            </w:r>
            <w:r>
              <w:rPr>
                <w:noProof/>
              </w:rPr>
              <w:t>–</w:t>
            </w:r>
            <w:r w:rsidRPr="00BF3CCD">
              <w:rPr>
                <w:noProof/>
              </w:rPr>
              <w:t>65.0</w:t>
            </w:r>
          </w:p>
        </w:tc>
      </w:tr>
      <w:tr w:rsidR="003E7CCC" w:rsidRPr="00BF3CCD" w14:paraId="6C09A9B3" w14:textId="77777777" w:rsidTr="00DE28E6">
        <w:tc>
          <w:tcPr>
            <w:tcW w:w="951" w:type="pct"/>
          </w:tcPr>
          <w:p w14:paraId="3531C3C9" w14:textId="77777777" w:rsidR="003E7CCC" w:rsidRPr="00BF3CCD" w:rsidRDefault="003E7CCC" w:rsidP="00DE28E6">
            <w:pPr>
              <w:pStyle w:val="TableText"/>
              <w:rPr>
                <w:noProof/>
              </w:rPr>
            </w:pPr>
            <w:r w:rsidRPr="00BF3CCD">
              <w:rPr>
                <w:noProof/>
              </w:rPr>
              <w:t>Quintile 3</w:t>
            </w:r>
          </w:p>
        </w:tc>
        <w:tc>
          <w:tcPr>
            <w:tcW w:w="931" w:type="pct"/>
            <w:vAlign w:val="center"/>
          </w:tcPr>
          <w:p w14:paraId="5130CC7C" w14:textId="77777777" w:rsidR="003E7CCC" w:rsidRPr="00BF3CCD" w:rsidRDefault="003E7CCC" w:rsidP="00DE28E6">
            <w:pPr>
              <w:pStyle w:val="TableText"/>
              <w:jc w:val="center"/>
              <w:rPr>
                <w:noProof/>
              </w:rPr>
            </w:pPr>
            <w:r w:rsidRPr="00BF3CCD">
              <w:rPr>
                <w:noProof/>
              </w:rPr>
              <w:t>303</w:t>
            </w:r>
          </w:p>
        </w:tc>
        <w:tc>
          <w:tcPr>
            <w:tcW w:w="1250" w:type="pct"/>
            <w:vAlign w:val="center"/>
          </w:tcPr>
          <w:p w14:paraId="5821A26A" w14:textId="77777777" w:rsidR="003E7CCC" w:rsidRPr="00BF3CCD" w:rsidRDefault="003E7CCC" w:rsidP="00DE28E6">
            <w:pPr>
              <w:pStyle w:val="TableText"/>
              <w:jc w:val="center"/>
              <w:rPr>
                <w:noProof/>
              </w:rPr>
            </w:pPr>
            <w:r w:rsidRPr="00BF3CCD">
              <w:rPr>
                <w:noProof/>
              </w:rPr>
              <w:t>47.5</w:t>
            </w:r>
          </w:p>
        </w:tc>
        <w:tc>
          <w:tcPr>
            <w:tcW w:w="933" w:type="pct"/>
            <w:vAlign w:val="center"/>
          </w:tcPr>
          <w:p w14:paraId="1D608F88" w14:textId="77777777" w:rsidR="003E7CCC" w:rsidRPr="00BF3CCD" w:rsidRDefault="003E7CCC" w:rsidP="00DE28E6">
            <w:pPr>
              <w:pStyle w:val="TableText"/>
              <w:jc w:val="center"/>
              <w:rPr>
                <w:noProof/>
              </w:rPr>
            </w:pPr>
            <w:r w:rsidRPr="00BF3CCD">
              <w:rPr>
                <w:noProof/>
              </w:rPr>
              <w:t>48.5</w:t>
            </w:r>
          </w:p>
        </w:tc>
        <w:tc>
          <w:tcPr>
            <w:tcW w:w="934" w:type="pct"/>
            <w:vAlign w:val="center"/>
          </w:tcPr>
          <w:p w14:paraId="1C6F11C6" w14:textId="58F10652" w:rsidR="003E7CCC" w:rsidRPr="00BF3CCD" w:rsidRDefault="003E7CCC" w:rsidP="00DE28E6">
            <w:pPr>
              <w:pStyle w:val="TableText"/>
              <w:jc w:val="center"/>
              <w:rPr>
                <w:noProof/>
              </w:rPr>
            </w:pPr>
            <w:r w:rsidRPr="00BF3CCD">
              <w:rPr>
                <w:noProof/>
              </w:rPr>
              <w:t>33.5</w:t>
            </w:r>
            <w:r>
              <w:rPr>
                <w:noProof/>
              </w:rPr>
              <w:t>–</w:t>
            </w:r>
            <w:r w:rsidRPr="00BF3CCD">
              <w:rPr>
                <w:noProof/>
              </w:rPr>
              <w:t>68.3</w:t>
            </w:r>
          </w:p>
        </w:tc>
      </w:tr>
      <w:tr w:rsidR="003E7CCC" w:rsidRPr="00BF3CCD" w14:paraId="5030922A" w14:textId="77777777" w:rsidTr="00DE28E6">
        <w:tc>
          <w:tcPr>
            <w:tcW w:w="951" w:type="pct"/>
          </w:tcPr>
          <w:p w14:paraId="49C030E3" w14:textId="77777777" w:rsidR="003E7CCC" w:rsidRPr="00BF3CCD" w:rsidRDefault="003E7CCC" w:rsidP="00DE28E6">
            <w:pPr>
              <w:pStyle w:val="TableText"/>
              <w:rPr>
                <w:noProof/>
              </w:rPr>
            </w:pPr>
            <w:r w:rsidRPr="00BF3CCD">
              <w:rPr>
                <w:noProof/>
              </w:rPr>
              <w:t>Quintile 4</w:t>
            </w:r>
          </w:p>
        </w:tc>
        <w:tc>
          <w:tcPr>
            <w:tcW w:w="931" w:type="pct"/>
            <w:vAlign w:val="center"/>
          </w:tcPr>
          <w:p w14:paraId="6D204DDA" w14:textId="77777777" w:rsidR="003E7CCC" w:rsidRPr="00BF3CCD" w:rsidRDefault="003E7CCC" w:rsidP="00DE28E6">
            <w:pPr>
              <w:pStyle w:val="TableText"/>
              <w:jc w:val="center"/>
              <w:rPr>
                <w:noProof/>
              </w:rPr>
            </w:pPr>
            <w:r w:rsidRPr="00BF3CCD">
              <w:rPr>
                <w:noProof/>
              </w:rPr>
              <w:t>319</w:t>
            </w:r>
          </w:p>
        </w:tc>
        <w:tc>
          <w:tcPr>
            <w:tcW w:w="1250" w:type="pct"/>
            <w:vAlign w:val="center"/>
          </w:tcPr>
          <w:p w14:paraId="0B5798CA" w14:textId="77777777" w:rsidR="003E7CCC" w:rsidRPr="00BF3CCD" w:rsidRDefault="003E7CCC" w:rsidP="00DE28E6">
            <w:pPr>
              <w:pStyle w:val="TableText"/>
              <w:jc w:val="center"/>
              <w:rPr>
                <w:noProof/>
              </w:rPr>
            </w:pPr>
            <w:r w:rsidRPr="00BF3CCD">
              <w:rPr>
                <w:noProof/>
              </w:rPr>
              <w:t>48.9</w:t>
            </w:r>
          </w:p>
        </w:tc>
        <w:tc>
          <w:tcPr>
            <w:tcW w:w="933" w:type="pct"/>
            <w:vAlign w:val="center"/>
          </w:tcPr>
          <w:p w14:paraId="3A8D22C6" w14:textId="77777777" w:rsidR="003E7CCC" w:rsidRPr="00BF3CCD" w:rsidRDefault="003E7CCC" w:rsidP="00DE28E6">
            <w:pPr>
              <w:pStyle w:val="TableText"/>
              <w:jc w:val="center"/>
              <w:rPr>
                <w:noProof/>
              </w:rPr>
            </w:pPr>
            <w:r w:rsidRPr="00BF3CCD">
              <w:rPr>
                <w:noProof/>
              </w:rPr>
              <w:t>48.4</w:t>
            </w:r>
          </w:p>
        </w:tc>
        <w:tc>
          <w:tcPr>
            <w:tcW w:w="934" w:type="pct"/>
            <w:vAlign w:val="center"/>
          </w:tcPr>
          <w:p w14:paraId="537BD1E8" w14:textId="318C5261" w:rsidR="003E7CCC" w:rsidRPr="00BF3CCD" w:rsidRDefault="003E7CCC" w:rsidP="00DE28E6">
            <w:pPr>
              <w:pStyle w:val="TableText"/>
              <w:jc w:val="center"/>
              <w:rPr>
                <w:noProof/>
              </w:rPr>
            </w:pPr>
            <w:r w:rsidRPr="00BF3CCD">
              <w:rPr>
                <w:noProof/>
              </w:rPr>
              <w:t>34.5</w:t>
            </w:r>
            <w:r>
              <w:rPr>
                <w:noProof/>
              </w:rPr>
              <w:t>–</w:t>
            </w:r>
            <w:r w:rsidRPr="00BF3CCD">
              <w:rPr>
                <w:noProof/>
              </w:rPr>
              <w:t>66.4</w:t>
            </w:r>
          </w:p>
        </w:tc>
      </w:tr>
      <w:tr w:rsidR="003E7CCC" w:rsidRPr="00BF3CCD" w14:paraId="219FACFF" w14:textId="77777777" w:rsidTr="00DE28E6">
        <w:tc>
          <w:tcPr>
            <w:tcW w:w="951" w:type="pct"/>
          </w:tcPr>
          <w:p w14:paraId="726429C6" w14:textId="6F411DDD"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07A38CF1" w14:textId="77777777" w:rsidR="003E7CCC" w:rsidRPr="00BF3CCD" w:rsidRDefault="003E7CCC" w:rsidP="00DE28E6">
            <w:pPr>
              <w:pStyle w:val="TableText"/>
              <w:jc w:val="center"/>
              <w:rPr>
                <w:noProof/>
              </w:rPr>
            </w:pPr>
            <w:r w:rsidRPr="00BF3CCD">
              <w:rPr>
                <w:noProof/>
              </w:rPr>
              <w:t>311</w:t>
            </w:r>
          </w:p>
        </w:tc>
        <w:tc>
          <w:tcPr>
            <w:tcW w:w="1250" w:type="pct"/>
            <w:vAlign w:val="center"/>
          </w:tcPr>
          <w:p w14:paraId="28629E58" w14:textId="77777777" w:rsidR="003E7CCC" w:rsidRPr="00BF3CCD" w:rsidRDefault="003E7CCC" w:rsidP="00DE28E6">
            <w:pPr>
              <w:pStyle w:val="TableText"/>
              <w:jc w:val="center"/>
              <w:rPr>
                <w:noProof/>
              </w:rPr>
            </w:pPr>
            <w:r w:rsidRPr="00BF3CCD">
              <w:rPr>
                <w:noProof/>
              </w:rPr>
              <w:t>53.4</w:t>
            </w:r>
          </w:p>
        </w:tc>
        <w:tc>
          <w:tcPr>
            <w:tcW w:w="933" w:type="pct"/>
            <w:vAlign w:val="center"/>
          </w:tcPr>
          <w:p w14:paraId="6A61508F" w14:textId="77777777" w:rsidR="003E7CCC" w:rsidRPr="00BF3CCD" w:rsidRDefault="003E7CCC" w:rsidP="00DE28E6">
            <w:pPr>
              <w:pStyle w:val="TableText"/>
              <w:jc w:val="center"/>
              <w:rPr>
                <w:noProof/>
              </w:rPr>
            </w:pPr>
            <w:r w:rsidRPr="00BF3CCD">
              <w:rPr>
                <w:noProof/>
              </w:rPr>
              <w:t>52.8</w:t>
            </w:r>
          </w:p>
        </w:tc>
        <w:tc>
          <w:tcPr>
            <w:tcW w:w="934" w:type="pct"/>
            <w:vAlign w:val="center"/>
          </w:tcPr>
          <w:p w14:paraId="325C7FCD" w14:textId="3023A431" w:rsidR="003E7CCC" w:rsidRPr="00BF3CCD" w:rsidRDefault="003E7CCC" w:rsidP="00DE28E6">
            <w:pPr>
              <w:pStyle w:val="TableText"/>
              <w:jc w:val="center"/>
              <w:rPr>
                <w:noProof/>
              </w:rPr>
            </w:pPr>
            <w:r w:rsidRPr="00BF3CCD">
              <w:rPr>
                <w:noProof/>
              </w:rPr>
              <w:t>40.7</w:t>
            </w:r>
            <w:r>
              <w:rPr>
                <w:noProof/>
              </w:rPr>
              <w:t>–</w:t>
            </w:r>
            <w:r w:rsidRPr="00BF3CCD">
              <w:rPr>
                <w:noProof/>
              </w:rPr>
              <w:t>67.6</w:t>
            </w:r>
          </w:p>
        </w:tc>
      </w:tr>
      <w:tr w:rsidR="003E7CCC" w:rsidRPr="00BF3CCD" w14:paraId="2B3E0ED3" w14:textId="77777777" w:rsidTr="00DE28E6">
        <w:tc>
          <w:tcPr>
            <w:tcW w:w="5000" w:type="pct"/>
            <w:gridSpan w:val="5"/>
            <w:shd w:val="clear" w:color="auto" w:fill="E4EFE1"/>
          </w:tcPr>
          <w:p w14:paraId="05BC7E18"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7D0567EA" w14:textId="77777777" w:rsidTr="00DE28E6">
        <w:tc>
          <w:tcPr>
            <w:tcW w:w="951" w:type="pct"/>
          </w:tcPr>
          <w:p w14:paraId="06CB7FA9" w14:textId="67A603B3" w:rsidR="003E7CCC" w:rsidRPr="00BF3CCD" w:rsidRDefault="003E7CCC" w:rsidP="00532CFA">
            <w:pPr>
              <w:pStyle w:val="TableText"/>
              <w:keepNext/>
              <w:rPr>
                <w:noProof/>
              </w:rPr>
            </w:pPr>
            <w:r w:rsidRPr="00BF3CCD">
              <w:rPr>
                <w:noProof/>
              </w:rPr>
              <w:t>Rural/remote</w:t>
            </w:r>
          </w:p>
        </w:tc>
        <w:tc>
          <w:tcPr>
            <w:tcW w:w="931" w:type="pct"/>
          </w:tcPr>
          <w:p w14:paraId="47ED230D" w14:textId="77777777" w:rsidR="003E7CCC" w:rsidRPr="00BF3CCD" w:rsidRDefault="003E7CCC" w:rsidP="00532CFA">
            <w:pPr>
              <w:pStyle w:val="TableText"/>
              <w:keepNext/>
              <w:jc w:val="center"/>
              <w:rPr>
                <w:noProof/>
              </w:rPr>
            </w:pPr>
            <w:r w:rsidRPr="00BF3CCD">
              <w:rPr>
                <w:noProof/>
              </w:rPr>
              <w:t>271</w:t>
            </w:r>
          </w:p>
        </w:tc>
        <w:tc>
          <w:tcPr>
            <w:tcW w:w="1250" w:type="pct"/>
          </w:tcPr>
          <w:p w14:paraId="6F668D73" w14:textId="77777777" w:rsidR="003E7CCC" w:rsidRPr="00BF3CCD" w:rsidRDefault="003E7CCC" w:rsidP="00532CFA">
            <w:pPr>
              <w:pStyle w:val="TableText"/>
              <w:keepNext/>
              <w:jc w:val="center"/>
              <w:rPr>
                <w:noProof/>
              </w:rPr>
            </w:pPr>
            <w:r w:rsidRPr="00BF3CCD">
              <w:rPr>
                <w:noProof/>
              </w:rPr>
              <w:t>48.0</w:t>
            </w:r>
          </w:p>
        </w:tc>
        <w:tc>
          <w:tcPr>
            <w:tcW w:w="933" w:type="pct"/>
          </w:tcPr>
          <w:p w14:paraId="4C4D6BEA" w14:textId="77777777" w:rsidR="003E7CCC" w:rsidRPr="00BF3CCD" w:rsidRDefault="003E7CCC" w:rsidP="00532CFA">
            <w:pPr>
              <w:pStyle w:val="TableText"/>
              <w:keepNext/>
              <w:jc w:val="center"/>
              <w:rPr>
                <w:noProof/>
              </w:rPr>
            </w:pPr>
            <w:r w:rsidRPr="00BF3CCD">
              <w:rPr>
                <w:noProof/>
              </w:rPr>
              <w:t>52.2</w:t>
            </w:r>
          </w:p>
        </w:tc>
        <w:tc>
          <w:tcPr>
            <w:tcW w:w="934" w:type="pct"/>
          </w:tcPr>
          <w:p w14:paraId="5131C2A7" w14:textId="66E8CA02" w:rsidR="003E7CCC" w:rsidRPr="00BF3CCD" w:rsidRDefault="003E7CCC" w:rsidP="00532CFA">
            <w:pPr>
              <w:pStyle w:val="TableText"/>
              <w:keepNext/>
              <w:jc w:val="center"/>
              <w:rPr>
                <w:noProof/>
              </w:rPr>
            </w:pPr>
            <w:r w:rsidRPr="00BF3CCD">
              <w:rPr>
                <w:noProof/>
              </w:rPr>
              <w:t>36.1</w:t>
            </w:r>
            <w:r>
              <w:rPr>
                <w:noProof/>
              </w:rPr>
              <w:t>–</w:t>
            </w:r>
            <w:r w:rsidRPr="00BF3CCD">
              <w:rPr>
                <w:noProof/>
              </w:rPr>
              <w:t>73.3</w:t>
            </w:r>
          </w:p>
        </w:tc>
      </w:tr>
      <w:tr w:rsidR="003E7CCC" w:rsidRPr="00BF3CCD" w14:paraId="6E9291D3" w14:textId="77777777" w:rsidTr="00DE28E6">
        <w:tc>
          <w:tcPr>
            <w:tcW w:w="951" w:type="pct"/>
          </w:tcPr>
          <w:p w14:paraId="537087C0" w14:textId="77777777" w:rsidR="003E7CCC" w:rsidRPr="00BF3CCD" w:rsidRDefault="003E7CCC" w:rsidP="00532CFA">
            <w:pPr>
              <w:pStyle w:val="TableText"/>
              <w:keepNext/>
              <w:rPr>
                <w:noProof/>
              </w:rPr>
            </w:pPr>
            <w:r w:rsidRPr="00BF3CCD">
              <w:rPr>
                <w:noProof/>
              </w:rPr>
              <w:t>Urban</w:t>
            </w:r>
          </w:p>
        </w:tc>
        <w:tc>
          <w:tcPr>
            <w:tcW w:w="931" w:type="pct"/>
          </w:tcPr>
          <w:p w14:paraId="1F14A173"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260</w:t>
            </w:r>
          </w:p>
        </w:tc>
        <w:tc>
          <w:tcPr>
            <w:tcW w:w="1250" w:type="pct"/>
          </w:tcPr>
          <w:p w14:paraId="7582844D" w14:textId="77777777" w:rsidR="003E7CCC" w:rsidRPr="00BF3CCD" w:rsidRDefault="003E7CCC" w:rsidP="00532CFA">
            <w:pPr>
              <w:pStyle w:val="TableText"/>
              <w:keepNext/>
              <w:jc w:val="center"/>
              <w:rPr>
                <w:noProof/>
              </w:rPr>
            </w:pPr>
            <w:r w:rsidRPr="00BF3CCD">
              <w:rPr>
                <w:noProof/>
              </w:rPr>
              <w:t>46.7</w:t>
            </w:r>
          </w:p>
        </w:tc>
        <w:tc>
          <w:tcPr>
            <w:tcW w:w="933" w:type="pct"/>
          </w:tcPr>
          <w:p w14:paraId="2B1A81C6" w14:textId="77777777" w:rsidR="003E7CCC" w:rsidRPr="00BF3CCD" w:rsidRDefault="003E7CCC" w:rsidP="00532CFA">
            <w:pPr>
              <w:pStyle w:val="TableText"/>
              <w:keepNext/>
              <w:jc w:val="center"/>
              <w:rPr>
                <w:noProof/>
              </w:rPr>
            </w:pPr>
            <w:r w:rsidRPr="00BF3CCD">
              <w:rPr>
                <w:noProof/>
              </w:rPr>
              <w:t>44.9</w:t>
            </w:r>
          </w:p>
        </w:tc>
        <w:tc>
          <w:tcPr>
            <w:tcW w:w="934" w:type="pct"/>
          </w:tcPr>
          <w:p w14:paraId="32F14FE3" w14:textId="0B9AA2B8" w:rsidR="003E7CCC" w:rsidRPr="00BF3CCD" w:rsidRDefault="003E7CCC" w:rsidP="00532CFA">
            <w:pPr>
              <w:pStyle w:val="TableText"/>
              <w:keepNext/>
              <w:jc w:val="center"/>
              <w:rPr>
                <w:noProof/>
              </w:rPr>
            </w:pPr>
            <w:r w:rsidRPr="00BF3CCD">
              <w:rPr>
                <w:noProof/>
              </w:rPr>
              <w:t>38.3</w:t>
            </w:r>
            <w:r>
              <w:rPr>
                <w:noProof/>
              </w:rPr>
              <w:t>–</w:t>
            </w:r>
            <w:r w:rsidRPr="00BF3CCD">
              <w:rPr>
                <w:noProof/>
              </w:rPr>
              <w:t>52.3</w:t>
            </w:r>
          </w:p>
        </w:tc>
      </w:tr>
    </w:tbl>
    <w:p w14:paraId="54D57300" w14:textId="77777777" w:rsidR="00DE28E6" w:rsidRDefault="00DE28E6" w:rsidP="00532CFA">
      <w:pPr>
        <w:pStyle w:val="Note"/>
        <w:keepNext/>
        <w:rPr>
          <w:noProof/>
          <w:lang w:eastAsia="en-NZ"/>
        </w:rPr>
      </w:pPr>
      <w:r w:rsidRPr="00DE28E6">
        <w:rPr>
          <w:noProof/>
          <w:vertAlign w:val="superscript"/>
          <w:lang w:eastAsia="en-NZ"/>
        </w:rPr>
        <w:t>1</w:t>
      </w:r>
      <w:r>
        <w:rPr>
          <w:noProof/>
          <w:lang w:eastAsia="en-NZ"/>
        </w:rPr>
        <w:t xml:space="preserve"> Excludes people registered with cancer from death certificates only.</w:t>
      </w:r>
    </w:p>
    <w:p w14:paraId="1BA9B66C" w14:textId="46612736" w:rsidR="00DE28E6" w:rsidRDefault="00DE28E6" w:rsidP="00532CFA">
      <w:pPr>
        <w:pStyle w:val="Note"/>
        <w:keepNext/>
        <w:rPr>
          <w:noProof/>
          <w:lang w:eastAsia="en-NZ"/>
        </w:rPr>
      </w:pPr>
      <w:r w:rsidRPr="00DE28E6">
        <w:rPr>
          <w:noProof/>
          <w:vertAlign w:val="superscript"/>
          <w:lang w:eastAsia="en-NZ"/>
        </w:rPr>
        <w:t>2</w:t>
      </w:r>
      <w:r>
        <w:rPr>
          <w:noProof/>
          <w:lang w:eastAsia="en-NZ"/>
        </w:rPr>
        <w:t xml:space="preserve"> Non-age</w:t>
      </w:r>
      <w:r w:rsidR="009C1B0D">
        <w:rPr>
          <w:noProof/>
          <w:lang w:eastAsia="en-NZ"/>
        </w:rPr>
        <w:t>-</w:t>
      </w:r>
      <w:r>
        <w:rPr>
          <w:noProof/>
          <w:lang w:eastAsia="en-NZ"/>
        </w:rPr>
        <w:t>standardised data.</w:t>
      </w:r>
    </w:p>
    <w:p w14:paraId="58C80488" w14:textId="256F8533" w:rsidR="00DE28E6" w:rsidRDefault="00DE28E6" w:rsidP="00532CFA">
      <w:pPr>
        <w:pStyle w:val="Note"/>
        <w:keepNext/>
        <w:rPr>
          <w:noProof/>
          <w:lang w:eastAsia="en-NZ"/>
        </w:rPr>
      </w:pPr>
      <w:r>
        <w:rPr>
          <w:noProof/>
          <w:lang w:eastAsia="en-NZ"/>
        </w:rPr>
        <w:t>Source</w:t>
      </w:r>
      <w:r w:rsidR="00E92EA7">
        <w:rPr>
          <w:noProof/>
          <w:lang w:eastAsia="en-NZ"/>
        </w:rPr>
        <w:t>s: NZCR</w:t>
      </w:r>
      <w:r>
        <w:rPr>
          <w:noProof/>
          <w:lang w:eastAsia="en-NZ"/>
        </w:rPr>
        <w:t xml:space="preserve"> and </w:t>
      </w:r>
      <w:r w:rsidR="00E92EA7">
        <w:rPr>
          <w:noProof/>
          <w:lang w:eastAsia="en-NZ"/>
        </w:rPr>
        <w:t>NMDS</w:t>
      </w:r>
      <w:r>
        <w:rPr>
          <w:noProof/>
          <w:lang w:eastAsia="en-NZ"/>
        </w:rPr>
        <w:t xml:space="preserve"> (hospital events)</w:t>
      </w:r>
    </w:p>
    <w:p w14:paraId="03660A44" w14:textId="6EAE1597" w:rsidR="003E7CCC" w:rsidRPr="00BF3CCD" w:rsidRDefault="006D2651" w:rsidP="006D2651">
      <w:pPr>
        <w:pStyle w:val="Note"/>
        <w:rPr>
          <w:noProof/>
          <w:lang w:eastAsia="en-NZ"/>
        </w:rPr>
      </w:pPr>
      <w:r>
        <w:rPr>
          <w:noProof/>
          <w:lang w:eastAsia="en-NZ"/>
        </w:rPr>
        <w:t>Note: Confidence intervals are presented to indicate potential variation over time. Overlapping confidence intervals do not indicate an absence of differences between compared groups.</w:t>
      </w:r>
    </w:p>
    <w:p w14:paraId="7CA48906" w14:textId="77777777" w:rsidR="003E7CCC" w:rsidRPr="00BF3CCD" w:rsidRDefault="003E7CCC" w:rsidP="003E7CCC">
      <w:pPr>
        <w:rPr>
          <w:noProof/>
        </w:rPr>
      </w:pPr>
    </w:p>
    <w:p w14:paraId="1C08DF67" w14:textId="77777777" w:rsidR="004E236E" w:rsidRPr="002F27EE" w:rsidRDefault="004E236E" w:rsidP="002F27EE">
      <w:bookmarkStart w:id="743" w:name="_Toc148524127"/>
      <w:r w:rsidRPr="002F27EE">
        <w:br w:type="page"/>
      </w:r>
    </w:p>
    <w:p w14:paraId="4F299F78" w14:textId="13013226" w:rsidR="003E7CCC" w:rsidRPr="00726E9D" w:rsidRDefault="003E7CCC" w:rsidP="00C34259">
      <w:pPr>
        <w:pStyle w:val="Table"/>
        <w:rPr>
          <w:noProof/>
        </w:rPr>
      </w:pPr>
      <w:bookmarkStart w:id="744" w:name="_Toc160683072"/>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41</w:t>
      </w:r>
      <w:r w:rsidRPr="00BF3CCD">
        <w:rPr>
          <w:i/>
          <w:noProof/>
        </w:rPr>
        <w:fldChar w:fldCharType="end"/>
      </w:r>
      <w:r w:rsidRPr="00BF3CCD">
        <w:rPr>
          <w:noProof/>
        </w:rPr>
        <w:t>: People diagnosed with ovarian cancer following emergency admission, by district of residence</w:t>
      </w:r>
      <w:bookmarkEnd w:id="743"/>
      <w:bookmarkEnd w:id="74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27E4089C" w14:textId="77777777" w:rsidTr="00882336">
        <w:trPr>
          <w:tblHeader/>
        </w:trPr>
        <w:tc>
          <w:tcPr>
            <w:tcW w:w="1250" w:type="pct"/>
            <w:shd w:val="clear" w:color="auto" w:fill="C2D9BA"/>
          </w:tcPr>
          <w:p w14:paraId="0AD794D7" w14:textId="77777777" w:rsidR="003E7CCC" w:rsidRPr="00DE28E6" w:rsidRDefault="003E7CCC" w:rsidP="00DE28E6">
            <w:pPr>
              <w:pStyle w:val="TableText"/>
              <w:rPr>
                <w:b/>
                <w:bCs/>
                <w:noProof/>
              </w:rPr>
            </w:pPr>
          </w:p>
        </w:tc>
        <w:tc>
          <w:tcPr>
            <w:tcW w:w="1250" w:type="pct"/>
            <w:shd w:val="clear" w:color="auto" w:fill="C2D9BA"/>
            <w:vAlign w:val="center"/>
          </w:tcPr>
          <w:p w14:paraId="0B75B235" w14:textId="25325594" w:rsidR="003E7CCC" w:rsidRPr="00BF3CCD" w:rsidRDefault="003E7CCC" w:rsidP="00DE28E6">
            <w:pPr>
              <w:pStyle w:val="TableText"/>
              <w:jc w:val="center"/>
              <w:rPr>
                <w:b/>
                <w:bCs/>
                <w:noProof/>
              </w:rPr>
            </w:pPr>
            <w:r w:rsidRPr="00BF3CCD">
              <w:rPr>
                <w:b/>
                <w:bCs/>
                <w:noProof/>
              </w:rPr>
              <w:t xml:space="preserve">People with </w:t>
            </w:r>
            <w:r w:rsidR="00882336">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3D425446" w14:textId="277F2450"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34A7E409" w14:textId="53A0DE9D"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788213AB" w14:textId="77777777" w:rsidTr="00DE28E6">
        <w:tc>
          <w:tcPr>
            <w:tcW w:w="5000" w:type="pct"/>
            <w:gridSpan w:val="4"/>
            <w:shd w:val="clear" w:color="auto" w:fill="E4EFE1"/>
          </w:tcPr>
          <w:p w14:paraId="722B0C41" w14:textId="77777777" w:rsidR="003E7CCC" w:rsidRPr="00DE28E6" w:rsidRDefault="003E7CCC" w:rsidP="00DE28E6">
            <w:pPr>
              <w:pStyle w:val="TableText"/>
              <w:rPr>
                <w:b/>
                <w:bCs/>
                <w:noProof/>
              </w:rPr>
            </w:pPr>
            <w:r w:rsidRPr="00DE28E6">
              <w:rPr>
                <w:b/>
                <w:bCs/>
                <w:noProof/>
              </w:rPr>
              <w:t>District of residence</w:t>
            </w:r>
          </w:p>
        </w:tc>
      </w:tr>
      <w:tr w:rsidR="003E7CCC" w:rsidRPr="00BF3CCD" w14:paraId="6EFD10BC" w14:textId="77777777" w:rsidTr="00882336">
        <w:tc>
          <w:tcPr>
            <w:tcW w:w="1250" w:type="pct"/>
            <w:shd w:val="clear" w:color="auto" w:fill="auto"/>
          </w:tcPr>
          <w:p w14:paraId="31398347"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066E13E3" w14:textId="77777777" w:rsidR="003E7CCC" w:rsidRPr="00BF3CCD" w:rsidRDefault="003E7CCC" w:rsidP="00DE28E6">
            <w:pPr>
              <w:pStyle w:val="TableText"/>
              <w:jc w:val="center"/>
              <w:rPr>
                <w:noProof/>
              </w:rPr>
            </w:pPr>
            <w:r w:rsidRPr="00BF3CCD">
              <w:rPr>
                <w:noProof/>
              </w:rPr>
              <w:t>1</w:t>
            </w:r>
            <w:r>
              <w:rPr>
                <w:noProof/>
              </w:rPr>
              <w:t>,</w:t>
            </w:r>
            <w:r w:rsidRPr="00BF3CCD">
              <w:rPr>
                <w:noProof/>
              </w:rPr>
              <w:t>531</w:t>
            </w:r>
          </w:p>
        </w:tc>
        <w:tc>
          <w:tcPr>
            <w:tcW w:w="1250" w:type="pct"/>
            <w:shd w:val="clear" w:color="auto" w:fill="auto"/>
          </w:tcPr>
          <w:p w14:paraId="47FD9DD1" w14:textId="5D8906CC" w:rsidR="003E7CCC" w:rsidRPr="00BF3CCD" w:rsidRDefault="003E7CCC" w:rsidP="00DE28E6">
            <w:pPr>
              <w:pStyle w:val="TableText"/>
              <w:jc w:val="center"/>
              <w:rPr>
                <w:noProof/>
              </w:rPr>
            </w:pPr>
            <w:r w:rsidRPr="00BF3CCD">
              <w:rPr>
                <w:noProof/>
              </w:rPr>
              <w:t>46.9 (44.4</w:t>
            </w:r>
            <w:r>
              <w:rPr>
                <w:noProof/>
              </w:rPr>
              <w:t>–</w:t>
            </w:r>
            <w:r w:rsidRPr="00BF3CCD">
              <w:rPr>
                <w:noProof/>
              </w:rPr>
              <w:t>49.4)</w:t>
            </w:r>
          </w:p>
        </w:tc>
        <w:tc>
          <w:tcPr>
            <w:tcW w:w="1250" w:type="pct"/>
            <w:shd w:val="clear" w:color="auto" w:fill="auto"/>
          </w:tcPr>
          <w:p w14:paraId="679C3729" w14:textId="6CD6B12C" w:rsidR="003E7CCC" w:rsidRPr="00BF3CCD" w:rsidRDefault="003E7CCC" w:rsidP="00DE28E6">
            <w:pPr>
              <w:pStyle w:val="TableText"/>
              <w:jc w:val="center"/>
              <w:rPr>
                <w:noProof/>
              </w:rPr>
            </w:pPr>
            <w:r w:rsidRPr="00BF3CCD">
              <w:rPr>
                <w:noProof/>
              </w:rPr>
              <w:t>1.4 (1.1</w:t>
            </w:r>
            <w:r>
              <w:rPr>
                <w:noProof/>
              </w:rPr>
              <w:t>–</w:t>
            </w:r>
            <w:r w:rsidRPr="00BF3CCD">
              <w:rPr>
                <w:noProof/>
              </w:rPr>
              <w:t>1.7)</w:t>
            </w:r>
          </w:p>
        </w:tc>
      </w:tr>
      <w:tr w:rsidR="003E7CCC" w:rsidRPr="00BF3CCD" w14:paraId="22F50E4C" w14:textId="77777777" w:rsidTr="00882336">
        <w:tc>
          <w:tcPr>
            <w:tcW w:w="1250" w:type="pct"/>
            <w:shd w:val="clear" w:color="auto" w:fill="auto"/>
          </w:tcPr>
          <w:p w14:paraId="7D77EB43"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7C8969FD" w14:textId="77777777" w:rsidR="003E7CCC" w:rsidRPr="00BF3CCD" w:rsidRDefault="003E7CCC" w:rsidP="00DE28E6">
            <w:pPr>
              <w:pStyle w:val="TableText"/>
              <w:jc w:val="center"/>
              <w:rPr>
                <w:noProof/>
              </w:rPr>
            </w:pPr>
            <w:r w:rsidRPr="00BF3CCD">
              <w:rPr>
                <w:noProof/>
              </w:rPr>
              <w:t>63</w:t>
            </w:r>
          </w:p>
        </w:tc>
        <w:tc>
          <w:tcPr>
            <w:tcW w:w="1250" w:type="pct"/>
            <w:shd w:val="clear" w:color="auto" w:fill="auto"/>
          </w:tcPr>
          <w:p w14:paraId="3EB40A78" w14:textId="0357E8DD" w:rsidR="003E7CCC" w:rsidRPr="00BF3CCD" w:rsidRDefault="003E7CCC" w:rsidP="00DE28E6">
            <w:pPr>
              <w:pStyle w:val="TableText"/>
              <w:jc w:val="center"/>
              <w:rPr>
                <w:noProof/>
              </w:rPr>
            </w:pPr>
            <w:r w:rsidRPr="00BF3CCD">
              <w:rPr>
                <w:noProof/>
              </w:rPr>
              <w:t>54 (41.8</w:t>
            </w:r>
            <w:r>
              <w:rPr>
                <w:noProof/>
              </w:rPr>
              <w:t>–</w:t>
            </w:r>
            <w:r w:rsidRPr="00BF3CCD">
              <w:rPr>
                <w:noProof/>
              </w:rPr>
              <w:t>65.7)</w:t>
            </w:r>
          </w:p>
        </w:tc>
        <w:tc>
          <w:tcPr>
            <w:tcW w:w="1250" w:type="pct"/>
            <w:shd w:val="clear" w:color="auto" w:fill="auto"/>
          </w:tcPr>
          <w:p w14:paraId="1C02654D" w14:textId="5E8D0DC5" w:rsidR="003E7CCC" w:rsidRPr="00BF3CCD" w:rsidRDefault="003E7CCC" w:rsidP="00DE28E6">
            <w:pPr>
              <w:pStyle w:val="TableText"/>
              <w:jc w:val="center"/>
              <w:rPr>
                <w:noProof/>
              </w:rPr>
            </w:pPr>
            <w:r w:rsidRPr="00BF3CCD">
              <w:rPr>
                <w:noProof/>
              </w:rPr>
              <w:t>0.8 (0.4</w:t>
            </w:r>
            <w:r>
              <w:rPr>
                <w:noProof/>
              </w:rPr>
              <w:t>–</w:t>
            </w:r>
            <w:r w:rsidRPr="00BF3CCD">
              <w:rPr>
                <w:noProof/>
              </w:rPr>
              <w:t>1.6)</w:t>
            </w:r>
          </w:p>
        </w:tc>
      </w:tr>
      <w:tr w:rsidR="003E7CCC" w:rsidRPr="00BF3CCD" w14:paraId="10283CB6" w14:textId="77777777" w:rsidTr="00882336">
        <w:tc>
          <w:tcPr>
            <w:tcW w:w="1250" w:type="pct"/>
            <w:shd w:val="clear" w:color="auto" w:fill="auto"/>
          </w:tcPr>
          <w:p w14:paraId="2E322C7D"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55E177B3" w14:textId="77777777" w:rsidR="003E7CCC" w:rsidRPr="00BF3CCD" w:rsidRDefault="003E7CCC" w:rsidP="00DE28E6">
            <w:pPr>
              <w:pStyle w:val="TableText"/>
              <w:jc w:val="center"/>
              <w:rPr>
                <w:noProof/>
              </w:rPr>
            </w:pPr>
            <w:r w:rsidRPr="00BF3CCD">
              <w:rPr>
                <w:noProof/>
              </w:rPr>
              <w:t>164</w:t>
            </w:r>
          </w:p>
        </w:tc>
        <w:tc>
          <w:tcPr>
            <w:tcW w:w="1250" w:type="pct"/>
            <w:shd w:val="clear" w:color="auto" w:fill="auto"/>
          </w:tcPr>
          <w:p w14:paraId="45B9E206" w14:textId="64563434" w:rsidR="003E7CCC" w:rsidRPr="00BF3CCD" w:rsidRDefault="003E7CCC" w:rsidP="00DE28E6">
            <w:pPr>
              <w:pStyle w:val="TableText"/>
              <w:jc w:val="center"/>
              <w:rPr>
                <w:noProof/>
              </w:rPr>
            </w:pPr>
            <w:r w:rsidRPr="00BF3CCD">
              <w:rPr>
                <w:noProof/>
              </w:rPr>
              <w:t>43.3 (35.9</w:t>
            </w:r>
            <w:r>
              <w:rPr>
                <w:noProof/>
              </w:rPr>
              <w:t>–</w:t>
            </w:r>
            <w:r w:rsidRPr="00BF3CCD">
              <w:rPr>
                <w:noProof/>
              </w:rPr>
              <w:t>50.9)</w:t>
            </w:r>
          </w:p>
        </w:tc>
        <w:tc>
          <w:tcPr>
            <w:tcW w:w="1250" w:type="pct"/>
            <w:shd w:val="clear" w:color="auto" w:fill="auto"/>
          </w:tcPr>
          <w:p w14:paraId="0720CB69" w14:textId="5A1D8F79" w:rsidR="003E7CCC" w:rsidRPr="00BF3CCD" w:rsidRDefault="003E7CCC" w:rsidP="00DE28E6">
            <w:pPr>
              <w:pStyle w:val="TableText"/>
              <w:jc w:val="center"/>
              <w:rPr>
                <w:noProof/>
              </w:rPr>
            </w:pPr>
            <w:r w:rsidRPr="00BF3CCD">
              <w:rPr>
                <w:noProof/>
              </w:rPr>
              <w:t>1 (0.4</w:t>
            </w:r>
            <w:r>
              <w:rPr>
                <w:noProof/>
              </w:rPr>
              <w:t>–</w:t>
            </w:r>
            <w:r w:rsidRPr="00BF3CCD">
              <w:rPr>
                <w:noProof/>
              </w:rPr>
              <w:t>2.5)</w:t>
            </w:r>
          </w:p>
        </w:tc>
      </w:tr>
      <w:tr w:rsidR="003E7CCC" w:rsidRPr="00BF3CCD" w14:paraId="7D3D6E81" w14:textId="77777777" w:rsidTr="00882336">
        <w:tc>
          <w:tcPr>
            <w:tcW w:w="1250" w:type="pct"/>
            <w:shd w:val="clear" w:color="auto" w:fill="auto"/>
          </w:tcPr>
          <w:p w14:paraId="72ADC31E"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0F234E29" w14:textId="77777777" w:rsidR="003E7CCC" w:rsidRPr="00BF3CCD" w:rsidRDefault="003E7CCC" w:rsidP="00DE28E6">
            <w:pPr>
              <w:pStyle w:val="TableText"/>
              <w:jc w:val="center"/>
              <w:rPr>
                <w:noProof/>
              </w:rPr>
            </w:pPr>
            <w:r w:rsidRPr="00BF3CCD">
              <w:rPr>
                <w:noProof/>
              </w:rPr>
              <w:t>134</w:t>
            </w:r>
          </w:p>
        </w:tc>
        <w:tc>
          <w:tcPr>
            <w:tcW w:w="1250" w:type="pct"/>
            <w:shd w:val="clear" w:color="auto" w:fill="auto"/>
          </w:tcPr>
          <w:p w14:paraId="587A42E6" w14:textId="3B15F3F7" w:rsidR="003E7CCC" w:rsidRPr="00BF3CCD" w:rsidRDefault="003E7CCC" w:rsidP="00DE28E6">
            <w:pPr>
              <w:pStyle w:val="TableText"/>
              <w:jc w:val="center"/>
              <w:rPr>
                <w:noProof/>
              </w:rPr>
            </w:pPr>
            <w:r w:rsidRPr="00BF3CCD">
              <w:rPr>
                <w:noProof/>
              </w:rPr>
              <w:t>49.3 (40.9</w:t>
            </w:r>
            <w:r>
              <w:rPr>
                <w:noProof/>
              </w:rPr>
              <w:t>–</w:t>
            </w:r>
            <w:r w:rsidRPr="00BF3CCD">
              <w:rPr>
                <w:noProof/>
              </w:rPr>
              <w:t>57.6)</w:t>
            </w:r>
          </w:p>
        </w:tc>
        <w:tc>
          <w:tcPr>
            <w:tcW w:w="1250" w:type="pct"/>
            <w:shd w:val="clear" w:color="auto" w:fill="auto"/>
          </w:tcPr>
          <w:p w14:paraId="656560BF" w14:textId="543D30DB" w:rsidR="003E7CCC" w:rsidRPr="00BF3CCD" w:rsidRDefault="003E7CCC" w:rsidP="00DE28E6">
            <w:pPr>
              <w:pStyle w:val="TableText"/>
              <w:jc w:val="center"/>
              <w:rPr>
                <w:noProof/>
              </w:rPr>
            </w:pPr>
            <w:r w:rsidRPr="00BF3CCD">
              <w:rPr>
                <w:noProof/>
              </w:rPr>
              <w:t>0.6 (0.1</w:t>
            </w:r>
            <w:r>
              <w:rPr>
                <w:noProof/>
              </w:rPr>
              <w:t>–</w:t>
            </w:r>
            <w:r w:rsidRPr="00BF3CCD">
              <w:rPr>
                <w:noProof/>
              </w:rPr>
              <w:t>2.3)</w:t>
            </w:r>
          </w:p>
        </w:tc>
      </w:tr>
      <w:tr w:rsidR="003E7CCC" w:rsidRPr="00BF3CCD" w14:paraId="14250FED" w14:textId="77777777" w:rsidTr="00882336">
        <w:tc>
          <w:tcPr>
            <w:tcW w:w="1250" w:type="pct"/>
            <w:shd w:val="clear" w:color="auto" w:fill="auto"/>
          </w:tcPr>
          <w:p w14:paraId="38C53304"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0042E684" w14:textId="77777777" w:rsidR="003E7CCC" w:rsidRPr="00BF3CCD" w:rsidRDefault="003E7CCC" w:rsidP="00DE28E6">
            <w:pPr>
              <w:pStyle w:val="TableText"/>
              <w:jc w:val="center"/>
              <w:rPr>
                <w:noProof/>
              </w:rPr>
            </w:pPr>
            <w:r w:rsidRPr="00BF3CCD">
              <w:rPr>
                <w:noProof/>
              </w:rPr>
              <w:t>148</w:t>
            </w:r>
          </w:p>
        </w:tc>
        <w:tc>
          <w:tcPr>
            <w:tcW w:w="1250" w:type="pct"/>
            <w:shd w:val="clear" w:color="auto" w:fill="auto"/>
          </w:tcPr>
          <w:p w14:paraId="21920310" w14:textId="4A883180" w:rsidR="003E7CCC" w:rsidRPr="00BF3CCD" w:rsidRDefault="003E7CCC" w:rsidP="00DE28E6">
            <w:pPr>
              <w:pStyle w:val="TableText"/>
              <w:jc w:val="center"/>
              <w:rPr>
                <w:noProof/>
              </w:rPr>
            </w:pPr>
            <w:r w:rsidRPr="00BF3CCD">
              <w:rPr>
                <w:noProof/>
              </w:rPr>
              <w:t>47.3 (39.4</w:t>
            </w:r>
            <w:r>
              <w:rPr>
                <w:noProof/>
              </w:rPr>
              <w:t>–</w:t>
            </w:r>
            <w:r w:rsidRPr="00BF3CCD">
              <w:rPr>
                <w:noProof/>
              </w:rPr>
              <w:t>55.3)</w:t>
            </w:r>
          </w:p>
        </w:tc>
        <w:tc>
          <w:tcPr>
            <w:tcW w:w="1250" w:type="pct"/>
            <w:shd w:val="clear" w:color="auto" w:fill="auto"/>
          </w:tcPr>
          <w:p w14:paraId="798C3DA0" w14:textId="65DFE393" w:rsidR="003E7CCC" w:rsidRPr="00BF3CCD" w:rsidRDefault="003E7CCC" w:rsidP="00DE28E6">
            <w:pPr>
              <w:pStyle w:val="TableText"/>
              <w:jc w:val="center"/>
              <w:rPr>
                <w:noProof/>
              </w:rPr>
            </w:pPr>
            <w:r w:rsidRPr="00BF3CCD">
              <w:rPr>
                <w:noProof/>
              </w:rPr>
              <w:t>1.3 (0.8</w:t>
            </w:r>
            <w:r>
              <w:rPr>
                <w:noProof/>
              </w:rPr>
              <w:t>–</w:t>
            </w:r>
            <w:r w:rsidRPr="00BF3CCD">
              <w:rPr>
                <w:noProof/>
              </w:rPr>
              <w:t>2.3)</w:t>
            </w:r>
          </w:p>
        </w:tc>
      </w:tr>
      <w:tr w:rsidR="003E7CCC" w:rsidRPr="00BF3CCD" w14:paraId="3DDE8853" w14:textId="77777777" w:rsidTr="00882336">
        <w:tc>
          <w:tcPr>
            <w:tcW w:w="1250" w:type="pct"/>
            <w:shd w:val="clear" w:color="auto" w:fill="auto"/>
          </w:tcPr>
          <w:p w14:paraId="6CE0A0AE"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00812C26" w14:textId="77777777" w:rsidR="003E7CCC" w:rsidRPr="00BF3CCD" w:rsidRDefault="003E7CCC" w:rsidP="00DE28E6">
            <w:pPr>
              <w:pStyle w:val="TableText"/>
              <w:jc w:val="center"/>
              <w:rPr>
                <w:noProof/>
              </w:rPr>
            </w:pPr>
            <w:r w:rsidRPr="00BF3CCD">
              <w:rPr>
                <w:noProof/>
              </w:rPr>
              <w:t>112</w:t>
            </w:r>
          </w:p>
        </w:tc>
        <w:tc>
          <w:tcPr>
            <w:tcW w:w="1250" w:type="pct"/>
            <w:shd w:val="clear" w:color="auto" w:fill="auto"/>
          </w:tcPr>
          <w:p w14:paraId="768767DF" w14:textId="592A63B4" w:rsidR="003E7CCC" w:rsidRPr="00BF3CCD" w:rsidRDefault="003E7CCC" w:rsidP="00DE28E6">
            <w:pPr>
              <w:pStyle w:val="TableText"/>
              <w:jc w:val="center"/>
              <w:rPr>
                <w:noProof/>
              </w:rPr>
            </w:pPr>
            <w:r w:rsidRPr="00BF3CCD">
              <w:rPr>
                <w:noProof/>
              </w:rPr>
              <w:t>49.1 (40</w:t>
            </w:r>
            <w:r>
              <w:rPr>
                <w:noProof/>
              </w:rPr>
              <w:t>–</w:t>
            </w:r>
            <w:r w:rsidRPr="00BF3CCD">
              <w:rPr>
                <w:noProof/>
              </w:rPr>
              <w:t>58.2)</w:t>
            </w:r>
          </w:p>
        </w:tc>
        <w:tc>
          <w:tcPr>
            <w:tcW w:w="1250" w:type="pct"/>
            <w:shd w:val="clear" w:color="auto" w:fill="auto"/>
          </w:tcPr>
          <w:p w14:paraId="43A8CD73" w14:textId="4A3FE068" w:rsidR="003E7CCC" w:rsidRPr="00BF3CCD" w:rsidRDefault="003E7CCC" w:rsidP="00DE28E6">
            <w:pPr>
              <w:pStyle w:val="TableText"/>
              <w:jc w:val="center"/>
              <w:rPr>
                <w:noProof/>
              </w:rPr>
            </w:pPr>
            <w:r w:rsidRPr="00BF3CCD">
              <w:rPr>
                <w:noProof/>
              </w:rPr>
              <w:t>1.7 (1</w:t>
            </w:r>
            <w:r>
              <w:rPr>
                <w:noProof/>
              </w:rPr>
              <w:t>–</w:t>
            </w:r>
            <w:r w:rsidRPr="00BF3CCD">
              <w:rPr>
                <w:noProof/>
              </w:rPr>
              <w:t>3.1)</w:t>
            </w:r>
          </w:p>
        </w:tc>
      </w:tr>
      <w:tr w:rsidR="003E7CCC" w:rsidRPr="00BF3CCD" w14:paraId="60F81123" w14:textId="77777777" w:rsidTr="00882336">
        <w:tc>
          <w:tcPr>
            <w:tcW w:w="1250" w:type="pct"/>
            <w:shd w:val="clear" w:color="auto" w:fill="auto"/>
          </w:tcPr>
          <w:p w14:paraId="1D209FF0"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07A46E1E" w14:textId="77777777" w:rsidR="003E7CCC" w:rsidRPr="00BF3CCD" w:rsidRDefault="003E7CCC" w:rsidP="00DE28E6">
            <w:pPr>
              <w:pStyle w:val="TableText"/>
              <w:jc w:val="center"/>
              <w:rPr>
                <w:noProof/>
              </w:rPr>
            </w:pPr>
            <w:r w:rsidRPr="00BF3CCD">
              <w:rPr>
                <w:noProof/>
              </w:rPr>
              <w:t>41</w:t>
            </w:r>
          </w:p>
        </w:tc>
        <w:tc>
          <w:tcPr>
            <w:tcW w:w="1250" w:type="pct"/>
            <w:shd w:val="clear" w:color="auto" w:fill="auto"/>
          </w:tcPr>
          <w:p w14:paraId="4A2123A7" w14:textId="0F90E4D4" w:rsidR="003E7CCC" w:rsidRPr="00BF3CCD" w:rsidRDefault="003E7CCC" w:rsidP="00DE28E6">
            <w:pPr>
              <w:pStyle w:val="TableText"/>
              <w:jc w:val="center"/>
              <w:rPr>
                <w:noProof/>
              </w:rPr>
            </w:pPr>
            <w:r w:rsidRPr="00BF3CCD">
              <w:rPr>
                <w:noProof/>
              </w:rPr>
              <w:t>39 (25.7</w:t>
            </w:r>
            <w:r>
              <w:rPr>
                <w:noProof/>
              </w:rPr>
              <w:t>–</w:t>
            </w:r>
            <w:r w:rsidRPr="00BF3CCD">
              <w:rPr>
                <w:noProof/>
              </w:rPr>
              <w:t>54.3)</w:t>
            </w:r>
          </w:p>
        </w:tc>
        <w:tc>
          <w:tcPr>
            <w:tcW w:w="1250" w:type="pct"/>
            <w:shd w:val="clear" w:color="auto" w:fill="auto"/>
          </w:tcPr>
          <w:p w14:paraId="7461A4B1" w14:textId="44A753D6" w:rsidR="003E7CCC" w:rsidRPr="00BF3CCD" w:rsidRDefault="003E7CCC" w:rsidP="00DE28E6">
            <w:pPr>
              <w:pStyle w:val="TableText"/>
              <w:jc w:val="center"/>
              <w:rPr>
                <w:noProof/>
              </w:rPr>
            </w:pPr>
            <w:r w:rsidRPr="00BF3CCD">
              <w:rPr>
                <w:noProof/>
              </w:rPr>
              <w:t>3.1 (1.5</w:t>
            </w:r>
            <w:r>
              <w:rPr>
                <w:noProof/>
              </w:rPr>
              <w:t>–</w:t>
            </w:r>
            <w:r w:rsidRPr="00BF3CCD">
              <w:rPr>
                <w:noProof/>
              </w:rPr>
              <w:t>6.1)</w:t>
            </w:r>
          </w:p>
        </w:tc>
      </w:tr>
      <w:tr w:rsidR="003E7CCC" w:rsidRPr="00BF3CCD" w14:paraId="4E843DDD" w14:textId="77777777" w:rsidTr="00882336">
        <w:tc>
          <w:tcPr>
            <w:tcW w:w="1250" w:type="pct"/>
          </w:tcPr>
          <w:p w14:paraId="27B648DA" w14:textId="77777777" w:rsidR="003E7CCC" w:rsidRPr="00BF3CCD" w:rsidRDefault="003E7CCC" w:rsidP="00DE28E6">
            <w:pPr>
              <w:pStyle w:val="TableText"/>
              <w:rPr>
                <w:noProof/>
              </w:rPr>
            </w:pPr>
            <w:r w:rsidRPr="00BF3CCD">
              <w:rPr>
                <w:noProof/>
              </w:rPr>
              <w:t>Bay of Plenty</w:t>
            </w:r>
          </w:p>
        </w:tc>
        <w:tc>
          <w:tcPr>
            <w:tcW w:w="1250" w:type="pct"/>
          </w:tcPr>
          <w:p w14:paraId="1715A492" w14:textId="77777777" w:rsidR="003E7CCC" w:rsidRPr="00BF3CCD" w:rsidRDefault="003E7CCC" w:rsidP="00DE28E6">
            <w:pPr>
              <w:pStyle w:val="TableText"/>
              <w:jc w:val="center"/>
              <w:rPr>
                <w:noProof/>
              </w:rPr>
            </w:pPr>
            <w:r w:rsidRPr="00BF3CCD">
              <w:rPr>
                <w:noProof/>
              </w:rPr>
              <w:t>93</w:t>
            </w:r>
          </w:p>
        </w:tc>
        <w:tc>
          <w:tcPr>
            <w:tcW w:w="1250" w:type="pct"/>
          </w:tcPr>
          <w:p w14:paraId="3457328E" w14:textId="624802C5" w:rsidR="003E7CCC" w:rsidRPr="00BF3CCD" w:rsidRDefault="003E7CCC" w:rsidP="00DE28E6">
            <w:pPr>
              <w:pStyle w:val="TableText"/>
              <w:jc w:val="center"/>
              <w:rPr>
                <w:noProof/>
              </w:rPr>
            </w:pPr>
            <w:r w:rsidRPr="00BF3CCD">
              <w:rPr>
                <w:noProof/>
              </w:rPr>
              <w:t>52.7 (42.6</w:t>
            </w:r>
            <w:r>
              <w:rPr>
                <w:noProof/>
              </w:rPr>
              <w:t>–</w:t>
            </w:r>
            <w:r w:rsidRPr="00BF3CCD">
              <w:rPr>
                <w:noProof/>
              </w:rPr>
              <w:t>62.5)</w:t>
            </w:r>
          </w:p>
        </w:tc>
        <w:tc>
          <w:tcPr>
            <w:tcW w:w="1250" w:type="pct"/>
          </w:tcPr>
          <w:p w14:paraId="103B504C" w14:textId="7F9F2B16" w:rsidR="003E7CCC" w:rsidRPr="00BF3CCD" w:rsidRDefault="003E7CCC" w:rsidP="00DE28E6">
            <w:pPr>
              <w:pStyle w:val="TableText"/>
              <w:jc w:val="center"/>
              <w:rPr>
                <w:noProof/>
              </w:rPr>
            </w:pPr>
            <w:r w:rsidRPr="00BF3CCD">
              <w:rPr>
                <w:noProof/>
              </w:rPr>
              <w:t>1.6 (0.9</w:t>
            </w:r>
            <w:r>
              <w:rPr>
                <w:noProof/>
              </w:rPr>
              <w:t>–</w:t>
            </w:r>
            <w:r w:rsidRPr="00BF3CCD">
              <w:rPr>
                <w:noProof/>
              </w:rPr>
              <w:t>2.8)</w:t>
            </w:r>
          </w:p>
        </w:tc>
      </w:tr>
      <w:tr w:rsidR="003E7CCC" w:rsidRPr="00BF3CCD" w14:paraId="3ACBBFEE" w14:textId="77777777" w:rsidTr="00882336">
        <w:tc>
          <w:tcPr>
            <w:tcW w:w="1250" w:type="pct"/>
          </w:tcPr>
          <w:p w14:paraId="42462159" w14:textId="77777777" w:rsidR="003E7CCC" w:rsidRPr="00BF3CCD" w:rsidRDefault="003E7CCC" w:rsidP="00DE28E6">
            <w:pPr>
              <w:pStyle w:val="TableText"/>
              <w:rPr>
                <w:noProof/>
              </w:rPr>
            </w:pPr>
            <w:r w:rsidRPr="00BF3CCD">
              <w:rPr>
                <w:noProof/>
              </w:rPr>
              <w:t>Tairāwhiti</w:t>
            </w:r>
          </w:p>
        </w:tc>
        <w:tc>
          <w:tcPr>
            <w:tcW w:w="1250" w:type="pct"/>
          </w:tcPr>
          <w:p w14:paraId="177A39E9" w14:textId="77777777" w:rsidR="003E7CCC" w:rsidRPr="00BF3CCD" w:rsidRDefault="003E7CCC" w:rsidP="00DE28E6">
            <w:pPr>
              <w:pStyle w:val="TableText"/>
              <w:jc w:val="center"/>
              <w:rPr>
                <w:noProof/>
              </w:rPr>
            </w:pPr>
            <w:r w:rsidRPr="00BF3CCD">
              <w:rPr>
                <w:noProof/>
              </w:rPr>
              <w:t>16</w:t>
            </w:r>
          </w:p>
        </w:tc>
        <w:tc>
          <w:tcPr>
            <w:tcW w:w="1250" w:type="pct"/>
          </w:tcPr>
          <w:p w14:paraId="470C6CAC" w14:textId="1844DDEF" w:rsidR="003E7CCC" w:rsidRPr="00BF3CCD" w:rsidRDefault="003E7CCC" w:rsidP="00DE28E6">
            <w:pPr>
              <w:pStyle w:val="TableText"/>
              <w:jc w:val="center"/>
              <w:rPr>
                <w:noProof/>
              </w:rPr>
            </w:pPr>
            <w:r w:rsidRPr="00BF3CCD">
              <w:rPr>
                <w:noProof/>
              </w:rPr>
              <w:t>56.2 (33.2</w:t>
            </w:r>
            <w:r>
              <w:rPr>
                <w:noProof/>
              </w:rPr>
              <w:t>–</w:t>
            </w:r>
            <w:r w:rsidRPr="00BF3CCD">
              <w:rPr>
                <w:noProof/>
              </w:rPr>
              <w:t>76.9)</w:t>
            </w:r>
          </w:p>
        </w:tc>
        <w:tc>
          <w:tcPr>
            <w:tcW w:w="1250" w:type="pct"/>
          </w:tcPr>
          <w:p w14:paraId="42B1D1D5" w14:textId="6E6C3203" w:rsidR="003E7CCC" w:rsidRPr="00BF3CCD" w:rsidRDefault="00E734FF" w:rsidP="00DE28E6">
            <w:pPr>
              <w:pStyle w:val="TableText"/>
              <w:jc w:val="center"/>
              <w:rPr>
                <w:noProof/>
              </w:rPr>
            </w:pPr>
            <w:r>
              <w:rPr>
                <w:noProof/>
              </w:rPr>
              <w:t>†</w:t>
            </w:r>
          </w:p>
        </w:tc>
      </w:tr>
      <w:tr w:rsidR="003E7CCC" w:rsidRPr="00BF3CCD" w14:paraId="7DFAE6E0" w14:textId="77777777" w:rsidTr="00882336">
        <w:tc>
          <w:tcPr>
            <w:tcW w:w="1250" w:type="pct"/>
          </w:tcPr>
          <w:p w14:paraId="358EE85A" w14:textId="77777777" w:rsidR="003E7CCC" w:rsidRPr="00BF3CCD" w:rsidRDefault="003E7CCC" w:rsidP="00DE28E6">
            <w:pPr>
              <w:pStyle w:val="TableText"/>
              <w:rPr>
                <w:noProof/>
              </w:rPr>
            </w:pPr>
            <w:r w:rsidRPr="00BF3CCD">
              <w:rPr>
                <w:noProof/>
              </w:rPr>
              <w:t>Taranaki</w:t>
            </w:r>
          </w:p>
        </w:tc>
        <w:tc>
          <w:tcPr>
            <w:tcW w:w="1250" w:type="pct"/>
          </w:tcPr>
          <w:p w14:paraId="467484D5" w14:textId="77777777" w:rsidR="003E7CCC" w:rsidRPr="00BF3CCD" w:rsidRDefault="003E7CCC" w:rsidP="00DE28E6">
            <w:pPr>
              <w:pStyle w:val="TableText"/>
              <w:jc w:val="center"/>
              <w:rPr>
                <w:noProof/>
              </w:rPr>
            </w:pPr>
            <w:r w:rsidRPr="00BF3CCD">
              <w:rPr>
                <w:noProof/>
              </w:rPr>
              <w:t>58</w:t>
            </w:r>
          </w:p>
        </w:tc>
        <w:tc>
          <w:tcPr>
            <w:tcW w:w="1250" w:type="pct"/>
          </w:tcPr>
          <w:p w14:paraId="7F18CBCC" w14:textId="2502E5E1" w:rsidR="003E7CCC" w:rsidRPr="00BF3CCD" w:rsidRDefault="003E7CCC" w:rsidP="00DE28E6">
            <w:pPr>
              <w:pStyle w:val="TableText"/>
              <w:jc w:val="center"/>
              <w:rPr>
                <w:noProof/>
              </w:rPr>
            </w:pPr>
            <w:r w:rsidRPr="00BF3CCD">
              <w:rPr>
                <w:noProof/>
              </w:rPr>
              <w:t>62.1 (49.2</w:t>
            </w:r>
            <w:r>
              <w:rPr>
                <w:noProof/>
              </w:rPr>
              <w:t>–</w:t>
            </w:r>
            <w:r w:rsidRPr="00BF3CCD">
              <w:rPr>
                <w:noProof/>
              </w:rPr>
              <w:t>73.4)</w:t>
            </w:r>
          </w:p>
        </w:tc>
        <w:tc>
          <w:tcPr>
            <w:tcW w:w="1250" w:type="pct"/>
          </w:tcPr>
          <w:p w14:paraId="754F4AF1" w14:textId="7B39AA39" w:rsidR="003E7CCC" w:rsidRPr="00BF3CCD" w:rsidRDefault="003E7CCC" w:rsidP="00DE28E6">
            <w:pPr>
              <w:pStyle w:val="TableText"/>
              <w:jc w:val="center"/>
              <w:rPr>
                <w:noProof/>
              </w:rPr>
            </w:pPr>
            <w:r w:rsidRPr="00BF3CCD">
              <w:rPr>
                <w:noProof/>
              </w:rPr>
              <w:t>0.6 (0.3</w:t>
            </w:r>
            <w:r>
              <w:rPr>
                <w:noProof/>
              </w:rPr>
              <w:t>–</w:t>
            </w:r>
            <w:r w:rsidRPr="00BF3CCD">
              <w:rPr>
                <w:noProof/>
              </w:rPr>
              <w:t>1.6)</w:t>
            </w:r>
          </w:p>
        </w:tc>
      </w:tr>
      <w:tr w:rsidR="003E7CCC" w:rsidRPr="00BF3CCD" w14:paraId="4E08D950" w14:textId="77777777" w:rsidTr="00882336">
        <w:tc>
          <w:tcPr>
            <w:tcW w:w="1250" w:type="pct"/>
          </w:tcPr>
          <w:p w14:paraId="1D780BCC" w14:textId="6E444377"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216964A8" w14:textId="77777777" w:rsidR="003E7CCC" w:rsidRPr="00BF3CCD" w:rsidRDefault="003E7CCC" w:rsidP="00DE28E6">
            <w:pPr>
              <w:pStyle w:val="TableText"/>
              <w:jc w:val="center"/>
              <w:rPr>
                <w:noProof/>
              </w:rPr>
            </w:pPr>
            <w:r w:rsidRPr="00BF3CCD">
              <w:rPr>
                <w:noProof/>
              </w:rPr>
              <w:t>65</w:t>
            </w:r>
          </w:p>
        </w:tc>
        <w:tc>
          <w:tcPr>
            <w:tcW w:w="1250" w:type="pct"/>
          </w:tcPr>
          <w:p w14:paraId="634748D0" w14:textId="4BDD28B0" w:rsidR="003E7CCC" w:rsidRPr="00BF3CCD" w:rsidRDefault="003E7CCC" w:rsidP="00DE28E6">
            <w:pPr>
              <w:pStyle w:val="TableText"/>
              <w:jc w:val="center"/>
              <w:rPr>
                <w:noProof/>
              </w:rPr>
            </w:pPr>
            <w:r w:rsidRPr="00BF3CCD">
              <w:rPr>
                <w:noProof/>
              </w:rPr>
              <w:t>50.8 (38.9</w:t>
            </w:r>
            <w:r>
              <w:rPr>
                <w:noProof/>
              </w:rPr>
              <w:t>–</w:t>
            </w:r>
            <w:r w:rsidRPr="00BF3CCD">
              <w:rPr>
                <w:noProof/>
              </w:rPr>
              <w:t>62.5)</w:t>
            </w:r>
          </w:p>
        </w:tc>
        <w:tc>
          <w:tcPr>
            <w:tcW w:w="1250" w:type="pct"/>
          </w:tcPr>
          <w:p w14:paraId="40C12DDA" w14:textId="7E6EB689" w:rsidR="003E7CCC" w:rsidRPr="00BF3CCD" w:rsidRDefault="003E7CCC" w:rsidP="00DE28E6">
            <w:pPr>
              <w:pStyle w:val="TableText"/>
              <w:jc w:val="center"/>
              <w:rPr>
                <w:noProof/>
              </w:rPr>
            </w:pPr>
            <w:r w:rsidRPr="00BF3CCD">
              <w:rPr>
                <w:noProof/>
              </w:rPr>
              <w:t>1.3 (0.6</w:t>
            </w:r>
            <w:r>
              <w:rPr>
                <w:noProof/>
              </w:rPr>
              <w:t>–</w:t>
            </w:r>
            <w:r w:rsidRPr="00BF3CCD">
              <w:rPr>
                <w:noProof/>
              </w:rPr>
              <w:t>3)</w:t>
            </w:r>
          </w:p>
        </w:tc>
      </w:tr>
      <w:tr w:rsidR="003E7CCC" w:rsidRPr="00BF3CCD" w14:paraId="0093A83C" w14:textId="77777777" w:rsidTr="00882336">
        <w:tc>
          <w:tcPr>
            <w:tcW w:w="1250" w:type="pct"/>
          </w:tcPr>
          <w:p w14:paraId="4485B917" w14:textId="77777777" w:rsidR="003E7CCC" w:rsidRPr="00BF3CCD" w:rsidRDefault="003E7CCC" w:rsidP="00DE28E6">
            <w:pPr>
              <w:pStyle w:val="TableText"/>
              <w:rPr>
                <w:noProof/>
              </w:rPr>
            </w:pPr>
            <w:r w:rsidRPr="00BF3CCD">
              <w:rPr>
                <w:noProof/>
              </w:rPr>
              <w:t>Whanganui</w:t>
            </w:r>
          </w:p>
        </w:tc>
        <w:tc>
          <w:tcPr>
            <w:tcW w:w="1250" w:type="pct"/>
          </w:tcPr>
          <w:p w14:paraId="591A77D4" w14:textId="77777777" w:rsidR="003E7CCC" w:rsidRPr="00BF3CCD" w:rsidRDefault="003E7CCC" w:rsidP="00DE28E6">
            <w:pPr>
              <w:pStyle w:val="TableText"/>
              <w:jc w:val="center"/>
              <w:rPr>
                <w:noProof/>
              </w:rPr>
            </w:pPr>
            <w:r w:rsidRPr="00BF3CCD">
              <w:rPr>
                <w:noProof/>
              </w:rPr>
              <w:t>28</w:t>
            </w:r>
          </w:p>
        </w:tc>
        <w:tc>
          <w:tcPr>
            <w:tcW w:w="1250" w:type="pct"/>
          </w:tcPr>
          <w:p w14:paraId="6773DD00" w14:textId="785D945C" w:rsidR="003E7CCC" w:rsidRPr="00BF3CCD" w:rsidRDefault="003E7CCC" w:rsidP="00DE28E6">
            <w:pPr>
              <w:pStyle w:val="TableText"/>
              <w:jc w:val="center"/>
              <w:rPr>
                <w:noProof/>
              </w:rPr>
            </w:pPr>
            <w:r w:rsidRPr="00BF3CCD">
              <w:rPr>
                <w:noProof/>
              </w:rPr>
              <w:t>42.9 (26.5</w:t>
            </w:r>
            <w:r>
              <w:rPr>
                <w:noProof/>
              </w:rPr>
              <w:t>–</w:t>
            </w:r>
            <w:r w:rsidRPr="00BF3CCD">
              <w:rPr>
                <w:noProof/>
              </w:rPr>
              <w:t>60.9)</w:t>
            </w:r>
          </w:p>
        </w:tc>
        <w:tc>
          <w:tcPr>
            <w:tcW w:w="1250" w:type="pct"/>
          </w:tcPr>
          <w:p w14:paraId="62F232CC" w14:textId="2F2BCF59" w:rsidR="003E7CCC" w:rsidRPr="00BF3CCD" w:rsidRDefault="00E734FF" w:rsidP="00DE28E6">
            <w:pPr>
              <w:pStyle w:val="TableText"/>
              <w:jc w:val="center"/>
              <w:rPr>
                <w:noProof/>
              </w:rPr>
            </w:pPr>
            <w:r>
              <w:rPr>
                <w:noProof/>
              </w:rPr>
              <w:t>†</w:t>
            </w:r>
          </w:p>
        </w:tc>
      </w:tr>
      <w:tr w:rsidR="003E7CCC" w:rsidRPr="00BF3CCD" w14:paraId="4FD62948" w14:textId="77777777" w:rsidTr="00882336">
        <w:tc>
          <w:tcPr>
            <w:tcW w:w="1250" w:type="pct"/>
          </w:tcPr>
          <w:p w14:paraId="3BA9BD65" w14:textId="77777777" w:rsidR="003E7CCC" w:rsidRPr="00BF3CCD" w:rsidRDefault="003E7CCC" w:rsidP="00DE28E6">
            <w:pPr>
              <w:pStyle w:val="TableText"/>
              <w:rPr>
                <w:noProof/>
              </w:rPr>
            </w:pPr>
            <w:r w:rsidRPr="00BF3CCD">
              <w:rPr>
                <w:noProof/>
              </w:rPr>
              <w:t>MidCentral</w:t>
            </w:r>
          </w:p>
        </w:tc>
        <w:tc>
          <w:tcPr>
            <w:tcW w:w="1250" w:type="pct"/>
          </w:tcPr>
          <w:p w14:paraId="79D39CFD" w14:textId="77777777" w:rsidR="003E7CCC" w:rsidRPr="00BF3CCD" w:rsidRDefault="003E7CCC" w:rsidP="00DE28E6">
            <w:pPr>
              <w:pStyle w:val="TableText"/>
              <w:jc w:val="center"/>
              <w:rPr>
                <w:noProof/>
              </w:rPr>
            </w:pPr>
            <w:r w:rsidRPr="00BF3CCD">
              <w:rPr>
                <w:noProof/>
              </w:rPr>
              <w:t>57</w:t>
            </w:r>
          </w:p>
        </w:tc>
        <w:tc>
          <w:tcPr>
            <w:tcW w:w="1250" w:type="pct"/>
          </w:tcPr>
          <w:p w14:paraId="463A7E49" w14:textId="39119185" w:rsidR="003E7CCC" w:rsidRPr="00BF3CCD" w:rsidRDefault="003E7CCC" w:rsidP="00DE28E6">
            <w:pPr>
              <w:pStyle w:val="TableText"/>
              <w:jc w:val="center"/>
              <w:rPr>
                <w:noProof/>
              </w:rPr>
            </w:pPr>
            <w:r w:rsidRPr="00BF3CCD">
              <w:rPr>
                <w:noProof/>
              </w:rPr>
              <w:t>45.6 (33.4</w:t>
            </w:r>
            <w:r>
              <w:rPr>
                <w:noProof/>
              </w:rPr>
              <w:t>–</w:t>
            </w:r>
            <w:r w:rsidRPr="00BF3CCD">
              <w:rPr>
                <w:noProof/>
              </w:rPr>
              <w:t>58.4)</w:t>
            </w:r>
          </w:p>
        </w:tc>
        <w:tc>
          <w:tcPr>
            <w:tcW w:w="1250" w:type="pct"/>
          </w:tcPr>
          <w:p w14:paraId="4D0B9168" w14:textId="72087E25" w:rsidR="003E7CCC" w:rsidRPr="00BF3CCD" w:rsidRDefault="003E7CCC" w:rsidP="00DE28E6">
            <w:pPr>
              <w:pStyle w:val="TableText"/>
              <w:jc w:val="center"/>
              <w:rPr>
                <w:noProof/>
              </w:rPr>
            </w:pPr>
            <w:r w:rsidRPr="00BF3CCD">
              <w:rPr>
                <w:noProof/>
              </w:rPr>
              <w:t>1.2 (0.5</w:t>
            </w:r>
            <w:r>
              <w:rPr>
                <w:noProof/>
              </w:rPr>
              <w:t>–</w:t>
            </w:r>
            <w:r w:rsidRPr="00BF3CCD">
              <w:rPr>
                <w:noProof/>
              </w:rPr>
              <w:t>3)</w:t>
            </w:r>
          </w:p>
        </w:tc>
      </w:tr>
      <w:tr w:rsidR="003E7CCC" w:rsidRPr="00BF3CCD" w14:paraId="222D6365" w14:textId="77777777" w:rsidTr="00882336">
        <w:tc>
          <w:tcPr>
            <w:tcW w:w="1250" w:type="pct"/>
          </w:tcPr>
          <w:p w14:paraId="65FA9B93" w14:textId="6E3364F0" w:rsidR="003E7CCC" w:rsidRPr="00BF3CCD" w:rsidRDefault="003E7CCC" w:rsidP="00DE28E6">
            <w:pPr>
              <w:pStyle w:val="TableText"/>
              <w:rPr>
                <w:noProof/>
              </w:rPr>
            </w:pPr>
            <w:r w:rsidRPr="00BF3CCD">
              <w:rPr>
                <w:noProof/>
              </w:rPr>
              <w:t>Capital and Coast</w:t>
            </w:r>
          </w:p>
        </w:tc>
        <w:tc>
          <w:tcPr>
            <w:tcW w:w="1250" w:type="pct"/>
          </w:tcPr>
          <w:p w14:paraId="5A2F503C" w14:textId="77777777" w:rsidR="003E7CCC" w:rsidRPr="00BF3CCD" w:rsidRDefault="003E7CCC" w:rsidP="00DE28E6">
            <w:pPr>
              <w:pStyle w:val="TableText"/>
              <w:jc w:val="center"/>
              <w:rPr>
                <w:noProof/>
              </w:rPr>
            </w:pPr>
            <w:r w:rsidRPr="00BF3CCD">
              <w:rPr>
                <w:noProof/>
              </w:rPr>
              <w:t>101</w:t>
            </w:r>
          </w:p>
        </w:tc>
        <w:tc>
          <w:tcPr>
            <w:tcW w:w="1250" w:type="pct"/>
          </w:tcPr>
          <w:p w14:paraId="6425F4F9" w14:textId="4ADC41AF" w:rsidR="003E7CCC" w:rsidRPr="00BF3CCD" w:rsidRDefault="003E7CCC" w:rsidP="00DE28E6">
            <w:pPr>
              <w:pStyle w:val="TableText"/>
              <w:jc w:val="center"/>
              <w:rPr>
                <w:noProof/>
              </w:rPr>
            </w:pPr>
            <w:r w:rsidRPr="00BF3CCD">
              <w:rPr>
                <w:noProof/>
              </w:rPr>
              <w:t>43.6 (34.3</w:t>
            </w:r>
            <w:r>
              <w:rPr>
                <w:noProof/>
              </w:rPr>
              <w:t>–</w:t>
            </w:r>
            <w:r w:rsidRPr="00BF3CCD">
              <w:rPr>
                <w:noProof/>
              </w:rPr>
              <w:t>53.3)</w:t>
            </w:r>
          </w:p>
        </w:tc>
        <w:tc>
          <w:tcPr>
            <w:tcW w:w="1250" w:type="pct"/>
          </w:tcPr>
          <w:p w14:paraId="1F33D2DE" w14:textId="7ED0B44E" w:rsidR="003E7CCC" w:rsidRPr="00BF3CCD" w:rsidRDefault="003E7CCC" w:rsidP="00DE28E6">
            <w:pPr>
              <w:pStyle w:val="TableText"/>
              <w:jc w:val="center"/>
              <w:rPr>
                <w:noProof/>
              </w:rPr>
            </w:pPr>
            <w:r w:rsidRPr="00BF3CCD">
              <w:rPr>
                <w:noProof/>
              </w:rPr>
              <w:t>1.8 (0.8</w:t>
            </w:r>
            <w:r>
              <w:rPr>
                <w:noProof/>
              </w:rPr>
              <w:t>–</w:t>
            </w:r>
            <w:r w:rsidRPr="00BF3CCD">
              <w:rPr>
                <w:noProof/>
              </w:rPr>
              <w:t>4)</w:t>
            </w:r>
          </w:p>
        </w:tc>
      </w:tr>
      <w:tr w:rsidR="003E7CCC" w:rsidRPr="00BF3CCD" w14:paraId="60EDB716" w14:textId="77777777" w:rsidTr="00882336">
        <w:tc>
          <w:tcPr>
            <w:tcW w:w="1250" w:type="pct"/>
          </w:tcPr>
          <w:p w14:paraId="424ADDE0" w14:textId="77777777" w:rsidR="003E7CCC" w:rsidRPr="00BF3CCD" w:rsidRDefault="003E7CCC" w:rsidP="00DE28E6">
            <w:pPr>
              <w:pStyle w:val="TableText"/>
              <w:rPr>
                <w:noProof/>
              </w:rPr>
            </w:pPr>
            <w:r w:rsidRPr="00BF3CCD">
              <w:rPr>
                <w:noProof/>
              </w:rPr>
              <w:t>Hutt Valley</w:t>
            </w:r>
          </w:p>
        </w:tc>
        <w:tc>
          <w:tcPr>
            <w:tcW w:w="1250" w:type="pct"/>
          </w:tcPr>
          <w:p w14:paraId="4D2EBF74" w14:textId="77777777" w:rsidR="003E7CCC" w:rsidRPr="00BF3CCD" w:rsidRDefault="003E7CCC" w:rsidP="00DE28E6">
            <w:pPr>
              <w:pStyle w:val="TableText"/>
              <w:jc w:val="center"/>
              <w:rPr>
                <w:noProof/>
              </w:rPr>
            </w:pPr>
            <w:r w:rsidRPr="00BF3CCD">
              <w:rPr>
                <w:noProof/>
              </w:rPr>
              <w:t>49</w:t>
            </w:r>
          </w:p>
        </w:tc>
        <w:tc>
          <w:tcPr>
            <w:tcW w:w="1250" w:type="pct"/>
          </w:tcPr>
          <w:p w14:paraId="1573A042" w14:textId="27A21D75" w:rsidR="003E7CCC" w:rsidRPr="00BF3CCD" w:rsidRDefault="003E7CCC" w:rsidP="00DE28E6">
            <w:pPr>
              <w:pStyle w:val="TableText"/>
              <w:jc w:val="center"/>
              <w:rPr>
                <w:noProof/>
              </w:rPr>
            </w:pPr>
            <w:r w:rsidRPr="00BF3CCD">
              <w:rPr>
                <w:noProof/>
              </w:rPr>
              <w:t>40.8 (28.2</w:t>
            </w:r>
            <w:r>
              <w:rPr>
                <w:noProof/>
              </w:rPr>
              <w:t>–</w:t>
            </w:r>
            <w:r w:rsidRPr="00BF3CCD">
              <w:rPr>
                <w:noProof/>
              </w:rPr>
              <w:t>54.8)</w:t>
            </w:r>
          </w:p>
        </w:tc>
        <w:tc>
          <w:tcPr>
            <w:tcW w:w="1250" w:type="pct"/>
          </w:tcPr>
          <w:p w14:paraId="0FD7B2A9" w14:textId="1150D491" w:rsidR="003E7CCC" w:rsidRPr="00BF3CCD" w:rsidRDefault="003E7CCC" w:rsidP="00DE28E6">
            <w:pPr>
              <w:pStyle w:val="TableText"/>
              <w:jc w:val="center"/>
              <w:rPr>
                <w:noProof/>
              </w:rPr>
            </w:pPr>
            <w:r w:rsidRPr="00BF3CCD">
              <w:rPr>
                <w:noProof/>
              </w:rPr>
              <w:t>1.5 (0.7</w:t>
            </w:r>
            <w:r>
              <w:rPr>
                <w:noProof/>
              </w:rPr>
              <w:t>–</w:t>
            </w:r>
            <w:r w:rsidRPr="00BF3CCD">
              <w:rPr>
                <w:noProof/>
              </w:rPr>
              <w:t>3.4)</w:t>
            </w:r>
          </w:p>
        </w:tc>
      </w:tr>
      <w:tr w:rsidR="003E7CCC" w:rsidRPr="00BF3CCD" w14:paraId="7709088E" w14:textId="77777777" w:rsidTr="00882336">
        <w:tc>
          <w:tcPr>
            <w:tcW w:w="1250" w:type="pct"/>
          </w:tcPr>
          <w:p w14:paraId="1A95C1F4" w14:textId="77777777" w:rsidR="003E7CCC" w:rsidRPr="00BF3CCD" w:rsidRDefault="003E7CCC" w:rsidP="00DE28E6">
            <w:pPr>
              <w:pStyle w:val="TableText"/>
              <w:rPr>
                <w:noProof/>
              </w:rPr>
            </w:pPr>
            <w:r w:rsidRPr="00BF3CCD">
              <w:rPr>
                <w:noProof/>
              </w:rPr>
              <w:t>Wairarapa</w:t>
            </w:r>
          </w:p>
        </w:tc>
        <w:tc>
          <w:tcPr>
            <w:tcW w:w="1250" w:type="pct"/>
          </w:tcPr>
          <w:p w14:paraId="7E3E63E3" w14:textId="77777777" w:rsidR="003E7CCC" w:rsidRPr="00BF3CCD" w:rsidRDefault="003E7CCC" w:rsidP="00DE28E6">
            <w:pPr>
              <w:pStyle w:val="TableText"/>
              <w:jc w:val="center"/>
              <w:rPr>
                <w:noProof/>
              </w:rPr>
            </w:pPr>
            <w:r w:rsidRPr="00BF3CCD">
              <w:rPr>
                <w:noProof/>
              </w:rPr>
              <w:t>15</w:t>
            </w:r>
          </w:p>
        </w:tc>
        <w:tc>
          <w:tcPr>
            <w:tcW w:w="1250" w:type="pct"/>
          </w:tcPr>
          <w:p w14:paraId="3A8AE8C9" w14:textId="64F787F4" w:rsidR="003E7CCC" w:rsidRPr="00BF3CCD" w:rsidRDefault="003E7CCC" w:rsidP="00DE28E6">
            <w:pPr>
              <w:pStyle w:val="TableText"/>
              <w:jc w:val="center"/>
              <w:rPr>
                <w:noProof/>
              </w:rPr>
            </w:pPr>
            <w:r w:rsidRPr="00BF3CCD">
              <w:rPr>
                <w:noProof/>
              </w:rPr>
              <w:t>40 (19.8</w:t>
            </w:r>
            <w:r>
              <w:rPr>
                <w:noProof/>
              </w:rPr>
              <w:t>–</w:t>
            </w:r>
            <w:r w:rsidRPr="00BF3CCD">
              <w:rPr>
                <w:noProof/>
              </w:rPr>
              <w:t>64.3)</w:t>
            </w:r>
          </w:p>
        </w:tc>
        <w:tc>
          <w:tcPr>
            <w:tcW w:w="1250" w:type="pct"/>
          </w:tcPr>
          <w:p w14:paraId="7E114174" w14:textId="74A59EC5" w:rsidR="003E7CCC" w:rsidRPr="00BF3CCD" w:rsidRDefault="00E734FF" w:rsidP="00DE28E6">
            <w:pPr>
              <w:pStyle w:val="TableText"/>
              <w:jc w:val="center"/>
              <w:rPr>
                <w:noProof/>
              </w:rPr>
            </w:pPr>
            <w:r>
              <w:rPr>
                <w:noProof/>
              </w:rPr>
              <w:t>†</w:t>
            </w:r>
          </w:p>
        </w:tc>
      </w:tr>
      <w:tr w:rsidR="003E7CCC" w:rsidRPr="00BF3CCD" w14:paraId="6BB51DE7" w14:textId="77777777" w:rsidTr="00882336">
        <w:tc>
          <w:tcPr>
            <w:tcW w:w="1250" w:type="pct"/>
          </w:tcPr>
          <w:p w14:paraId="309A34E2" w14:textId="77777777" w:rsidR="003E7CCC" w:rsidRPr="00BF3CCD" w:rsidRDefault="003E7CCC" w:rsidP="00DE28E6">
            <w:pPr>
              <w:pStyle w:val="TableText"/>
              <w:rPr>
                <w:noProof/>
              </w:rPr>
            </w:pPr>
            <w:r w:rsidRPr="00BF3CCD">
              <w:rPr>
                <w:noProof/>
              </w:rPr>
              <w:t>Nelson Marlborough</w:t>
            </w:r>
          </w:p>
        </w:tc>
        <w:tc>
          <w:tcPr>
            <w:tcW w:w="1250" w:type="pct"/>
          </w:tcPr>
          <w:p w14:paraId="26EBA156" w14:textId="77777777" w:rsidR="003E7CCC" w:rsidRPr="00BF3CCD" w:rsidRDefault="003E7CCC" w:rsidP="00DE28E6">
            <w:pPr>
              <w:pStyle w:val="TableText"/>
              <w:jc w:val="center"/>
              <w:rPr>
                <w:noProof/>
              </w:rPr>
            </w:pPr>
            <w:r w:rsidRPr="00BF3CCD">
              <w:rPr>
                <w:noProof/>
              </w:rPr>
              <w:t>56</w:t>
            </w:r>
          </w:p>
        </w:tc>
        <w:tc>
          <w:tcPr>
            <w:tcW w:w="1250" w:type="pct"/>
          </w:tcPr>
          <w:p w14:paraId="389934E9" w14:textId="07278E36" w:rsidR="003E7CCC" w:rsidRPr="00BF3CCD" w:rsidRDefault="003E7CCC" w:rsidP="00DE28E6">
            <w:pPr>
              <w:pStyle w:val="TableText"/>
              <w:jc w:val="center"/>
              <w:rPr>
                <w:noProof/>
              </w:rPr>
            </w:pPr>
            <w:r w:rsidRPr="00BF3CCD">
              <w:rPr>
                <w:noProof/>
              </w:rPr>
              <w:t>42.9 (30.8</w:t>
            </w:r>
            <w:r>
              <w:rPr>
                <w:noProof/>
              </w:rPr>
              <w:t>–</w:t>
            </w:r>
            <w:r w:rsidRPr="00BF3CCD">
              <w:rPr>
                <w:noProof/>
              </w:rPr>
              <w:t>55.9)</w:t>
            </w:r>
          </w:p>
        </w:tc>
        <w:tc>
          <w:tcPr>
            <w:tcW w:w="1250" w:type="pct"/>
          </w:tcPr>
          <w:p w14:paraId="688FB239" w14:textId="5A3E8263" w:rsidR="003E7CCC" w:rsidRPr="00BF3CCD" w:rsidRDefault="00E734FF" w:rsidP="00DE28E6">
            <w:pPr>
              <w:pStyle w:val="TableText"/>
              <w:jc w:val="center"/>
              <w:rPr>
                <w:noProof/>
              </w:rPr>
            </w:pPr>
            <w:r>
              <w:rPr>
                <w:noProof/>
              </w:rPr>
              <w:t>†</w:t>
            </w:r>
          </w:p>
        </w:tc>
      </w:tr>
      <w:tr w:rsidR="003E7CCC" w:rsidRPr="00BF3CCD" w14:paraId="7706E060" w14:textId="77777777" w:rsidTr="00882336">
        <w:tc>
          <w:tcPr>
            <w:tcW w:w="1250" w:type="pct"/>
          </w:tcPr>
          <w:p w14:paraId="1E492806" w14:textId="77777777" w:rsidR="003E7CCC" w:rsidRPr="00BF3CCD" w:rsidRDefault="003E7CCC" w:rsidP="00DE28E6">
            <w:pPr>
              <w:pStyle w:val="TableText"/>
              <w:rPr>
                <w:noProof/>
              </w:rPr>
            </w:pPr>
            <w:r w:rsidRPr="00BF3CCD">
              <w:rPr>
                <w:noProof/>
              </w:rPr>
              <w:t>West Coast</w:t>
            </w:r>
          </w:p>
        </w:tc>
        <w:tc>
          <w:tcPr>
            <w:tcW w:w="1250" w:type="pct"/>
          </w:tcPr>
          <w:p w14:paraId="77912074" w14:textId="77777777" w:rsidR="003E7CCC" w:rsidRPr="00BF3CCD" w:rsidRDefault="003E7CCC" w:rsidP="00DE28E6">
            <w:pPr>
              <w:pStyle w:val="TableText"/>
              <w:jc w:val="center"/>
              <w:rPr>
                <w:noProof/>
              </w:rPr>
            </w:pPr>
            <w:r w:rsidRPr="00BF3CCD">
              <w:rPr>
                <w:noProof/>
              </w:rPr>
              <w:t>11</w:t>
            </w:r>
          </w:p>
        </w:tc>
        <w:tc>
          <w:tcPr>
            <w:tcW w:w="1250" w:type="pct"/>
          </w:tcPr>
          <w:p w14:paraId="1596FDC6" w14:textId="138756AE" w:rsidR="003E7CCC" w:rsidRPr="00BF3CCD" w:rsidRDefault="003E7CCC" w:rsidP="00DE28E6">
            <w:pPr>
              <w:pStyle w:val="TableText"/>
              <w:jc w:val="center"/>
              <w:rPr>
                <w:noProof/>
              </w:rPr>
            </w:pPr>
            <w:r w:rsidRPr="00BF3CCD">
              <w:rPr>
                <w:noProof/>
              </w:rPr>
              <w:t>63.6 (35.4</w:t>
            </w:r>
            <w:r>
              <w:rPr>
                <w:noProof/>
              </w:rPr>
              <w:t>–</w:t>
            </w:r>
            <w:r w:rsidRPr="00BF3CCD">
              <w:rPr>
                <w:noProof/>
              </w:rPr>
              <w:t>84.8)</w:t>
            </w:r>
          </w:p>
        </w:tc>
        <w:tc>
          <w:tcPr>
            <w:tcW w:w="1250" w:type="pct"/>
          </w:tcPr>
          <w:p w14:paraId="5C9263AE" w14:textId="5CC96ACF" w:rsidR="003E7CCC" w:rsidRPr="00BF3CCD" w:rsidRDefault="00E734FF" w:rsidP="00DE28E6">
            <w:pPr>
              <w:pStyle w:val="TableText"/>
              <w:jc w:val="center"/>
              <w:rPr>
                <w:noProof/>
              </w:rPr>
            </w:pPr>
            <w:r>
              <w:rPr>
                <w:noProof/>
              </w:rPr>
              <w:t>†</w:t>
            </w:r>
          </w:p>
        </w:tc>
      </w:tr>
      <w:tr w:rsidR="003E7CCC" w:rsidRPr="00BF3CCD" w14:paraId="13C622E8" w14:textId="77777777" w:rsidTr="00882336">
        <w:tc>
          <w:tcPr>
            <w:tcW w:w="1250" w:type="pct"/>
          </w:tcPr>
          <w:p w14:paraId="5DDABEBB" w14:textId="77777777" w:rsidR="003E7CCC" w:rsidRPr="00BF3CCD" w:rsidRDefault="003E7CCC" w:rsidP="00DE28E6">
            <w:pPr>
              <w:pStyle w:val="TableText"/>
              <w:rPr>
                <w:noProof/>
              </w:rPr>
            </w:pPr>
            <w:r w:rsidRPr="00BF3CCD">
              <w:rPr>
                <w:noProof/>
              </w:rPr>
              <w:t>Canterbury</w:t>
            </w:r>
          </w:p>
        </w:tc>
        <w:tc>
          <w:tcPr>
            <w:tcW w:w="1250" w:type="pct"/>
          </w:tcPr>
          <w:p w14:paraId="2BD3EF84" w14:textId="77777777" w:rsidR="003E7CCC" w:rsidRPr="00BF3CCD" w:rsidRDefault="003E7CCC" w:rsidP="00DE28E6">
            <w:pPr>
              <w:pStyle w:val="TableText"/>
              <w:jc w:val="center"/>
              <w:rPr>
                <w:noProof/>
              </w:rPr>
            </w:pPr>
            <w:r w:rsidRPr="00BF3CCD">
              <w:rPr>
                <w:noProof/>
              </w:rPr>
              <w:t>184</w:t>
            </w:r>
          </w:p>
        </w:tc>
        <w:tc>
          <w:tcPr>
            <w:tcW w:w="1250" w:type="pct"/>
          </w:tcPr>
          <w:p w14:paraId="7C985DC9" w14:textId="4A15195E" w:rsidR="003E7CCC" w:rsidRPr="00BF3CCD" w:rsidRDefault="003E7CCC" w:rsidP="00DE28E6">
            <w:pPr>
              <w:pStyle w:val="TableText"/>
              <w:jc w:val="center"/>
              <w:rPr>
                <w:noProof/>
              </w:rPr>
            </w:pPr>
            <w:r w:rsidRPr="00BF3CCD">
              <w:rPr>
                <w:noProof/>
              </w:rPr>
              <w:t>39.7 (32.9</w:t>
            </w:r>
            <w:r>
              <w:rPr>
                <w:noProof/>
              </w:rPr>
              <w:t>–</w:t>
            </w:r>
            <w:r w:rsidRPr="00BF3CCD">
              <w:rPr>
                <w:noProof/>
              </w:rPr>
              <w:t>46.9)</w:t>
            </w:r>
          </w:p>
        </w:tc>
        <w:tc>
          <w:tcPr>
            <w:tcW w:w="1250" w:type="pct"/>
          </w:tcPr>
          <w:p w14:paraId="7C52E91E" w14:textId="267B01EB" w:rsidR="003E7CCC" w:rsidRPr="00BF3CCD" w:rsidRDefault="003E7CCC" w:rsidP="00DE28E6">
            <w:pPr>
              <w:pStyle w:val="TableText"/>
              <w:jc w:val="center"/>
              <w:rPr>
                <w:noProof/>
              </w:rPr>
            </w:pPr>
            <w:r w:rsidRPr="00BF3CCD">
              <w:rPr>
                <w:noProof/>
              </w:rPr>
              <w:t>1.6 (0.6</w:t>
            </w:r>
            <w:r>
              <w:rPr>
                <w:noProof/>
              </w:rPr>
              <w:t>–</w:t>
            </w:r>
            <w:r w:rsidRPr="00BF3CCD">
              <w:rPr>
                <w:noProof/>
              </w:rPr>
              <w:t>4.3)</w:t>
            </w:r>
          </w:p>
        </w:tc>
      </w:tr>
      <w:tr w:rsidR="003E7CCC" w:rsidRPr="00BF3CCD" w14:paraId="523721F1" w14:textId="77777777" w:rsidTr="00882336">
        <w:tc>
          <w:tcPr>
            <w:tcW w:w="1250" w:type="pct"/>
          </w:tcPr>
          <w:p w14:paraId="3335CD43" w14:textId="77777777" w:rsidR="003E7CCC" w:rsidRPr="00BF3CCD" w:rsidRDefault="003E7CCC" w:rsidP="00DE28E6">
            <w:pPr>
              <w:pStyle w:val="TableText"/>
              <w:rPr>
                <w:noProof/>
              </w:rPr>
            </w:pPr>
            <w:r w:rsidRPr="00BF3CCD">
              <w:rPr>
                <w:noProof/>
              </w:rPr>
              <w:t>South Canterbury</w:t>
            </w:r>
          </w:p>
        </w:tc>
        <w:tc>
          <w:tcPr>
            <w:tcW w:w="1250" w:type="pct"/>
          </w:tcPr>
          <w:p w14:paraId="321058E9" w14:textId="77777777" w:rsidR="003E7CCC" w:rsidRPr="00BF3CCD" w:rsidRDefault="003E7CCC" w:rsidP="00DE28E6">
            <w:pPr>
              <w:pStyle w:val="TableText"/>
              <w:jc w:val="center"/>
              <w:rPr>
                <w:noProof/>
              </w:rPr>
            </w:pPr>
            <w:r w:rsidRPr="00BF3CCD">
              <w:rPr>
                <w:noProof/>
              </w:rPr>
              <w:t>26</w:t>
            </w:r>
          </w:p>
        </w:tc>
        <w:tc>
          <w:tcPr>
            <w:tcW w:w="1250" w:type="pct"/>
          </w:tcPr>
          <w:p w14:paraId="382FA6C1" w14:textId="580554E2" w:rsidR="003E7CCC" w:rsidRPr="00BF3CCD" w:rsidRDefault="003E7CCC" w:rsidP="00DE28E6">
            <w:pPr>
              <w:pStyle w:val="TableText"/>
              <w:jc w:val="center"/>
              <w:rPr>
                <w:noProof/>
              </w:rPr>
            </w:pPr>
            <w:r w:rsidRPr="00BF3CCD">
              <w:rPr>
                <w:noProof/>
              </w:rPr>
              <w:t>46.2 (28.8</w:t>
            </w:r>
            <w:r>
              <w:rPr>
                <w:noProof/>
              </w:rPr>
              <w:t>–</w:t>
            </w:r>
            <w:r w:rsidRPr="00BF3CCD">
              <w:rPr>
                <w:noProof/>
              </w:rPr>
              <w:t>64.5)</w:t>
            </w:r>
          </w:p>
        </w:tc>
        <w:tc>
          <w:tcPr>
            <w:tcW w:w="1250" w:type="pct"/>
          </w:tcPr>
          <w:p w14:paraId="171D183A" w14:textId="68923CD9" w:rsidR="003E7CCC" w:rsidRPr="00BF3CCD" w:rsidRDefault="00E734FF" w:rsidP="00DE28E6">
            <w:pPr>
              <w:pStyle w:val="TableText"/>
              <w:jc w:val="center"/>
              <w:rPr>
                <w:noProof/>
              </w:rPr>
            </w:pPr>
            <w:r>
              <w:rPr>
                <w:noProof/>
              </w:rPr>
              <w:t>†</w:t>
            </w:r>
          </w:p>
        </w:tc>
      </w:tr>
      <w:tr w:rsidR="003E7CCC" w:rsidRPr="00BF3CCD" w14:paraId="434303E1" w14:textId="77777777" w:rsidTr="00882336">
        <w:tc>
          <w:tcPr>
            <w:tcW w:w="1250" w:type="pct"/>
          </w:tcPr>
          <w:p w14:paraId="281DEF39" w14:textId="77777777" w:rsidR="003E7CCC" w:rsidRPr="00BF3CCD" w:rsidRDefault="003E7CCC" w:rsidP="00DE28E6">
            <w:pPr>
              <w:pStyle w:val="TableText"/>
              <w:rPr>
                <w:noProof/>
              </w:rPr>
            </w:pPr>
            <w:r w:rsidRPr="00BF3CCD">
              <w:rPr>
                <w:noProof/>
              </w:rPr>
              <w:t>Southern</w:t>
            </w:r>
          </w:p>
        </w:tc>
        <w:tc>
          <w:tcPr>
            <w:tcW w:w="1250" w:type="pct"/>
          </w:tcPr>
          <w:p w14:paraId="1F6F1AED" w14:textId="77777777" w:rsidR="003E7CCC" w:rsidRPr="00BF3CCD" w:rsidRDefault="003E7CCC" w:rsidP="00DE28E6">
            <w:pPr>
              <w:pStyle w:val="TableText"/>
              <w:jc w:val="center"/>
              <w:rPr>
                <w:noProof/>
              </w:rPr>
            </w:pPr>
            <w:r w:rsidRPr="00BF3CCD">
              <w:rPr>
                <w:noProof/>
              </w:rPr>
              <w:t>110</w:t>
            </w:r>
          </w:p>
        </w:tc>
        <w:tc>
          <w:tcPr>
            <w:tcW w:w="1250" w:type="pct"/>
          </w:tcPr>
          <w:p w14:paraId="0468B8F0" w14:textId="5F964B00" w:rsidR="003E7CCC" w:rsidRPr="00BF3CCD" w:rsidRDefault="003E7CCC" w:rsidP="00DE28E6">
            <w:pPr>
              <w:pStyle w:val="TableText"/>
              <w:jc w:val="center"/>
              <w:rPr>
                <w:noProof/>
              </w:rPr>
            </w:pPr>
            <w:r w:rsidRPr="00BF3CCD">
              <w:rPr>
                <w:noProof/>
              </w:rPr>
              <w:t>50 (40.8</w:t>
            </w:r>
            <w:r>
              <w:rPr>
                <w:noProof/>
              </w:rPr>
              <w:t>–</w:t>
            </w:r>
            <w:r w:rsidRPr="00BF3CCD">
              <w:rPr>
                <w:noProof/>
              </w:rPr>
              <w:t>59.2)</w:t>
            </w:r>
          </w:p>
        </w:tc>
        <w:tc>
          <w:tcPr>
            <w:tcW w:w="1250" w:type="pct"/>
          </w:tcPr>
          <w:p w14:paraId="408B8390" w14:textId="23C8243B" w:rsidR="003E7CCC" w:rsidRPr="00BF3CCD" w:rsidRDefault="003E7CCC" w:rsidP="00DE28E6">
            <w:pPr>
              <w:pStyle w:val="TableText"/>
              <w:jc w:val="center"/>
              <w:rPr>
                <w:noProof/>
              </w:rPr>
            </w:pPr>
            <w:r w:rsidRPr="00BF3CCD">
              <w:rPr>
                <w:noProof/>
              </w:rPr>
              <w:t>1 (0.4</w:t>
            </w:r>
            <w:r>
              <w:rPr>
                <w:noProof/>
              </w:rPr>
              <w:t>–</w:t>
            </w:r>
            <w:r w:rsidRPr="00BF3CCD">
              <w:rPr>
                <w:noProof/>
              </w:rPr>
              <w:t>2.4)</w:t>
            </w:r>
          </w:p>
        </w:tc>
      </w:tr>
    </w:tbl>
    <w:p w14:paraId="2AB6196A" w14:textId="24EC2C17" w:rsidR="005932F5" w:rsidRDefault="005932F5" w:rsidP="006D2651">
      <w:pPr>
        <w:pStyle w:val="Note"/>
        <w:rPr>
          <w:noProof/>
        </w:rPr>
      </w:pPr>
      <w:r>
        <w:rPr>
          <w:noProof/>
        </w:rPr>
        <w:t xml:space="preserve">* Indicates that there were either </w:t>
      </w:r>
      <w:r w:rsidR="00C24421">
        <w:rPr>
          <w:noProof/>
        </w:rPr>
        <w:t>less than six</w:t>
      </w:r>
      <w:r>
        <w:rPr>
          <w:noProof/>
        </w:rPr>
        <w:t xml:space="preserve"> or no reported cases of that particular cancer in the district during the study period.</w:t>
      </w:r>
    </w:p>
    <w:p w14:paraId="45F55213" w14:textId="517FBAD1"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26F9C74F" w14:textId="77777777" w:rsidR="005932F5" w:rsidRDefault="005932F5" w:rsidP="006D2651">
      <w:pPr>
        <w:pStyle w:val="Note"/>
        <w:rPr>
          <w:noProof/>
        </w:rPr>
      </w:pPr>
      <w:r w:rsidRPr="005932F5">
        <w:rPr>
          <w:noProof/>
          <w:vertAlign w:val="superscript"/>
        </w:rPr>
        <w:t>1</w:t>
      </w:r>
      <w:r>
        <w:rPr>
          <w:noProof/>
        </w:rPr>
        <w:t xml:space="preserve"> Excludes people registered with cancer from death certificates only.</w:t>
      </w:r>
    </w:p>
    <w:p w14:paraId="575FE655" w14:textId="5D7EA810" w:rsidR="005932F5" w:rsidRDefault="005932F5" w:rsidP="006D2651">
      <w:pPr>
        <w:pStyle w:val="Note"/>
        <w:rPr>
          <w:noProof/>
        </w:rPr>
      </w:pPr>
      <w:r w:rsidRPr="005932F5">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15143368" w14:textId="65B291D3" w:rsidR="005932F5" w:rsidRDefault="005932F5" w:rsidP="006D2651">
      <w:pPr>
        <w:pStyle w:val="Note"/>
        <w:rPr>
          <w:noProof/>
        </w:rPr>
      </w:pPr>
      <w:r w:rsidRPr="005932F5">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637F06DB" w14:textId="434C10B1" w:rsidR="003E7CCC" w:rsidRPr="00BF3CCD" w:rsidRDefault="005932F5"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2D4232C4" w14:textId="77777777" w:rsidR="0024026A" w:rsidRPr="002F27EE" w:rsidRDefault="0024026A" w:rsidP="002F27EE">
      <w:bookmarkStart w:id="745" w:name="_Toc139442853"/>
      <w:bookmarkStart w:id="746" w:name="_Toc148017576"/>
      <w:bookmarkStart w:id="747" w:name="_Toc151465330"/>
      <w:r w:rsidRPr="002F27EE">
        <w:br w:type="page"/>
      </w:r>
    </w:p>
    <w:p w14:paraId="25CE26BB" w14:textId="37F42BD4" w:rsidR="003E7CCC" w:rsidRPr="00BF3CCD" w:rsidRDefault="003E7CCC" w:rsidP="005932F5">
      <w:pPr>
        <w:pStyle w:val="Heading3Nonumbering"/>
        <w:rPr>
          <w:noProof/>
        </w:rPr>
      </w:pPr>
      <w:r w:rsidRPr="00BF3CCD">
        <w:rPr>
          <w:noProof/>
        </w:rPr>
        <w:lastRenderedPageBreak/>
        <w:t>Pancreatic cancer</w:t>
      </w:r>
      <w:bookmarkEnd w:id="745"/>
      <w:bookmarkEnd w:id="746"/>
      <w:bookmarkEnd w:id="747"/>
    </w:p>
    <w:p w14:paraId="70B0AB4C" w14:textId="01C4CB38" w:rsidR="003E7CCC" w:rsidRPr="00726E9D" w:rsidRDefault="003E7CCC" w:rsidP="00C34259">
      <w:pPr>
        <w:pStyle w:val="Table"/>
        <w:rPr>
          <w:noProof/>
        </w:rPr>
      </w:pPr>
      <w:bookmarkStart w:id="748" w:name="_Toc148524128"/>
      <w:bookmarkStart w:id="749" w:name="_Toc160683073"/>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42</w:t>
      </w:r>
      <w:r w:rsidRPr="00BF3CCD">
        <w:rPr>
          <w:i/>
          <w:noProof/>
        </w:rPr>
        <w:fldChar w:fldCharType="end"/>
      </w:r>
      <w:r w:rsidRPr="00BF3CCD">
        <w:rPr>
          <w:noProof/>
        </w:rPr>
        <w:t xml:space="preserve">: People diagnosed with pancreatic cancer following emergency admission, by year of diagnosis, sex, age group, ethnicity, deprivation quintile (NZDep2018) and </w:t>
      </w:r>
      <w:r w:rsidR="00345BCC">
        <w:rPr>
          <w:noProof/>
        </w:rPr>
        <w:t>rural–urban</w:t>
      </w:r>
      <w:r w:rsidRPr="00BF3CCD">
        <w:rPr>
          <w:noProof/>
        </w:rPr>
        <w:t xml:space="preserve"> status</w:t>
      </w:r>
      <w:bookmarkEnd w:id="748"/>
      <w:bookmarkEnd w:id="749"/>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7316F300" w14:textId="77777777" w:rsidTr="005932F5">
        <w:trPr>
          <w:trHeight w:val="308"/>
          <w:tblHeader/>
        </w:trPr>
        <w:tc>
          <w:tcPr>
            <w:tcW w:w="951" w:type="pct"/>
            <w:vMerge w:val="restart"/>
            <w:shd w:val="clear" w:color="auto" w:fill="C2D9BA"/>
          </w:tcPr>
          <w:p w14:paraId="44A87ADF"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26C1D9A6" w14:textId="77777777" w:rsidR="003E7CCC" w:rsidRPr="00BF3CCD" w:rsidRDefault="003E7CCC" w:rsidP="005932F5">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75C77E0F" w14:textId="77777777" w:rsidR="003E7CCC" w:rsidRPr="00BF3CCD" w:rsidRDefault="003E7CCC" w:rsidP="005932F5">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013BED9B" w14:textId="77777777" w:rsidR="003E7CCC" w:rsidRPr="00BF3CCD" w:rsidRDefault="003E7CCC" w:rsidP="005932F5">
            <w:pPr>
              <w:pStyle w:val="TableText"/>
              <w:jc w:val="center"/>
              <w:rPr>
                <w:b/>
                <w:bCs/>
                <w:noProof/>
              </w:rPr>
            </w:pPr>
            <w:r w:rsidRPr="00BF3CCD">
              <w:rPr>
                <w:b/>
                <w:bCs/>
                <w:noProof/>
              </w:rPr>
              <w:t>Age-standardised proportion</w:t>
            </w:r>
          </w:p>
        </w:tc>
      </w:tr>
      <w:tr w:rsidR="003E7CCC" w:rsidRPr="00BF3CCD" w14:paraId="449DC083" w14:textId="77777777" w:rsidTr="005932F5">
        <w:trPr>
          <w:trHeight w:val="307"/>
          <w:tblHeader/>
        </w:trPr>
        <w:tc>
          <w:tcPr>
            <w:tcW w:w="951" w:type="pct"/>
            <w:vMerge/>
            <w:shd w:val="clear" w:color="auto" w:fill="C2D9BA"/>
          </w:tcPr>
          <w:p w14:paraId="527540D5" w14:textId="77777777" w:rsidR="003E7CCC" w:rsidRPr="00BF3CCD" w:rsidRDefault="003E7CCC" w:rsidP="00DE28E6">
            <w:pPr>
              <w:pStyle w:val="TableText"/>
              <w:rPr>
                <w:b/>
                <w:bCs/>
                <w:noProof/>
              </w:rPr>
            </w:pPr>
          </w:p>
        </w:tc>
        <w:tc>
          <w:tcPr>
            <w:tcW w:w="931" w:type="pct"/>
            <w:vMerge/>
            <w:shd w:val="clear" w:color="auto" w:fill="C2D9BA"/>
            <w:vAlign w:val="bottom"/>
          </w:tcPr>
          <w:p w14:paraId="77451E17" w14:textId="77777777" w:rsidR="003E7CCC" w:rsidRPr="00BF3CCD" w:rsidRDefault="003E7CCC" w:rsidP="005932F5">
            <w:pPr>
              <w:pStyle w:val="TableText"/>
              <w:jc w:val="center"/>
              <w:rPr>
                <w:b/>
                <w:bCs/>
                <w:noProof/>
              </w:rPr>
            </w:pPr>
          </w:p>
        </w:tc>
        <w:tc>
          <w:tcPr>
            <w:tcW w:w="1250" w:type="pct"/>
            <w:vMerge/>
            <w:shd w:val="clear" w:color="auto" w:fill="C2D9BA"/>
            <w:vAlign w:val="bottom"/>
          </w:tcPr>
          <w:p w14:paraId="31A05C15" w14:textId="77777777" w:rsidR="003E7CCC" w:rsidRPr="00BF3CCD" w:rsidRDefault="003E7CCC" w:rsidP="005932F5">
            <w:pPr>
              <w:pStyle w:val="TableText"/>
              <w:jc w:val="center"/>
              <w:rPr>
                <w:b/>
                <w:bCs/>
                <w:noProof/>
              </w:rPr>
            </w:pPr>
          </w:p>
        </w:tc>
        <w:tc>
          <w:tcPr>
            <w:tcW w:w="933" w:type="pct"/>
            <w:shd w:val="clear" w:color="auto" w:fill="C2D9BA"/>
            <w:vAlign w:val="bottom"/>
          </w:tcPr>
          <w:p w14:paraId="4ABFD8C1" w14:textId="37322600" w:rsidR="003E7CCC" w:rsidRPr="00BF3CCD" w:rsidRDefault="003E7CCC" w:rsidP="005932F5">
            <w:pPr>
              <w:pStyle w:val="TableText"/>
              <w:jc w:val="center"/>
              <w:rPr>
                <w:b/>
                <w:bCs/>
                <w:noProof/>
              </w:rPr>
            </w:pPr>
            <w:r w:rsidRPr="00BF3CCD">
              <w:rPr>
                <w:b/>
                <w:bCs/>
                <w:noProof/>
              </w:rPr>
              <w:t>%</w:t>
            </w:r>
          </w:p>
        </w:tc>
        <w:tc>
          <w:tcPr>
            <w:tcW w:w="934" w:type="pct"/>
            <w:shd w:val="clear" w:color="auto" w:fill="C2D9BA"/>
            <w:vAlign w:val="bottom"/>
          </w:tcPr>
          <w:p w14:paraId="27640EEF" w14:textId="18F2B86B" w:rsidR="003E7CCC" w:rsidRPr="00BF3CCD" w:rsidRDefault="003E7CCC" w:rsidP="005932F5">
            <w:pPr>
              <w:pStyle w:val="TableText"/>
              <w:jc w:val="center"/>
              <w:rPr>
                <w:b/>
                <w:bCs/>
                <w:noProof/>
              </w:rPr>
            </w:pPr>
            <w:r w:rsidRPr="00BF3CCD">
              <w:rPr>
                <w:b/>
                <w:bCs/>
                <w:noProof/>
              </w:rPr>
              <w:t>Confidence interval (95%)</w:t>
            </w:r>
          </w:p>
        </w:tc>
      </w:tr>
      <w:tr w:rsidR="003E7CCC" w:rsidRPr="00BF3CCD" w14:paraId="61378091" w14:textId="77777777" w:rsidTr="00DE28E6">
        <w:tc>
          <w:tcPr>
            <w:tcW w:w="5000" w:type="pct"/>
            <w:gridSpan w:val="5"/>
            <w:shd w:val="clear" w:color="auto" w:fill="E4EFE1"/>
          </w:tcPr>
          <w:p w14:paraId="72EF4BAF" w14:textId="77777777" w:rsidR="003E7CCC" w:rsidRPr="00BF3CCD" w:rsidRDefault="003E7CCC" w:rsidP="00DE28E6">
            <w:pPr>
              <w:pStyle w:val="TableText"/>
              <w:rPr>
                <w:b/>
                <w:bCs/>
                <w:noProof/>
              </w:rPr>
            </w:pPr>
            <w:r w:rsidRPr="00BF3CCD">
              <w:rPr>
                <w:b/>
                <w:bCs/>
                <w:noProof/>
              </w:rPr>
              <w:t>All cases</w:t>
            </w:r>
          </w:p>
        </w:tc>
      </w:tr>
      <w:tr w:rsidR="003E7CCC" w:rsidRPr="00BF3CCD" w14:paraId="5896D6A6" w14:textId="77777777" w:rsidTr="005932F5">
        <w:tc>
          <w:tcPr>
            <w:tcW w:w="951" w:type="pct"/>
            <w:shd w:val="clear" w:color="auto" w:fill="auto"/>
          </w:tcPr>
          <w:p w14:paraId="294C2E97"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6AA4309E" w14:textId="77777777" w:rsidR="003E7CCC" w:rsidRPr="00BF3CCD" w:rsidRDefault="003E7CCC" w:rsidP="00DE28E6">
            <w:pPr>
              <w:pStyle w:val="TableText"/>
              <w:jc w:val="center"/>
              <w:rPr>
                <w:noProof/>
              </w:rPr>
            </w:pPr>
            <w:r w:rsidRPr="00BF3CCD">
              <w:rPr>
                <w:noProof/>
              </w:rPr>
              <w:t>2</w:t>
            </w:r>
            <w:r>
              <w:rPr>
                <w:noProof/>
              </w:rPr>
              <w:t>,</w:t>
            </w:r>
            <w:r w:rsidRPr="00BF3CCD">
              <w:rPr>
                <w:noProof/>
              </w:rPr>
              <w:t>804</w:t>
            </w:r>
          </w:p>
        </w:tc>
        <w:tc>
          <w:tcPr>
            <w:tcW w:w="1250" w:type="pct"/>
            <w:shd w:val="clear" w:color="auto" w:fill="auto"/>
          </w:tcPr>
          <w:p w14:paraId="37EA0E77" w14:textId="77777777" w:rsidR="003E7CCC" w:rsidRPr="00BF3CCD" w:rsidRDefault="003E7CCC" w:rsidP="00DE28E6">
            <w:pPr>
              <w:pStyle w:val="TableText"/>
              <w:jc w:val="center"/>
              <w:rPr>
                <w:noProof/>
              </w:rPr>
            </w:pPr>
            <w:r w:rsidRPr="00BF3CCD">
              <w:rPr>
                <w:noProof/>
              </w:rPr>
              <w:t>69.5</w:t>
            </w:r>
          </w:p>
        </w:tc>
        <w:tc>
          <w:tcPr>
            <w:tcW w:w="933" w:type="pct"/>
            <w:shd w:val="clear" w:color="auto" w:fill="auto"/>
          </w:tcPr>
          <w:p w14:paraId="2939C8BE" w14:textId="77777777" w:rsidR="003E7CCC" w:rsidRPr="00BF3CCD" w:rsidRDefault="003E7CCC" w:rsidP="00DE28E6">
            <w:pPr>
              <w:pStyle w:val="TableText"/>
              <w:jc w:val="center"/>
              <w:rPr>
                <w:noProof/>
              </w:rPr>
            </w:pPr>
            <w:r w:rsidRPr="00BF3CCD">
              <w:rPr>
                <w:noProof/>
              </w:rPr>
              <w:t>71.5</w:t>
            </w:r>
          </w:p>
        </w:tc>
        <w:tc>
          <w:tcPr>
            <w:tcW w:w="934" w:type="pct"/>
            <w:shd w:val="clear" w:color="auto" w:fill="auto"/>
          </w:tcPr>
          <w:p w14:paraId="28D6EEE0" w14:textId="3DB2F790" w:rsidR="003E7CCC" w:rsidRPr="00BF3CCD" w:rsidRDefault="003E7CCC" w:rsidP="00DE28E6">
            <w:pPr>
              <w:pStyle w:val="TableText"/>
              <w:jc w:val="center"/>
              <w:rPr>
                <w:noProof/>
              </w:rPr>
            </w:pPr>
            <w:r w:rsidRPr="00BF3CCD">
              <w:rPr>
                <w:noProof/>
              </w:rPr>
              <w:t>59.2</w:t>
            </w:r>
            <w:r>
              <w:rPr>
                <w:noProof/>
              </w:rPr>
              <w:t>–</w:t>
            </w:r>
            <w:r w:rsidRPr="00BF3CCD">
              <w:rPr>
                <w:noProof/>
              </w:rPr>
              <w:t>85.7</w:t>
            </w:r>
          </w:p>
        </w:tc>
      </w:tr>
      <w:tr w:rsidR="003E7CCC" w:rsidRPr="00BF3CCD" w14:paraId="26D1A97A" w14:textId="77777777" w:rsidTr="00DE28E6">
        <w:tc>
          <w:tcPr>
            <w:tcW w:w="5000" w:type="pct"/>
            <w:gridSpan w:val="5"/>
            <w:shd w:val="clear" w:color="auto" w:fill="E4EFE1"/>
          </w:tcPr>
          <w:p w14:paraId="2DB57EE4" w14:textId="77777777" w:rsidR="003E7CCC" w:rsidRPr="00BF3CCD" w:rsidRDefault="003E7CCC" w:rsidP="00DE28E6">
            <w:pPr>
              <w:pStyle w:val="TableText"/>
              <w:rPr>
                <w:b/>
                <w:bCs/>
                <w:noProof/>
              </w:rPr>
            </w:pPr>
            <w:r w:rsidRPr="00BF3CCD">
              <w:rPr>
                <w:b/>
                <w:bCs/>
                <w:noProof/>
              </w:rPr>
              <w:t>Year of diagnosis</w:t>
            </w:r>
          </w:p>
        </w:tc>
      </w:tr>
      <w:tr w:rsidR="003E7CCC" w:rsidRPr="00BF3CCD" w14:paraId="6B2FA869" w14:textId="77777777" w:rsidTr="005932F5">
        <w:tc>
          <w:tcPr>
            <w:tcW w:w="951" w:type="pct"/>
            <w:shd w:val="clear" w:color="auto" w:fill="auto"/>
          </w:tcPr>
          <w:p w14:paraId="545F6D15"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6BE8AE92" w14:textId="77777777" w:rsidR="003E7CCC" w:rsidRPr="00BF3CCD" w:rsidRDefault="003E7CCC" w:rsidP="00DE28E6">
            <w:pPr>
              <w:pStyle w:val="TableText"/>
              <w:jc w:val="center"/>
              <w:rPr>
                <w:noProof/>
              </w:rPr>
            </w:pPr>
            <w:r w:rsidRPr="00BF3CCD">
              <w:rPr>
                <w:noProof/>
              </w:rPr>
              <w:t>457</w:t>
            </w:r>
          </w:p>
        </w:tc>
        <w:tc>
          <w:tcPr>
            <w:tcW w:w="1250" w:type="pct"/>
            <w:shd w:val="clear" w:color="auto" w:fill="auto"/>
          </w:tcPr>
          <w:p w14:paraId="587DFF1D" w14:textId="77777777" w:rsidR="003E7CCC" w:rsidRPr="00BF3CCD" w:rsidRDefault="003E7CCC" w:rsidP="00DE28E6">
            <w:pPr>
              <w:pStyle w:val="TableText"/>
              <w:jc w:val="center"/>
              <w:rPr>
                <w:noProof/>
              </w:rPr>
            </w:pPr>
            <w:r w:rsidRPr="00BF3CCD">
              <w:rPr>
                <w:noProof/>
              </w:rPr>
              <w:t>70.2</w:t>
            </w:r>
          </w:p>
        </w:tc>
        <w:tc>
          <w:tcPr>
            <w:tcW w:w="933" w:type="pct"/>
            <w:shd w:val="clear" w:color="auto" w:fill="auto"/>
          </w:tcPr>
          <w:p w14:paraId="74B0E0E9" w14:textId="77777777" w:rsidR="003E7CCC" w:rsidRPr="00BF3CCD" w:rsidRDefault="003E7CCC" w:rsidP="00DE28E6">
            <w:pPr>
              <w:pStyle w:val="TableText"/>
              <w:jc w:val="center"/>
              <w:rPr>
                <w:noProof/>
              </w:rPr>
            </w:pPr>
            <w:r w:rsidRPr="00BF3CCD">
              <w:rPr>
                <w:noProof/>
              </w:rPr>
              <w:t>72.8</w:t>
            </w:r>
          </w:p>
        </w:tc>
        <w:tc>
          <w:tcPr>
            <w:tcW w:w="934" w:type="pct"/>
            <w:shd w:val="clear" w:color="auto" w:fill="auto"/>
          </w:tcPr>
          <w:p w14:paraId="40B141A2" w14:textId="15D0275B" w:rsidR="003E7CCC" w:rsidRPr="00BF3CCD" w:rsidRDefault="003E7CCC" w:rsidP="00DE28E6">
            <w:pPr>
              <w:pStyle w:val="TableText"/>
              <w:jc w:val="center"/>
              <w:rPr>
                <w:noProof/>
              </w:rPr>
            </w:pPr>
            <w:r w:rsidRPr="00BF3CCD">
              <w:rPr>
                <w:noProof/>
              </w:rPr>
              <w:t>46.3</w:t>
            </w:r>
            <w:r>
              <w:rPr>
                <w:noProof/>
              </w:rPr>
              <w:t>–</w:t>
            </w:r>
            <w:r w:rsidRPr="00BF3CCD">
              <w:rPr>
                <w:noProof/>
              </w:rPr>
              <w:t>110.1</w:t>
            </w:r>
          </w:p>
        </w:tc>
      </w:tr>
      <w:tr w:rsidR="003E7CCC" w:rsidRPr="00BF3CCD" w14:paraId="08CDE168" w14:textId="77777777" w:rsidTr="005932F5">
        <w:tc>
          <w:tcPr>
            <w:tcW w:w="951" w:type="pct"/>
            <w:shd w:val="clear" w:color="auto" w:fill="auto"/>
          </w:tcPr>
          <w:p w14:paraId="1E5CA5B4"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634DB10C" w14:textId="77777777" w:rsidR="003E7CCC" w:rsidRPr="00BF3CCD" w:rsidRDefault="003E7CCC" w:rsidP="00DE28E6">
            <w:pPr>
              <w:pStyle w:val="TableText"/>
              <w:jc w:val="center"/>
              <w:rPr>
                <w:noProof/>
              </w:rPr>
            </w:pPr>
            <w:r w:rsidRPr="00BF3CCD">
              <w:rPr>
                <w:noProof/>
              </w:rPr>
              <w:t>518</w:t>
            </w:r>
          </w:p>
        </w:tc>
        <w:tc>
          <w:tcPr>
            <w:tcW w:w="1250" w:type="pct"/>
            <w:shd w:val="clear" w:color="auto" w:fill="auto"/>
          </w:tcPr>
          <w:p w14:paraId="368DFE37" w14:textId="77777777" w:rsidR="003E7CCC" w:rsidRPr="00BF3CCD" w:rsidRDefault="003E7CCC" w:rsidP="00DE28E6">
            <w:pPr>
              <w:pStyle w:val="TableText"/>
              <w:jc w:val="center"/>
              <w:rPr>
                <w:noProof/>
              </w:rPr>
            </w:pPr>
            <w:r w:rsidRPr="00BF3CCD">
              <w:rPr>
                <w:noProof/>
              </w:rPr>
              <w:t>71.4</w:t>
            </w:r>
          </w:p>
        </w:tc>
        <w:tc>
          <w:tcPr>
            <w:tcW w:w="933" w:type="pct"/>
            <w:shd w:val="clear" w:color="auto" w:fill="auto"/>
          </w:tcPr>
          <w:p w14:paraId="005E4A31" w14:textId="77777777" w:rsidR="003E7CCC" w:rsidRPr="00BF3CCD" w:rsidRDefault="003E7CCC" w:rsidP="00DE28E6">
            <w:pPr>
              <w:pStyle w:val="TableText"/>
              <w:jc w:val="center"/>
              <w:rPr>
                <w:noProof/>
              </w:rPr>
            </w:pPr>
            <w:r w:rsidRPr="00BF3CCD">
              <w:rPr>
                <w:noProof/>
              </w:rPr>
              <w:t>65.5</w:t>
            </w:r>
          </w:p>
        </w:tc>
        <w:tc>
          <w:tcPr>
            <w:tcW w:w="934" w:type="pct"/>
            <w:shd w:val="clear" w:color="auto" w:fill="auto"/>
          </w:tcPr>
          <w:p w14:paraId="3C50F4D8" w14:textId="6D8291F1" w:rsidR="003E7CCC" w:rsidRPr="00BF3CCD" w:rsidRDefault="003E7CCC" w:rsidP="00DE28E6">
            <w:pPr>
              <w:pStyle w:val="TableText"/>
              <w:jc w:val="center"/>
              <w:rPr>
                <w:noProof/>
              </w:rPr>
            </w:pPr>
            <w:r w:rsidRPr="00BF3CCD">
              <w:rPr>
                <w:noProof/>
              </w:rPr>
              <w:t>40.9</w:t>
            </w:r>
            <w:r>
              <w:rPr>
                <w:noProof/>
              </w:rPr>
              <w:t>–</w:t>
            </w:r>
            <w:r w:rsidRPr="00BF3CCD">
              <w:rPr>
                <w:noProof/>
              </w:rPr>
              <w:t>100.8</w:t>
            </w:r>
          </w:p>
        </w:tc>
      </w:tr>
      <w:tr w:rsidR="003E7CCC" w:rsidRPr="00BF3CCD" w14:paraId="322DF4A7" w14:textId="77777777" w:rsidTr="005932F5">
        <w:tc>
          <w:tcPr>
            <w:tcW w:w="951" w:type="pct"/>
            <w:shd w:val="clear" w:color="auto" w:fill="auto"/>
          </w:tcPr>
          <w:p w14:paraId="5D4D19F6"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71E9E1A2" w14:textId="77777777" w:rsidR="003E7CCC" w:rsidRPr="00BF3CCD" w:rsidRDefault="003E7CCC" w:rsidP="00DE28E6">
            <w:pPr>
              <w:pStyle w:val="TableText"/>
              <w:jc w:val="center"/>
              <w:rPr>
                <w:noProof/>
              </w:rPr>
            </w:pPr>
            <w:r w:rsidRPr="00BF3CCD">
              <w:rPr>
                <w:noProof/>
              </w:rPr>
              <w:t>599</w:t>
            </w:r>
          </w:p>
        </w:tc>
        <w:tc>
          <w:tcPr>
            <w:tcW w:w="1250" w:type="pct"/>
            <w:shd w:val="clear" w:color="auto" w:fill="auto"/>
          </w:tcPr>
          <w:p w14:paraId="3481F9F1" w14:textId="77777777" w:rsidR="003E7CCC" w:rsidRPr="00BF3CCD" w:rsidRDefault="003E7CCC" w:rsidP="00DE28E6">
            <w:pPr>
              <w:pStyle w:val="TableText"/>
              <w:jc w:val="center"/>
              <w:rPr>
                <w:noProof/>
              </w:rPr>
            </w:pPr>
            <w:r w:rsidRPr="00BF3CCD">
              <w:rPr>
                <w:noProof/>
              </w:rPr>
              <w:t>68.3</w:t>
            </w:r>
          </w:p>
        </w:tc>
        <w:tc>
          <w:tcPr>
            <w:tcW w:w="933" w:type="pct"/>
            <w:shd w:val="clear" w:color="auto" w:fill="auto"/>
          </w:tcPr>
          <w:p w14:paraId="795E5037" w14:textId="77777777" w:rsidR="003E7CCC" w:rsidRPr="00BF3CCD" w:rsidRDefault="003E7CCC" w:rsidP="00DE28E6">
            <w:pPr>
              <w:pStyle w:val="TableText"/>
              <w:jc w:val="center"/>
              <w:rPr>
                <w:noProof/>
              </w:rPr>
            </w:pPr>
            <w:r w:rsidRPr="00BF3CCD">
              <w:rPr>
                <w:noProof/>
              </w:rPr>
              <w:t>54.3</w:t>
            </w:r>
          </w:p>
        </w:tc>
        <w:tc>
          <w:tcPr>
            <w:tcW w:w="934" w:type="pct"/>
            <w:shd w:val="clear" w:color="auto" w:fill="auto"/>
          </w:tcPr>
          <w:p w14:paraId="32383AA1" w14:textId="4525BA1E" w:rsidR="003E7CCC" w:rsidRPr="00BF3CCD" w:rsidRDefault="003E7CCC" w:rsidP="00DE28E6">
            <w:pPr>
              <w:pStyle w:val="TableText"/>
              <w:jc w:val="center"/>
              <w:rPr>
                <w:noProof/>
              </w:rPr>
            </w:pPr>
            <w:r w:rsidRPr="00BF3CCD">
              <w:rPr>
                <w:noProof/>
              </w:rPr>
              <w:t>33.7</w:t>
            </w:r>
            <w:r>
              <w:rPr>
                <w:noProof/>
              </w:rPr>
              <w:t>–</w:t>
            </w:r>
            <w:r w:rsidRPr="00BF3CCD">
              <w:rPr>
                <w:noProof/>
              </w:rPr>
              <w:t>84.3</w:t>
            </w:r>
          </w:p>
        </w:tc>
      </w:tr>
      <w:tr w:rsidR="003E7CCC" w:rsidRPr="00BF3CCD" w14:paraId="665D4BA3" w14:textId="77777777" w:rsidTr="005932F5">
        <w:tc>
          <w:tcPr>
            <w:tcW w:w="951" w:type="pct"/>
            <w:shd w:val="clear" w:color="auto" w:fill="auto"/>
          </w:tcPr>
          <w:p w14:paraId="280F6D0E"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72D78960" w14:textId="77777777" w:rsidR="003E7CCC" w:rsidRPr="00BF3CCD" w:rsidRDefault="003E7CCC" w:rsidP="00DE28E6">
            <w:pPr>
              <w:pStyle w:val="TableText"/>
              <w:jc w:val="center"/>
              <w:rPr>
                <w:noProof/>
              </w:rPr>
            </w:pPr>
            <w:r w:rsidRPr="00BF3CCD">
              <w:rPr>
                <w:noProof/>
              </w:rPr>
              <w:t>650</w:t>
            </w:r>
          </w:p>
        </w:tc>
        <w:tc>
          <w:tcPr>
            <w:tcW w:w="1250" w:type="pct"/>
            <w:shd w:val="clear" w:color="auto" w:fill="auto"/>
          </w:tcPr>
          <w:p w14:paraId="51BE192A" w14:textId="77777777" w:rsidR="003E7CCC" w:rsidRPr="00BF3CCD" w:rsidRDefault="003E7CCC" w:rsidP="00DE28E6">
            <w:pPr>
              <w:pStyle w:val="TableText"/>
              <w:jc w:val="center"/>
              <w:rPr>
                <w:noProof/>
              </w:rPr>
            </w:pPr>
            <w:r w:rsidRPr="00BF3CCD">
              <w:rPr>
                <w:noProof/>
              </w:rPr>
              <w:t>69.4</w:t>
            </w:r>
          </w:p>
        </w:tc>
        <w:tc>
          <w:tcPr>
            <w:tcW w:w="933" w:type="pct"/>
            <w:shd w:val="clear" w:color="auto" w:fill="auto"/>
          </w:tcPr>
          <w:p w14:paraId="04D852AD" w14:textId="77777777" w:rsidR="003E7CCC" w:rsidRPr="00BF3CCD" w:rsidRDefault="003E7CCC" w:rsidP="00DE28E6">
            <w:pPr>
              <w:pStyle w:val="TableText"/>
              <w:jc w:val="center"/>
              <w:rPr>
                <w:noProof/>
              </w:rPr>
            </w:pPr>
            <w:r w:rsidRPr="00BF3CCD">
              <w:rPr>
                <w:noProof/>
              </w:rPr>
              <w:t>81.1</w:t>
            </w:r>
          </w:p>
        </w:tc>
        <w:tc>
          <w:tcPr>
            <w:tcW w:w="934" w:type="pct"/>
            <w:shd w:val="clear" w:color="auto" w:fill="auto"/>
          </w:tcPr>
          <w:p w14:paraId="79E87855" w14:textId="5361FC92" w:rsidR="003E7CCC" w:rsidRPr="00BF3CCD" w:rsidRDefault="003E7CCC" w:rsidP="00DE28E6">
            <w:pPr>
              <w:pStyle w:val="TableText"/>
              <w:jc w:val="center"/>
              <w:rPr>
                <w:noProof/>
              </w:rPr>
            </w:pPr>
            <w:r w:rsidRPr="00BF3CCD">
              <w:rPr>
                <w:noProof/>
              </w:rPr>
              <w:t>53.2</w:t>
            </w:r>
            <w:r>
              <w:rPr>
                <w:noProof/>
              </w:rPr>
              <w:t>–</w:t>
            </w:r>
            <w:r w:rsidRPr="00BF3CCD">
              <w:rPr>
                <w:noProof/>
              </w:rPr>
              <w:t>119.3</w:t>
            </w:r>
          </w:p>
        </w:tc>
      </w:tr>
      <w:tr w:rsidR="003E7CCC" w:rsidRPr="00BF3CCD" w14:paraId="242A16BE" w14:textId="77777777" w:rsidTr="005932F5">
        <w:tc>
          <w:tcPr>
            <w:tcW w:w="951" w:type="pct"/>
            <w:shd w:val="clear" w:color="auto" w:fill="auto"/>
          </w:tcPr>
          <w:p w14:paraId="242BA8AC"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39F29D03" w14:textId="77777777" w:rsidR="003E7CCC" w:rsidRPr="00BF3CCD" w:rsidRDefault="003E7CCC" w:rsidP="00DE28E6">
            <w:pPr>
              <w:pStyle w:val="TableText"/>
              <w:jc w:val="center"/>
              <w:rPr>
                <w:noProof/>
              </w:rPr>
            </w:pPr>
            <w:r w:rsidRPr="00BF3CCD">
              <w:rPr>
                <w:noProof/>
              </w:rPr>
              <w:t>580</w:t>
            </w:r>
          </w:p>
        </w:tc>
        <w:tc>
          <w:tcPr>
            <w:tcW w:w="1250" w:type="pct"/>
            <w:shd w:val="clear" w:color="auto" w:fill="auto"/>
          </w:tcPr>
          <w:p w14:paraId="2B7E3D5B" w14:textId="77777777" w:rsidR="003E7CCC" w:rsidRPr="00BF3CCD" w:rsidRDefault="003E7CCC" w:rsidP="00DE28E6">
            <w:pPr>
              <w:pStyle w:val="TableText"/>
              <w:jc w:val="center"/>
              <w:rPr>
                <w:noProof/>
              </w:rPr>
            </w:pPr>
            <w:r w:rsidRPr="00BF3CCD">
              <w:rPr>
                <w:noProof/>
              </w:rPr>
              <w:t>68.4</w:t>
            </w:r>
          </w:p>
        </w:tc>
        <w:tc>
          <w:tcPr>
            <w:tcW w:w="933" w:type="pct"/>
            <w:shd w:val="clear" w:color="auto" w:fill="auto"/>
          </w:tcPr>
          <w:p w14:paraId="2504878E" w14:textId="77777777" w:rsidR="003E7CCC" w:rsidRPr="00BF3CCD" w:rsidRDefault="003E7CCC" w:rsidP="00DE28E6">
            <w:pPr>
              <w:pStyle w:val="TableText"/>
              <w:jc w:val="center"/>
              <w:rPr>
                <w:noProof/>
              </w:rPr>
            </w:pPr>
            <w:r w:rsidRPr="00BF3CCD">
              <w:rPr>
                <w:noProof/>
              </w:rPr>
              <w:t>84.3</w:t>
            </w:r>
          </w:p>
        </w:tc>
        <w:tc>
          <w:tcPr>
            <w:tcW w:w="934" w:type="pct"/>
            <w:shd w:val="clear" w:color="auto" w:fill="auto"/>
          </w:tcPr>
          <w:p w14:paraId="39D10E9B" w14:textId="7123478D" w:rsidR="003E7CCC" w:rsidRPr="00BF3CCD" w:rsidRDefault="003E7CCC" w:rsidP="00DE28E6">
            <w:pPr>
              <w:pStyle w:val="TableText"/>
              <w:jc w:val="center"/>
              <w:rPr>
                <w:noProof/>
              </w:rPr>
            </w:pPr>
            <w:r w:rsidRPr="00BF3CCD">
              <w:rPr>
                <w:noProof/>
              </w:rPr>
              <w:t>55.6</w:t>
            </w:r>
            <w:r>
              <w:rPr>
                <w:noProof/>
              </w:rPr>
              <w:t>–</w:t>
            </w:r>
            <w:r w:rsidRPr="00BF3CCD">
              <w:rPr>
                <w:noProof/>
              </w:rPr>
              <w:t>123.4</w:t>
            </w:r>
          </w:p>
        </w:tc>
      </w:tr>
      <w:tr w:rsidR="003E7CCC" w:rsidRPr="00BF3CCD" w14:paraId="7B2A9106" w14:textId="77777777" w:rsidTr="00DE28E6">
        <w:tc>
          <w:tcPr>
            <w:tcW w:w="5000" w:type="pct"/>
            <w:gridSpan w:val="5"/>
            <w:shd w:val="clear" w:color="auto" w:fill="E4EFE1"/>
          </w:tcPr>
          <w:p w14:paraId="7DB746F8" w14:textId="77777777" w:rsidR="003E7CCC" w:rsidRPr="00BF3CCD" w:rsidRDefault="003E7CCC" w:rsidP="00DE28E6">
            <w:pPr>
              <w:pStyle w:val="TableText"/>
              <w:rPr>
                <w:b/>
                <w:bCs/>
                <w:noProof/>
              </w:rPr>
            </w:pPr>
            <w:r w:rsidRPr="00BF3CCD">
              <w:rPr>
                <w:b/>
                <w:bCs/>
                <w:noProof/>
              </w:rPr>
              <w:t>Sex</w:t>
            </w:r>
          </w:p>
        </w:tc>
      </w:tr>
      <w:tr w:rsidR="003E7CCC" w:rsidRPr="00BF3CCD" w14:paraId="72C635DD" w14:textId="77777777" w:rsidTr="005932F5">
        <w:tc>
          <w:tcPr>
            <w:tcW w:w="951" w:type="pct"/>
          </w:tcPr>
          <w:p w14:paraId="2B0A99FA" w14:textId="77777777" w:rsidR="003E7CCC" w:rsidRPr="00BF3CCD" w:rsidRDefault="003E7CCC" w:rsidP="00DE28E6">
            <w:pPr>
              <w:pStyle w:val="TableText"/>
              <w:rPr>
                <w:noProof/>
              </w:rPr>
            </w:pPr>
            <w:r w:rsidRPr="00BF3CCD">
              <w:rPr>
                <w:noProof/>
              </w:rPr>
              <w:t>Male</w:t>
            </w:r>
          </w:p>
        </w:tc>
        <w:tc>
          <w:tcPr>
            <w:tcW w:w="931" w:type="pct"/>
          </w:tcPr>
          <w:p w14:paraId="50C1DCF8" w14:textId="77777777" w:rsidR="003E7CCC" w:rsidRPr="00BF3CCD" w:rsidRDefault="003E7CCC" w:rsidP="00DE28E6">
            <w:pPr>
              <w:pStyle w:val="TableText"/>
              <w:jc w:val="center"/>
              <w:rPr>
                <w:noProof/>
              </w:rPr>
            </w:pPr>
            <w:r w:rsidRPr="00BF3CCD">
              <w:rPr>
                <w:noProof/>
              </w:rPr>
              <w:t>1</w:t>
            </w:r>
            <w:r>
              <w:rPr>
                <w:noProof/>
              </w:rPr>
              <w:t>,</w:t>
            </w:r>
            <w:r w:rsidRPr="00BF3CCD">
              <w:rPr>
                <w:noProof/>
              </w:rPr>
              <w:t>448</w:t>
            </w:r>
          </w:p>
        </w:tc>
        <w:tc>
          <w:tcPr>
            <w:tcW w:w="1250" w:type="pct"/>
          </w:tcPr>
          <w:p w14:paraId="3846E512" w14:textId="77777777" w:rsidR="003E7CCC" w:rsidRPr="00BF3CCD" w:rsidRDefault="003E7CCC" w:rsidP="00DE28E6">
            <w:pPr>
              <w:pStyle w:val="TableText"/>
              <w:jc w:val="center"/>
              <w:rPr>
                <w:noProof/>
              </w:rPr>
            </w:pPr>
            <w:r w:rsidRPr="00BF3CCD">
              <w:rPr>
                <w:noProof/>
              </w:rPr>
              <w:t>67.8</w:t>
            </w:r>
          </w:p>
        </w:tc>
        <w:tc>
          <w:tcPr>
            <w:tcW w:w="933" w:type="pct"/>
          </w:tcPr>
          <w:p w14:paraId="12CEA840" w14:textId="77777777" w:rsidR="003E7CCC" w:rsidRPr="00BF3CCD" w:rsidRDefault="003E7CCC" w:rsidP="00DE28E6">
            <w:pPr>
              <w:pStyle w:val="TableText"/>
              <w:jc w:val="center"/>
              <w:rPr>
                <w:noProof/>
              </w:rPr>
            </w:pPr>
            <w:r w:rsidRPr="00BF3CCD">
              <w:rPr>
                <w:noProof/>
              </w:rPr>
              <w:t>69.8</w:t>
            </w:r>
          </w:p>
        </w:tc>
        <w:tc>
          <w:tcPr>
            <w:tcW w:w="934" w:type="pct"/>
          </w:tcPr>
          <w:p w14:paraId="1D196862" w14:textId="717CD63E" w:rsidR="003E7CCC" w:rsidRPr="00BF3CCD" w:rsidRDefault="003E7CCC" w:rsidP="00DE28E6">
            <w:pPr>
              <w:pStyle w:val="TableText"/>
              <w:jc w:val="center"/>
              <w:rPr>
                <w:noProof/>
              </w:rPr>
            </w:pPr>
            <w:r w:rsidRPr="00BF3CCD">
              <w:rPr>
                <w:noProof/>
              </w:rPr>
              <w:t>53.6</w:t>
            </w:r>
            <w:r>
              <w:rPr>
                <w:noProof/>
              </w:rPr>
              <w:t>–</w:t>
            </w:r>
            <w:r w:rsidRPr="00BF3CCD">
              <w:rPr>
                <w:noProof/>
              </w:rPr>
              <w:t>89.7</w:t>
            </w:r>
          </w:p>
        </w:tc>
      </w:tr>
      <w:tr w:rsidR="003E7CCC" w:rsidRPr="00BF3CCD" w14:paraId="7E7F422D" w14:textId="77777777" w:rsidTr="005932F5">
        <w:tc>
          <w:tcPr>
            <w:tcW w:w="951" w:type="pct"/>
          </w:tcPr>
          <w:p w14:paraId="390D5D51" w14:textId="77777777" w:rsidR="003E7CCC" w:rsidRPr="00BF3CCD" w:rsidRDefault="003E7CCC" w:rsidP="00DE28E6">
            <w:pPr>
              <w:pStyle w:val="TableText"/>
              <w:rPr>
                <w:noProof/>
              </w:rPr>
            </w:pPr>
            <w:r w:rsidRPr="00BF3CCD">
              <w:rPr>
                <w:noProof/>
              </w:rPr>
              <w:t>Female</w:t>
            </w:r>
          </w:p>
        </w:tc>
        <w:tc>
          <w:tcPr>
            <w:tcW w:w="931" w:type="pct"/>
          </w:tcPr>
          <w:p w14:paraId="50C1B3FB" w14:textId="77777777" w:rsidR="003E7CCC" w:rsidRPr="00BF3CCD" w:rsidRDefault="003E7CCC" w:rsidP="00DE28E6">
            <w:pPr>
              <w:pStyle w:val="TableText"/>
              <w:jc w:val="center"/>
              <w:rPr>
                <w:noProof/>
              </w:rPr>
            </w:pPr>
            <w:r w:rsidRPr="00BF3CCD">
              <w:rPr>
                <w:noProof/>
              </w:rPr>
              <w:t>1</w:t>
            </w:r>
            <w:r>
              <w:rPr>
                <w:noProof/>
              </w:rPr>
              <w:t>,</w:t>
            </w:r>
            <w:r w:rsidRPr="00BF3CCD">
              <w:rPr>
                <w:noProof/>
              </w:rPr>
              <w:t>356</w:t>
            </w:r>
          </w:p>
        </w:tc>
        <w:tc>
          <w:tcPr>
            <w:tcW w:w="1250" w:type="pct"/>
          </w:tcPr>
          <w:p w14:paraId="32228FEF" w14:textId="77777777" w:rsidR="003E7CCC" w:rsidRPr="00BF3CCD" w:rsidRDefault="003E7CCC" w:rsidP="00DE28E6">
            <w:pPr>
              <w:pStyle w:val="TableText"/>
              <w:jc w:val="center"/>
              <w:rPr>
                <w:noProof/>
              </w:rPr>
            </w:pPr>
            <w:r w:rsidRPr="00BF3CCD">
              <w:rPr>
                <w:noProof/>
              </w:rPr>
              <w:t>71.2</w:t>
            </w:r>
          </w:p>
        </w:tc>
        <w:tc>
          <w:tcPr>
            <w:tcW w:w="933" w:type="pct"/>
          </w:tcPr>
          <w:p w14:paraId="72F87EF1" w14:textId="77777777" w:rsidR="003E7CCC" w:rsidRPr="00BF3CCD" w:rsidRDefault="003E7CCC" w:rsidP="00DE28E6">
            <w:pPr>
              <w:pStyle w:val="TableText"/>
              <w:jc w:val="center"/>
              <w:rPr>
                <w:noProof/>
              </w:rPr>
            </w:pPr>
            <w:r w:rsidRPr="00BF3CCD">
              <w:rPr>
                <w:noProof/>
              </w:rPr>
              <w:t>73.4</w:t>
            </w:r>
          </w:p>
        </w:tc>
        <w:tc>
          <w:tcPr>
            <w:tcW w:w="934" w:type="pct"/>
          </w:tcPr>
          <w:p w14:paraId="422AC974" w14:textId="5D3409A0" w:rsidR="003E7CCC" w:rsidRPr="00BF3CCD" w:rsidRDefault="003E7CCC" w:rsidP="00DE28E6">
            <w:pPr>
              <w:pStyle w:val="TableText"/>
              <w:jc w:val="center"/>
              <w:rPr>
                <w:noProof/>
              </w:rPr>
            </w:pPr>
            <w:r w:rsidRPr="00BF3CCD">
              <w:rPr>
                <w:noProof/>
              </w:rPr>
              <w:t>55.6</w:t>
            </w:r>
            <w:r>
              <w:rPr>
                <w:noProof/>
              </w:rPr>
              <w:t>–</w:t>
            </w:r>
            <w:r w:rsidRPr="00BF3CCD">
              <w:rPr>
                <w:noProof/>
              </w:rPr>
              <w:t>95.6</w:t>
            </w:r>
          </w:p>
        </w:tc>
      </w:tr>
      <w:tr w:rsidR="003E7CCC" w:rsidRPr="00BF3CCD" w14:paraId="61637F59" w14:textId="77777777" w:rsidTr="00DE28E6">
        <w:tc>
          <w:tcPr>
            <w:tcW w:w="5000" w:type="pct"/>
            <w:gridSpan w:val="5"/>
            <w:shd w:val="clear" w:color="auto" w:fill="E4EFE1"/>
          </w:tcPr>
          <w:p w14:paraId="731AACC9" w14:textId="77777777" w:rsidR="003E7CCC" w:rsidRPr="00BF3CCD" w:rsidRDefault="003E7CCC" w:rsidP="00DE28E6">
            <w:pPr>
              <w:pStyle w:val="TableText"/>
              <w:rPr>
                <w:b/>
                <w:bCs/>
                <w:noProof/>
              </w:rPr>
            </w:pPr>
            <w:r w:rsidRPr="00BF3CCD">
              <w:rPr>
                <w:b/>
                <w:bCs/>
                <w:noProof/>
              </w:rPr>
              <w:t>Age group</w:t>
            </w:r>
          </w:p>
        </w:tc>
      </w:tr>
      <w:tr w:rsidR="003E7CCC" w:rsidRPr="00BF3CCD" w14:paraId="1B878A56" w14:textId="77777777" w:rsidTr="005932F5">
        <w:tc>
          <w:tcPr>
            <w:tcW w:w="951" w:type="pct"/>
          </w:tcPr>
          <w:p w14:paraId="41195B90" w14:textId="306217C4"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04DA822D" w14:textId="77777777" w:rsidR="003E7CCC" w:rsidRPr="00BF3CCD" w:rsidRDefault="003E7CCC" w:rsidP="00DE28E6">
            <w:pPr>
              <w:pStyle w:val="TableText"/>
              <w:jc w:val="center"/>
              <w:rPr>
                <w:noProof/>
              </w:rPr>
            </w:pPr>
            <w:r w:rsidRPr="00BF3CCD">
              <w:rPr>
                <w:noProof/>
              </w:rPr>
              <w:t>104</w:t>
            </w:r>
          </w:p>
        </w:tc>
        <w:tc>
          <w:tcPr>
            <w:tcW w:w="1250" w:type="pct"/>
          </w:tcPr>
          <w:p w14:paraId="4DC0AA2D" w14:textId="77777777" w:rsidR="003E7CCC" w:rsidRPr="00BF3CCD" w:rsidRDefault="003E7CCC" w:rsidP="00DE28E6">
            <w:pPr>
              <w:pStyle w:val="TableText"/>
              <w:jc w:val="center"/>
              <w:rPr>
                <w:noProof/>
              </w:rPr>
            </w:pPr>
            <w:r w:rsidRPr="00BF3CCD">
              <w:rPr>
                <w:noProof/>
              </w:rPr>
              <w:t>73.1</w:t>
            </w:r>
          </w:p>
        </w:tc>
        <w:tc>
          <w:tcPr>
            <w:tcW w:w="933" w:type="pct"/>
          </w:tcPr>
          <w:p w14:paraId="734D522B" w14:textId="3E368F79" w:rsidR="003E7CCC" w:rsidRPr="00BF3CCD" w:rsidRDefault="003E7CCC" w:rsidP="00DE28E6">
            <w:pPr>
              <w:pStyle w:val="TableText"/>
              <w:jc w:val="center"/>
              <w:rPr>
                <w:noProof/>
              </w:rPr>
            </w:pPr>
            <w:r>
              <w:rPr>
                <w:noProof/>
              </w:rPr>
              <w:t>–</w:t>
            </w:r>
          </w:p>
        </w:tc>
        <w:tc>
          <w:tcPr>
            <w:tcW w:w="934" w:type="pct"/>
          </w:tcPr>
          <w:p w14:paraId="785622F2" w14:textId="4E2AE38E" w:rsidR="003E7CCC" w:rsidRPr="00BF3CCD" w:rsidRDefault="003E7CCC" w:rsidP="00DE28E6">
            <w:pPr>
              <w:pStyle w:val="TableText"/>
              <w:jc w:val="center"/>
              <w:rPr>
                <w:noProof/>
              </w:rPr>
            </w:pPr>
            <w:r>
              <w:rPr>
                <w:noProof/>
              </w:rPr>
              <w:t>–</w:t>
            </w:r>
          </w:p>
        </w:tc>
      </w:tr>
      <w:tr w:rsidR="003E7CCC" w:rsidRPr="00BF3CCD" w14:paraId="751FF361" w14:textId="77777777" w:rsidTr="005932F5">
        <w:tc>
          <w:tcPr>
            <w:tcW w:w="951" w:type="pct"/>
          </w:tcPr>
          <w:p w14:paraId="39D2D8CA" w14:textId="5E68AD2E"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68D38529" w14:textId="77777777" w:rsidR="003E7CCC" w:rsidRPr="00BF3CCD" w:rsidRDefault="003E7CCC" w:rsidP="00DE28E6">
            <w:pPr>
              <w:pStyle w:val="TableText"/>
              <w:jc w:val="center"/>
              <w:rPr>
                <w:noProof/>
              </w:rPr>
            </w:pPr>
            <w:r w:rsidRPr="00BF3CCD">
              <w:rPr>
                <w:noProof/>
              </w:rPr>
              <w:t>342</w:t>
            </w:r>
          </w:p>
        </w:tc>
        <w:tc>
          <w:tcPr>
            <w:tcW w:w="1250" w:type="pct"/>
          </w:tcPr>
          <w:p w14:paraId="15A8768D" w14:textId="77777777" w:rsidR="003E7CCC" w:rsidRPr="00BF3CCD" w:rsidRDefault="003E7CCC" w:rsidP="00DE28E6">
            <w:pPr>
              <w:pStyle w:val="TableText"/>
              <w:jc w:val="center"/>
              <w:rPr>
                <w:noProof/>
              </w:rPr>
            </w:pPr>
            <w:r w:rsidRPr="00BF3CCD">
              <w:rPr>
                <w:noProof/>
              </w:rPr>
              <w:t>66.4</w:t>
            </w:r>
          </w:p>
        </w:tc>
        <w:tc>
          <w:tcPr>
            <w:tcW w:w="933" w:type="pct"/>
          </w:tcPr>
          <w:p w14:paraId="7AD8ADFA" w14:textId="70C89B72" w:rsidR="003E7CCC" w:rsidRPr="00BF3CCD" w:rsidRDefault="003E7CCC" w:rsidP="00DE28E6">
            <w:pPr>
              <w:pStyle w:val="TableText"/>
              <w:jc w:val="center"/>
              <w:rPr>
                <w:noProof/>
              </w:rPr>
            </w:pPr>
            <w:r>
              <w:rPr>
                <w:noProof/>
              </w:rPr>
              <w:t>–</w:t>
            </w:r>
          </w:p>
        </w:tc>
        <w:tc>
          <w:tcPr>
            <w:tcW w:w="934" w:type="pct"/>
          </w:tcPr>
          <w:p w14:paraId="659736D8" w14:textId="5B00472B" w:rsidR="003E7CCC" w:rsidRPr="00BF3CCD" w:rsidRDefault="003E7CCC" w:rsidP="00DE28E6">
            <w:pPr>
              <w:pStyle w:val="TableText"/>
              <w:jc w:val="center"/>
              <w:rPr>
                <w:noProof/>
              </w:rPr>
            </w:pPr>
            <w:r>
              <w:rPr>
                <w:noProof/>
              </w:rPr>
              <w:t>–</w:t>
            </w:r>
          </w:p>
        </w:tc>
      </w:tr>
      <w:tr w:rsidR="003E7CCC" w:rsidRPr="00BF3CCD" w14:paraId="5DCF10A0" w14:textId="77777777" w:rsidTr="005932F5">
        <w:tc>
          <w:tcPr>
            <w:tcW w:w="951" w:type="pct"/>
          </w:tcPr>
          <w:p w14:paraId="65C8B431" w14:textId="34B7260C"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5FB5A1A0" w14:textId="77777777" w:rsidR="003E7CCC" w:rsidRPr="00BF3CCD" w:rsidRDefault="003E7CCC" w:rsidP="00DE28E6">
            <w:pPr>
              <w:pStyle w:val="TableText"/>
              <w:jc w:val="center"/>
              <w:rPr>
                <w:noProof/>
              </w:rPr>
            </w:pPr>
            <w:r w:rsidRPr="00BF3CCD">
              <w:rPr>
                <w:noProof/>
              </w:rPr>
              <w:t>724</w:t>
            </w:r>
          </w:p>
        </w:tc>
        <w:tc>
          <w:tcPr>
            <w:tcW w:w="1250" w:type="pct"/>
          </w:tcPr>
          <w:p w14:paraId="5606718F" w14:textId="77777777" w:rsidR="003E7CCC" w:rsidRPr="00BF3CCD" w:rsidRDefault="003E7CCC" w:rsidP="00DE28E6">
            <w:pPr>
              <w:pStyle w:val="TableText"/>
              <w:jc w:val="center"/>
              <w:rPr>
                <w:noProof/>
              </w:rPr>
            </w:pPr>
            <w:r w:rsidRPr="00BF3CCD">
              <w:rPr>
                <w:noProof/>
              </w:rPr>
              <w:t>64.9</w:t>
            </w:r>
          </w:p>
        </w:tc>
        <w:tc>
          <w:tcPr>
            <w:tcW w:w="933" w:type="pct"/>
          </w:tcPr>
          <w:p w14:paraId="503F4D25" w14:textId="713B63A3" w:rsidR="003E7CCC" w:rsidRPr="00BF3CCD" w:rsidRDefault="003E7CCC" w:rsidP="00DE28E6">
            <w:pPr>
              <w:pStyle w:val="TableText"/>
              <w:jc w:val="center"/>
              <w:rPr>
                <w:noProof/>
              </w:rPr>
            </w:pPr>
            <w:r>
              <w:rPr>
                <w:noProof/>
              </w:rPr>
              <w:t>–</w:t>
            </w:r>
          </w:p>
        </w:tc>
        <w:tc>
          <w:tcPr>
            <w:tcW w:w="934" w:type="pct"/>
          </w:tcPr>
          <w:p w14:paraId="277F683F" w14:textId="0E6A56C9" w:rsidR="003E7CCC" w:rsidRPr="00BF3CCD" w:rsidRDefault="003E7CCC" w:rsidP="00DE28E6">
            <w:pPr>
              <w:pStyle w:val="TableText"/>
              <w:jc w:val="center"/>
              <w:rPr>
                <w:noProof/>
              </w:rPr>
            </w:pPr>
            <w:r>
              <w:rPr>
                <w:noProof/>
              </w:rPr>
              <w:t>–</w:t>
            </w:r>
          </w:p>
        </w:tc>
      </w:tr>
      <w:tr w:rsidR="003E7CCC" w:rsidRPr="00BF3CCD" w14:paraId="13EC485E" w14:textId="77777777" w:rsidTr="005932F5">
        <w:tc>
          <w:tcPr>
            <w:tcW w:w="951" w:type="pct"/>
          </w:tcPr>
          <w:p w14:paraId="6BBDBEDC" w14:textId="20900628"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694FFDF9" w14:textId="77777777" w:rsidR="003E7CCC" w:rsidRPr="00BF3CCD" w:rsidRDefault="003E7CCC" w:rsidP="00DE28E6">
            <w:pPr>
              <w:pStyle w:val="TableText"/>
              <w:jc w:val="center"/>
              <w:rPr>
                <w:noProof/>
              </w:rPr>
            </w:pPr>
            <w:r w:rsidRPr="00BF3CCD">
              <w:rPr>
                <w:noProof/>
              </w:rPr>
              <w:t>918</w:t>
            </w:r>
          </w:p>
        </w:tc>
        <w:tc>
          <w:tcPr>
            <w:tcW w:w="1250" w:type="pct"/>
          </w:tcPr>
          <w:p w14:paraId="3CCF23A2" w14:textId="77777777" w:rsidR="003E7CCC" w:rsidRPr="00BF3CCD" w:rsidRDefault="003E7CCC" w:rsidP="00DE28E6">
            <w:pPr>
              <w:pStyle w:val="TableText"/>
              <w:jc w:val="center"/>
              <w:rPr>
                <w:noProof/>
              </w:rPr>
            </w:pPr>
            <w:r w:rsidRPr="00BF3CCD">
              <w:rPr>
                <w:noProof/>
              </w:rPr>
              <w:t>66.2</w:t>
            </w:r>
          </w:p>
        </w:tc>
        <w:tc>
          <w:tcPr>
            <w:tcW w:w="933" w:type="pct"/>
          </w:tcPr>
          <w:p w14:paraId="7196C016" w14:textId="5048FBA8" w:rsidR="003E7CCC" w:rsidRPr="00BF3CCD" w:rsidRDefault="003E7CCC" w:rsidP="00DE28E6">
            <w:pPr>
              <w:pStyle w:val="TableText"/>
              <w:jc w:val="center"/>
              <w:rPr>
                <w:noProof/>
              </w:rPr>
            </w:pPr>
            <w:r>
              <w:rPr>
                <w:noProof/>
              </w:rPr>
              <w:t>–</w:t>
            </w:r>
          </w:p>
        </w:tc>
        <w:tc>
          <w:tcPr>
            <w:tcW w:w="934" w:type="pct"/>
          </w:tcPr>
          <w:p w14:paraId="3F53FBB6" w14:textId="1AEB2EAE" w:rsidR="003E7CCC" w:rsidRPr="00BF3CCD" w:rsidRDefault="003E7CCC" w:rsidP="00DE28E6">
            <w:pPr>
              <w:pStyle w:val="TableText"/>
              <w:jc w:val="center"/>
              <w:rPr>
                <w:noProof/>
              </w:rPr>
            </w:pPr>
            <w:r>
              <w:rPr>
                <w:noProof/>
              </w:rPr>
              <w:t>–</w:t>
            </w:r>
          </w:p>
        </w:tc>
      </w:tr>
      <w:tr w:rsidR="003E7CCC" w:rsidRPr="00BF3CCD" w14:paraId="1034C096" w14:textId="77777777" w:rsidTr="005932F5">
        <w:tc>
          <w:tcPr>
            <w:tcW w:w="951" w:type="pct"/>
          </w:tcPr>
          <w:p w14:paraId="6AA0EA0E" w14:textId="77777777" w:rsidR="003E7CCC" w:rsidRPr="00BF3CCD" w:rsidRDefault="003E7CCC" w:rsidP="00DE28E6">
            <w:pPr>
              <w:pStyle w:val="TableText"/>
              <w:rPr>
                <w:noProof/>
              </w:rPr>
            </w:pPr>
            <w:r w:rsidRPr="00BF3CCD">
              <w:rPr>
                <w:noProof/>
              </w:rPr>
              <w:t>80+</w:t>
            </w:r>
          </w:p>
        </w:tc>
        <w:tc>
          <w:tcPr>
            <w:tcW w:w="931" w:type="pct"/>
          </w:tcPr>
          <w:p w14:paraId="3A4005DC" w14:textId="77777777" w:rsidR="003E7CCC" w:rsidRPr="00BF3CCD" w:rsidRDefault="003E7CCC" w:rsidP="00DE28E6">
            <w:pPr>
              <w:pStyle w:val="TableText"/>
              <w:jc w:val="center"/>
              <w:rPr>
                <w:noProof/>
              </w:rPr>
            </w:pPr>
            <w:r w:rsidRPr="00BF3CCD">
              <w:rPr>
                <w:noProof/>
              </w:rPr>
              <w:t>716</w:t>
            </w:r>
          </w:p>
        </w:tc>
        <w:tc>
          <w:tcPr>
            <w:tcW w:w="1250" w:type="pct"/>
          </w:tcPr>
          <w:p w14:paraId="452D9C8B" w14:textId="77777777" w:rsidR="003E7CCC" w:rsidRPr="00BF3CCD" w:rsidRDefault="003E7CCC" w:rsidP="00DE28E6">
            <w:pPr>
              <w:pStyle w:val="TableText"/>
              <w:jc w:val="center"/>
              <w:rPr>
                <w:noProof/>
              </w:rPr>
            </w:pPr>
            <w:r w:rsidRPr="00BF3CCD">
              <w:rPr>
                <w:noProof/>
              </w:rPr>
              <w:t>79.2</w:t>
            </w:r>
          </w:p>
        </w:tc>
        <w:tc>
          <w:tcPr>
            <w:tcW w:w="933" w:type="pct"/>
          </w:tcPr>
          <w:p w14:paraId="01DB4F40" w14:textId="4B6A8A19" w:rsidR="003E7CCC" w:rsidRPr="00BF3CCD" w:rsidRDefault="003E7CCC" w:rsidP="00DE28E6">
            <w:pPr>
              <w:pStyle w:val="TableText"/>
              <w:jc w:val="center"/>
              <w:rPr>
                <w:noProof/>
              </w:rPr>
            </w:pPr>
            <w:r>
              <w:rPr>
                <w:noProof/>
              </w:rPr>
              <w:t>–</w:t>
            </w:r>
          </w:p>
        </w:tc>
        <w:tc>
          <w:tcPr>
            <w:tcW w:w="934" w:type="pct"/>
          </w:tcPr>
          <w:p w14:paraId="557BFA0E" w14:textId="5140C676" w:rsidR="003E7CCC" w:rsidRPr="00BF3CCD" w:rsidRDefault="003E7CCC" w:rsidP="00DE28E6">
            <w:pPr>
              <w:pStyle w:val="TableText"/>
              <w:jc w:val="center"/>
              <w:rPr>
                <w:noProof/>
              </w:rPr>
            </w:pPr>
            <w:r>
              <w:rPr>
                <w:noProof/>
              </w:rPr>
              <w:t>–</w:t>
            </w:r>
          </w:p>
        </w:tc>
      </w:tr>
      <w:tr w:rsidR="003E7CCC" w:rsidRPr="00BF3CCD" w14:paraId="19F79E99" w14:textId="77777777" w:rsidTr="00DE28E6">
        <w:tc>
          <w:tcPr>
            <w:tcW w:w="5000" w:type="pct"/>
            <w:gridSpan w:val="5"/>
            <w:shd w:val="clear" w:color="auto" w:fill="E4EFE1"/>
          </w:tcPr>
          <w:p w14:paraId="52CCE846" w14:textId="77777777" w:rsidR="003E7CCC" w:rsidRPr="00BF3CCD" w:rsidRDefault="003E7CCC" w:rsidP="00DE28E6">
            <w:pPr>
              <w:pStyle w:val="TableText"/>
              <w:rPr>
                <w:b/>
                <w:bCs/>
                <w:noProof/>
              </w:rPr>
            </w:pPr>
            <w:r w:rsidRPr="00BF3CCD">
              <w:rPr>
                <w:b/>
                <w:bCs/>
                <w:noProof/>
              </w:rPr>
              <w:t>Ethnicity</w:t>
            </w:r>
          </w:p>
        </w:tc>
      </w:tr>
      <w:tr w:rsidR="003E7CCC" w:rsidRPr="00BF3CCD" w14:paraId="4D87E498" w14:textId="77777777" w:rsidTr="005932F5">
        <w:tc>
          <w:tcPr>
            <w:tcW w:w="951" w:type="pct"/>
          </w:tcPr>
          <w:p w14:paraId="4B8C0CE7" w14:textId="77777777" w:rsidR="003E7CCC" w:rsidRPr="00BF3CCD" w:rsidRDefault="003E7CCC" w:rsidP="00DE28E6">
            <w:pPr>
              <w:pStyle w:val="TableText"/>
              <w:rPr>
                <w:noProof/>
              </w:rPr>
            </w:pPr>
            <w:r w:rsidRPr="00BF3CCD">
              <w:rPr>
                <w:noProof/>
              </w:rPr>
              <w:t>Māori</w:t>
            </w:r>
          </w:p>
        </w:tc>
        <w:tc>
          <w:tcPr>
            <w:tcW w:w="931" w:type="pct"/>
          </w:tcPr>
          <w:p w14:paraId="56D7D208" w14:textId="77777777" w:rsidR="003E7CCC" w:rsidRPr="00BF3CCD" w:rsidRDefault="003E7CCC" w:rsidP="00DE28E6">
            <w:pPr>
              <w:pStyle w:val="TableText"/>
              <w:jc w:val="center"/>
              <w:rPr>
                <w:noProof/>
              </w:rPr>
            </w:pPr>
            <w:r w:rsidRPr="00BF3CCD">
              <w:rPr>
                <w:noProof/>
              </w:rPr>
              <w:t>339</w:t>
            </w:r>
          </w:p>
        </w:tc>
        <w:tc>
          <w:tcPr>
            <w:tcW w:w="1250" w:type="pct"/>
          </w:tcPr>
          <w:p w14:paraId="30A16E20" w14:textId="77777777" w:rsidR="003E7CCC" w:rsidRPr="00BF3CCD" w:rsidRDefault="003E7CCC" w:rsidP="00DE28E6">
            <w:pPr>
              <w:pStyle w:val="TableText"/>
              <w:jc w:val="center"/>
              <w:rPr>
                <w:noProof/>
              </w:rPr>
            </w:pPr>
            <w:r w:rsidRPr="00BF3CCD">
              <w:rPr>
                <w:noProof/>
              </w:rPr>
              <w:t>74.9</w:t>
            </w:r>
          </w:p>
        </w:tc>
        <w:tc>
          <w:tcPr>
            <w:tcW w:w="933" w:type="pct"/>
          </w:tcPr>
          <w:p w14:paraId="3C0A86B6" w14:textId="77777777" w:rsidR="003E7CCC" w:rsidRPr="00BF3CCD" w:rsidRDefault="003E7CCC" w:rsidP="00DE28E6">
            <w:pPr>
              <w:pStyle w:val="TableText"/>
              <w:jc w:val="center"/>
              <w:rPr>
                <w:noProof/>
              </w:rPr>
            </w:pPr>
            <w:r w:rsidRPr="00BF3CCD">
              <w:rPr>
                <w:noProof/>
              </w:rPr>
              <w:t>75.4</w:t>
            </w:r>
          </w:p>
        </w:tc>
        <w:tc>
          <w:tcPr>
            <w:tcW w:w="934" w:type="pct"/>
          </w:tcPr>
          <w:p w14:paraId="7ADEB9B9" w14:textId="3D0A6D7E" w:rsidR="003E7CCC" w:rsidRPr="00BF3CCD" w:rsidRDefault="003E7CCC" w:rsidP="00DE28E6">
            <w:pPr>
              <w:pStyle w:val="TableText"/>
              <w:jc w:val="center"/>
              <w:rPr>
                <w:noProof/>
              </w:rPr>
            </w:pPr>
            <w:r w:rsidRPr="00BF3CCD">
              <w:rPr>
                <w:noProof/>
              </w:rPr>
              <w:t>51.1</w:t>
            </w:r>
            <w:r>
              <w:rPr>
                <w:noProof/>
              </w:rPr>
              <w:t>–</w:t>
            </w:r>
            <w:r w:rsidRPr="00BF3CCD">
              <w:rPr>
                <w:noProof/>
              </w:rPr>
              <w:t>108.1</w:t>
            </w:r>
          </w:p>
        </w:tc>
      </w:tr>
      <w:tr w:rsidR="003E7CCC" w:rsidRPr="00BF3CCD" w14:paraId="4355ECAC" w14:textId="77777777" w:rsidTr="005932F5">
        <w:tc>
          <w:tcPr>
            <w:tcW w:w="951" w:type="pct"/>
          </w:tcPr>
          <w:p w14:paraId="715974C1" w14:textId="77777777" w:rsidR="003E7CCC" w:rsidRPr="00BF3CCD" w:rsidRDefault="003E7CCC" w:rsidP="00DE28E6">
            <w:pPr>
              <w:pStyle w:val="TableText"/>
              <w:rPr>
                <w:noProof/>
              </w:rPr>
            </w:pPr>
            <w:r w:rsidRPr="00BF3CCD">
              <w:rPr>
                <w:noProof/>
              </w:rPr>
              <w:t>Pacific peoples</w:t>
            </w:r>
          </w:p>
        </w:tc>
        <w:tc>
          <w:tcPr>
            <w:tcW w:w="931" w:type="pct"/>
          </w:tcPr>
          <w:p w14:paraId="0FE112A4" w14:textId="77777777" w:rsidR="003E7CCC" w:rsidRPr="00BF3CCD" w:rsidRDefault="003E7CCC" w:rsidP="00DE28E6">
            <w:pPr>
              <w:pStyle w:val="TableText"/>
              <w:jc w:val="center"/>
              <w:rPr>
                <w:noProof/>
              </w:rPr>
            </w:pPr>
            <w:r w:rsidRPr="00BF3CCD">
              <w:rPr>
                <w:noProof/>
              </w:rPr>
              <w:t>92</w:t>
            </w:r>
          </w:p>
        </w:tc>
        <w:tc>
          <w:tcPr>
            <w:tcW w:w="1250" w:type="pct"/>
          </w:tcPr>
          <w:p w14:paraId="4894E13D" w14:textId="77777777" w:rsidR="003E7CCC" w:rsidRPr="00BF3CCD" w:rsidRDefault="003E7CCC" w:rsidP="00DE28E6">
            <w:pPr>
              <w:pStyle w:val="TableText"/>
              <w:jc w:val="center"/>
              <w:rPr>
                <w:noProof/>
              </w:rPr>
            </w:pPr>
            <w:r w:rsidRPr="00BF3CCD">
              <w:rPr>
                <w:noProof/>
              </w:rPr>
              <w:t>80.4</w:t>
            </w:r>
          </w:p>
        </w:tc>
        <w:tc>
          <w:tcPr>
            <w:tcW w:w="933" w:type="pct"/>
          </w:tcPr>
          <w:p w14:paraId="1291BBD4" w14:textId="77777777" w:rsidR="003E7CCC" w:rsidRPr="00BF3CCD" w:rsidRDefault="003E7CCC" w:rsidP="00DE28E6">
            <w:pPr>
              <w:pStyle w:val="TableText"/>
              <w:jc w:val="center"/>
              <w:rPr>
                <w:noProof/>
              </w:rPr>
            </w:pPr>
            <w:r w:rsidRPr="00BF3CCD">
              <w:rPr>
                <w:noProof/>
              </w:rPr>
              <w:t>86.5</w:t>
            </w:r>
          </w:p>
        </w:tc>
        <w:tc>
          <w:tcPr>
            <w:tcW w:w="934" w:type="pct"/>
          </w:tcPr>
          <w:p w14:paraId="7BDF5F3F" w14:textId="54173F55" w:rsidR="003E7CCC" w:rsidRPr="00BF3CCD" w:rsidRDefault="003E7CCC" w:rsidP="00DE28E6">
            <w:pPr>
              <w:pStyle w:val="TableText"/>
              <w:jc w:val="center"/>
              <w:rPr>
                <w:noProof/>
              </w:rPr>
            </w:pPr>
            <w:r w:rsidRPr="00BF3CCD">
              <w:rPr>
                <w:noProof/>
              </w:rPr>
              <w:t>48.2</w:t>
            </w:r>
            <w:r>
              <w:rPr>
                <w:noProof/>
              </w:rPr>
              <w:t>–</w:t>
            </w:r>
            <w:r w:rsidRPr="00BF3CCD">
              <w:rPr>
                <w:noProof/>
              </w:rPr>
              <w:t>145.1</w:t>
            </w:r>
          </w:p>
        </w:tc>
      </w:tr>
      <w:tr w:rsidR="003E7CCC" w:rsidRPr="00BF3CCD" w14:paraId="20773F34" w14:textId="77777777" w:rsidTr="005932F5">
        <w:tc>
          <w:tcPr>
            <w:tcW w:w="951" w:type="pct"/>
          </w:tcPr>
          <w:p w14:paraId="526554D4" w14:textId="77777777" w:rsidR="003E7CCC" w:rsidRPr="00BF3CCD" w:rsidRDefault="003E7CCC" w:rsidP="00DE28E6">
            <w:pPr>
              <w:pStyle w:val="TableText"/>
              <w:rPr>
                <w:noProof/>
              </w:rPr>
            </w:pPr>
            <w:r w:rsidRPr="00BF3CCD">
              <w:rPr>
                <w:noProof/>
              </w:rPr>
              <w:t>Asian</w:t>
            </w:r>
          </w:p>
        </w:tc>
        <w:tc>
          <w:tcPr>
            <w:tcW w:w="931" w:type="pct"/>
          </w:tcPr>
          <w:p w14:paraId="14743AC2" w14:textId="77777777" w:rsidR="003E7CCC" w:rsidRPr="00BF3CCD" w:rsidRDefault="003E7CCC" w:rsidP="00DE28E6">
            <w:pPr>
              <w:pStyle w:val="TableText"/>
              <w:jc w:val="center"/>
              <w:rPr>
                <w:noProof/>
              </w:rPr>
            </w:pPr>
            <w:r w:rsidRPr="00BF3CCD">
              <w:rPr>
                <w:noProof/>
              </w:rPr>
              <w:t>160</w:t>
            </w:r>
          </w:p>
        </w:tc>
        <w:tc>
          <w:tcPr>
            <w:tcW w:w="1250" w:type="pct"/>
          </w:tcPr>
          <w:p w14:paraId="49FEF3FA" w14:textId="77777777" w:rsidR="003E7CCC" w:rsidRPr="00BF3CCD" w:rsidRDefault="003E7CCC" w:rsidP="00DE28E6">
            <w:pPr>
              <w:pStyle w:val="TableText"/>
              <w:jc w:val="center"/>
              <w:rPr>
                <w:noProof/>
              </w:rPr>
            </w:pPr>
            <w:r w:rsidRPr="00BF3CCD">
              <w:rPr>
                <w:noProof/>
              </w:rPr>
              <w:t>65.6</w:t>
            </w:r>
          </w:p>
        </w:tc>
        <w:tc>
          <w:tcPr>
            <w:tcW w:w="933" w:type="pct"/>
          </w:tcPr>
          <w:p w14:paraId="54E28CF2" w14:textId="77777777" w:rsidR="003E7CCC" w:rsidRPr="00BF3CCD" w:rsidRDefault="003E7CCC" w:rsidP="00DE28E6">
            <w:pPr>
              <w:pStyle w:val="TableText"/>
              <w:jc w:val="center"/>
              <w:rPr>
                <w:noProof/>
              </w:rPr>
            </w:pPr>
            <w:r w:rsidRPr="00BF3CCD">
              <w:rPr>
                <w:noProof/>
              </w:rPr>
              <w:t>69.0</w:t>
            </w:r>
          </w:p>
        </w:tc>
        <w:tc>
          <w:tcPr>
            <w:tcW w:w="934" w:type="pct"/>
          </w:tcPr>
          <w:p w14:paraId="1245F290" w14:textId="1AE58170" w:rsidR="003E7CCC" w:rsidRPr="00BF3CCD" w:rsidRDefault="003E7CCC" w:rsidP="00DE28E6">
            <w:pPr>
              <w:pStyle w:val="TableText"/>
              <w:jc w:val="center"/>
              <w:rPr>
                <w:noProof/>
              </w:rPr>
            </w:pPr>
            <w:r w:rsidRPr="00BF3CCD">
              <w:rPr>
                <w:noProof/>
              </w:rPr>
              <w:t>34.7</w:t>
            </w:r>
            <w:r>
              <w:rPr>
                <w:noProof/>
              </w:rPr>
              <w:t>–</w:t>
            </w:r>
            <w:r w:rsidRPr="00BF3CCD">
              <w:rPr>
                <w:noProof/>
              </w:rPr>
              <w:t>125.7</w:t>
            </w:r>
          </w:p>
        </w:tc>
      </w:tr>
      <w:tr w:rsidR="003E7CCC" w:rsidRPr="00BF3CCD" w14:paraId="155F609F" w14:textId="77777777" w:rsidTr="005932F5">
        <w:tc>
          <w:tcPr>
            <w:tcW w:w="951" w:type="pct"/>
          </w:tcPr>
          <w:p w14:paraId="19C06CE8" w14:textId="77777777" w:rsidR="003E7CCC" w:rsidRPr="00BF3CCD" w:rsidRDefault="003E7CCC" w:rsidP="00DE28E6">
            <w:pPr>
              <w:pStyle w:val="TableText"/>
              <w:rPr>
                <w:noProof/>
              </w:rPr>
            </w:pPr>
            <w:r w:rsidRPr="00BF3CCD">
              <w:rPr>
                <w:noProof/>
              </w:rPr>
              <w:t>European/other</w:t>
            </w:r>
          </w:p>
        </w:tc>
        <w:tc>
          <w:tcPr>
            <w:tcW w:w="931" w:type="pct"/>
          </w:tcPr>
          <w:p w14:paraId="061ED0E8" w14:textId="77777777" w:rsidR="003E7CCC" w:rsidRPr="00BF3CCD" w:rsidRDefault="003E7CCC" w:rsidP="00DE28E6">
            <w:pPr>
              <w:pStyle w:val="TableText"/>
              <w:jc w:val="center"/>
              <w:rPr>
                <w:noProof/>
              </w:rPr>
            </w:pPr>
            <w:r w:rsidRPr="00BF3CCD">
              <w:rPr>
                <w:noProof/>
              </w:rPr>
              <w:t>2</w:t>
            </w:r>
            <w:r>
              <w:rPr>
                <w:noProof/>
              </w:rPr>
              <w:t>,</w:t>
            </w:r>
            <w:r w:rsidRPr="00BF3CCD">
              <w:rPr>
                <w:noProof/>
              </w:rPr>
              <w:t>186</w:t>
            </w:r>
          </w:p>
        </w:tc>
        <w:tc>
          <w:tcPr>
            <w:tcW w:w="1250" w:type="pct"/>
          </w:tcPr>
          <w:p w14:paraId="674118D7" w14:textId="77777777" w:rsidR="003E7CCC" w:rsidRPr="00BF3CCD" w:rsidRDefault="003E7CCC" w:rsidP="00DE28E6">
            <w:pPr>
              <w:pStyle w:val="TableText"/>
              <w:jc w:val="center"/>
              <w:rPr>
                <w:noProof/>
              </w:rPr>
            </w:pPr>
            <w:r w:rsidRPr="00BF3CCD">
              <w:rPr>
                <w:noProof/>
              </w:rPr>
              <w:t>68.6</w:t>
            </w:r>
          </w:p>
        </w:tc>
        <w:tc>
          <w:tcPr>
            <w:tcW w:w="933" w:type="pct"/>
          </w:tcPr>
          <w:p w14:paraId="4762D1A9" w14:textId="77777777" w:rsidR="003E7CCC" w:rsidRPr="00BF3CCD" w:rsidRDefault="003E7CCC" w:rsidP="00DE28E6">
            <w:pPr>
              <w:pStyle w:val="TableText"/>
              <w:jc w:val="center"/>
              <w:rPr>
                <w:noProof/>
              </w:rPr>
            </w:pPr>
            <w:r w:rsidRPr="00BF3CCD">
              <w:rPr>
                <w:noProof/>
              </w:rPr>
              <w:t>67.4</w:t>
            </w:r>
          </w:p>
        </w:tc>
        <w:tc>
          <w:tcPr>
            <w:tcW w:w="934" w:type="pct"/>
          </w:tcPr>
          <w:p w14:paraId="35122D44" w14:textId="71A36C31" w:rsidR="003E7CCC" w:rsidRPr="00BF3CCD" w:rsidRDefault="003E7CCC" w:rsidP="00DE28E6">
            <w:pPr>
              <w:pStyle w:val="TableText"/>
              <w:jc w:val="center"/>
              <w:rPr>
                <w:noProof/>
              </w:rPr>
            </w:pPr>
            <w:r w:rsidRPr="00BF3CCD">
              <w:rPr>
                <w:noProof/>
              </w:rPr>
              <w:t>51.8</w:t>
            </w:r>
            <w:r>
              <w:rPr>
                <w:noProof/>
              </w:rPr>
              <w:t>–</w:t>
            </w:r>
            <w:r w:rsidRPr="00BF3CCD">
              <w:rPr>
                <w:noProof/>
              </w:rPr>
              <w:t>86.8</w:t>
            </w:r>
          </w:p>
        </w:tc>
      </w:tr>
      <w:tr w:rsidR="003E7CCC" w:rsidRPr="00BF3CCD" w14:paraId="39323247" w14:textId="77777777" w:rsidTr="00DE28E6">
        <w:tc>
          <w:tcPr>
            <w:tcW w:w="5000" w:type="pct"/>
            <w:gridSpan w:val="5"/>
            <w:shd w:val="clear" w:color="auto" w:fill="E4EFE1"/>
          </w:tcPr>
          <w:p w14:paraId="070A8237"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1531A4CE" w14:textId="77777777" w:rsidTr="005932F5">
        <w:tc>
          <w:tcPr>
            <w:tcW w:w="951" w:type="pct"/>
          </w:tcPr>
          <w:p w14:paraId="55BF8D68" w14:textId="257A9115"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30A0B0CA" w14:textId="77777777" w:rsidR="003E7CCC" w:rsidRPr="00BF3CCD" w:rsidRDefault="003E7CCC" w:rsidP="005932F5">
            <w:pPr>
              <w:pStyle w:val="TableText"/>
              <w:jc w:val="center"/>
              <w:rPr>
                <w:noProof/>
              </w:rPr>
            </w:pPr>
            <w:r w:rsidRPr="00BF3CCD">
              <w:rPr>
                <w:noProof/>
              </w:rPr>
              <w:t>512</w:t>
            </w:r>
          </w:p>
        </w:tc>
        <w:tc>
          <w:tcPr>
            <w:tcW w:w="1250" w:type="pct"/>
            <w:vAlign w:val="center"/>
          </w:tcPr>
          <w:p w14:paraId="1FAAFF57" w14:textId="77777777" w:rsidR="003E7CCC" w:rsidRPr="00BF3CCD" w:rsidRDefault="003E7CCC" w:rsidP="005932F5">
            <w:pPr>
              <w:pStyle w:val="TableText"/>
              <w:jc w:val="center"/>
              <w:rPr>
                <w:noProof/>
              </w:rPr>
            </w:pPr>
            <w:r w:rsidRPr="00BF3CCD">
              <w:rPr>
                <w:noProof/>
              </w:rPr>
              <w:t>65.8</w:t>
            </w:r>
          </w:p>
        </w:tc>
        <w:tc>
          <w:tcPr>
            <w:tcW w:w="933" w:type="pct"/>
            <w:vAlign w:val="center"/>
          </w:tcPr>
          <w:p w14:paraId="7E126ACB" w14:textId="77777777" w:rsidR="003E7CCC" w:rsidRPr="00BF3CCD" w:rsidRDefault="003E7CCC" w:rsidP="005932F5">
            <w:pPr>
              <w:pStyle w:val="TableText"/>
              <w:jc w:val="center"/>
              <w:rPr>
                <w:noProof/>
              </w:rPr>
            </w:pPr>
            <w:r w:rsidRPr="00BF3CCD">
              <w:rPr>
                <w:noProof/>
              </w:rPr>
              <w:t>77.7</w:t>
            </w:r>
          </w:p>
        </w:tc>
        <w:tc>
          <w:tcPr>
            <w:tcW w:w="934" w:type="pct"/>
            <w:vAlign w:val="center"/>
          </w:tcPr>
          <w:p w14:paraId="2397E4CF" w14:textId="6A1CA114" w:rsidR="003E7CCC" w:rsidRPr="00BF3CCD" w:rsidRDefault="003E7CCC" w:rsidP="005932F5">
            <w:pPr>
              <w:pStyle w:val="TableText"/>
              <w:jc w:val="center"/>
              <w:rPr>
                <w:noProof/>
              </w:rPr>
            </w:pPr>
            <w:r w:rsidRPr="00BF3CCD">
              <w:rPr>
                <w:noProof/>
              </w:rPr>
              <w:t>47.8</w:t>
            </w:r>
            <w:r>
              <w:rPr>
                <w:noProof/>
              </w:rPr>
              <w:t>–</w:t>
            </w:r>
            <w:r w:rsidRPr="00BF3CCD">
              <w:rPr>
                <w:noProof/>
              </w:rPr>
              <w:t>120.5</w:t>
            </w:r>
          </w:p>
        </w:tc>
      </w:tr>
      <w:tr w:rsidR="003E7CCC" w:rsidRPr="00BF3CCD" w14:paraId="41F106E0" w14:textId="77777777" w:rsidTr="005932F5">
        <w:tc>
          <w:tcPr>
            <w:tcW w:w="951" w:type="pct"/>
          </w:tcPr>
          <w:p w14:paraId="2C8C30E1" w14:textId="77777777" w:rsidR="003E7CCC" w:rsidRPr="00BF3CCD" w:rsidRDefault="003E7CCC" w:rsidP="00DE28E6">
            <w:pPr>
              <w:pStyle w:val="TableText"/>
              <w:rPr>
                <w:noProof/>
              </w:rPr>
            </w:pPr>
            <w:r w:rsidRPr="00BF3CCD">
              <w:rPr>
                <w:noProof/>
              </w:rPr>
              <w:t>Quintile 2</w:t>
            </w:r>
          </w:p>
        </w:tc>
        <w:tc>
          <w:tcPr>
            <w:tcW w:w="931" w:type="pct"/>
            <w:vAlign w:val="center"/>
          </w:tcPr>
          <w:p w14:paraId="193BEA81" w14:textId="77777777" w:rsidR="003E7CCC" w:rsidRPr="00BF3CCD" w:rsidRDefault="003E7CCC" w:rsidP="005932F5">
            <w:pPr>
              <w:pStyle w:val="TableText"/>
              <w:jc w:val="center"/>
              <w:rPr>
                <w:noProof/>
              </w:rPr>
            </w:pPr>
            <w:r w:rsidRPr="00BF3CCD">
              <w:rPr>
                <w:noProof/>
              </w:rPr>
              <w:t>515</w:t>
            </w:r>
          </w:p>
        </w:tc>
        <w:tc>
          <w:tcPr>
            <w:tcW w:w="1250" w:type="pct"/>
            <w:vAlign w:val="center"/>
          </w:tcPr>
          <w:p w14:paraId="2AA00445" w14:textId="77777777" w:rsidR="003E7CCC" w:rsidRPr="00BF3CCD" w:rsidRDefault="003E7CCC" w:rsidP="005932F5">
            <w:pPr>
              <w:pStyle w:val="TableText"/>
              <w:jc w:val="center"/>
              <w:rPr>
                <w:noProof/>
              </w:rPr>
            </w:pPr>
            <w:r w:rsidRPr="00BF3CCD">
              <w:rPr>
                <w:noProof/>
              </w:rPr>
              <w:t>70.1</w:t>
            </w:r>
          </w:p>
        </w:tc>
        <w:tc>
          <w:tcPr>
            <w:tcW w:w="933" w:type="pct"/>
            <w:vAlign w:val="center"/>
          </w:tcPr>
          <w:p w14:paraId="57D0A7C0" w14:textId="77777777" w:rsidR="003E7CCC" w:rsidRPr="00BF3CCD" w:rsidRDefault="003E7CCC" w:rsidP="005932F5">
            <w:pPr>
              <w:pStyle w:val="TableText"/>
              <w:jc w:val="center"/>
              <w:rPr>
                <w:noProof/>
              </w:rPr>
            </w:pPr>
            <w:r w:rsidRPr="00BF3CCD">
              <w:rPr>
                <w:noProof/>
              </w:rPr>
              <w:t>68.3</w:t>
            </w:r>
          </w:p>
        </w:tc>
        <w:tc>
          <w:tcPr>
            <w:tcW w:w="934" w:type="pct"/>
            <w:vAlign w:val="center"/>
          </w:tcPr>
          <w:p w14:paraId="7AC06509" w14:textId="675C5CEC" w:rsidR="003E7CCC" w:rsidRPr="00BF3CCD" w:rsidRDefault="003E7CCC" w:rsidP="005932F5">
            <w:pPr>
              <w:pStyle w:val="TableText"/>
              <w:jc w:val="center"/>
              <w:rPr>
                <w:noProof/>
              </w:rPr>
            </w:pPr>
            <w:r w:rsidRPr="00BF3CCD">
              <w:rPr>
                <w:noProof/>
              </w:rPr>
              <w:t>40.4</w:t>
            </w:r>
            <w:r>
              <w:rPr>
                <w:noProof/>
              </w:rPr>
              <w:t>–</w:t>
            </w:r>
            <w:r w:rsidRPr="00BF3CCD">
              <w:rPr>
                <w:noProof/>
              </w:rPr>
              <w:t>109.7</w:t>
            </w:r>
          </w:p>
        </w:tc>
      </w:tr>
      <w:tr w:rsidR="003E7CCC" w:rsidRPr="00BF3CCD" w14:paraId="063E998F" w14:textId="77777777" w:rsidTr="005932F5">
        <w:tc>
          <w:tcPr>
            <w:tcW w:w="951" w:type="pct"/>
          </w:tcPr>
          <w:p w14:paraId="56A19BE9" w14:textId="77777777" w:rsidR="003E7CCC" w:rsidRPr="00BF3CCD" w:rsidRDefault="003E7CCC" w:rsidP="00DE28E6">
            <w:pPr>
              <w:pStyle w:val="TableText"/>
              <w:rPr>
                <w:noProof/>
              </w:rPr>
            </w:pPr>
            <w:r w:rsidRPr="00BF3CCD">
              <w:rPr>
                <w:noProof/>
              </w:rPr>
              <w:t>Quintile 3</w:t>
            </w:r>
          </w:p>
        </w:tc>
        <w:tc>
          <w:tcPr>
            <w:tcW w:w="931" w:type="pct"/>
            <w:vAlign w:val="center"/>
          </w:tcPr>
          <w:p w14:paraId="10E72000" w14:textId="77777777" w:rsidR="003E7CCC" w:rsidRPr="00BF3CCD" w:rsidRDefault="003E7CCC" w:rsidP="005932F5">
            <w:pPr>
              <w:pStyle w:val="TableText"/>
              <w:jc w:val="center"/>
              <w:rPr>
                <w:noProof/>
              </w:rPr>
            </w:pPr>
            <w:r w:rsidRPr="00BF3CCD">
              <w:rPr>
                <w:noProof/>
              </w:rPr>
              <w:t>623</w:t>
            </w:r>
          </w:p>
        </w:tc>
        <w:tc>
          <w:tcPr>
            <w:tcW w:w="1250" w:type="pct"/>
            <w:vAlign w:val="center"/>
          </w:tcPr>
          <w:p w14:paraId="0DC35820" w14:textId="77777777" w:rsidR="003E7CCC" w:rsidRPr="00BF3CCD" w:rsidRDefault="003E7CCC" w:rsidP="005932F5">
            <w:pPr>
              <w:pStyle w:val="TableText"/>
              <w:jc w:val="center"/>
              <w:rPr>
                <w:noProof/>
              </w:rPr>
            </w:pPr>
            <w:r w:rsidRPr="00BF3CCD">
              <w:rPr>
                <w:noProof/>
              </w:rPr>
              <w:t>68.1</w:t>
            </w:r>
          </w:p>
        </w:tc>
        <w:tc>
          <w:tcPr>
            <w:tcW w:w="933" w:type="pct"/>
            <w:vAlign w:val="center"/>
          </w:tcPr>
          <w:p w14:paraId="1A1878FA" w14:textId="77777777" w:rsidR="003E7CCC" w:rsidRPr="00BF3CCD" w:rsidRDefault="003E7CCC" w:rsidP="005932F5">
            <w:pPr>
              <w:pStyle w:val="TableText"/>
              <w:jc w:val="center"/>
              <w:rPr>
                <w:noProof/>
              </w:rPr>
            </w:pPr>
            <w:r w:rsidRPr="00BF3CCD">
              <w:rPr>
                <w:noProof/>
              </w:rPr>
              <w:t>65.0</w:t>
            </w:r>
          </w:p>
        </w:tc>
        <w:tc>
          <w:tcPr>
            <w:tcW w:w="934" w:type="pct"/>
            <w:vAlign w:val="center"/>
          </w:tcPr>
          <w:p w14:paraId="37E5CEE3" w14:textId="5D65AFB6" w:rsidR="003E7CCC" w:rsidRPr="00BF3CCD" w:rsidRDefault="003E7CCC" w:rsidP="005932F5">
            <w:pPr>
              <w:pStyle w:val="TableText"/>
              <w:jc w:val="center"/>
              <w:rPr>
                <w:noProof/>
              </w:rPr>
            </w:pPr>
            <w:r w:rsidRPr="00BF3CCD">
              <w:rPr>
                <w:noProof/>
              </w:rPr>
              <w:t>43.0</w:t>
            </w:r>
            <w:r>
              <w:rPr>
                <w:noProof/>
              </w:rPr>
              <w:t>–</w:t>
            </w:r>
            <w:r w:rsidRPr="00BF3CCD">
              <w:rPr>
                <w:noProof/>
              </w:rPr>
              <w:t>95.1</w:t>
            </w:r>
          </w:p>
        </w:tc>
      </w:tr>
      <w:tr w:rsidR="003E7CCC" w:rsidRPr="00BF3CCD" w14:paraId="6B080CB8" w14:textId="77777777" w:rsidTr="005932F5">
        <w:tc>
          <w:tcPr>
            <w:tcW w:w="951" w:type="pct"/>
          </w:tcPr>
          <w:p w14:paraId="2A95B42E" w14:textId="77777777" w:rsidR="003E7CCC" w:rsidRPr="00BF3CCD" w:rsidRDefault="003E7CCC" w:rsidP="00DE28E6">
            <w:pPr>
              <w:pStyle w:val="TableText"/>
              <w:rPr>
                <w:noProof/>
              </w:rPr>
            </w:pPr>
            <w:r w:rsidRPr="00BF3CCD">
              <w:rPr>
                <w:noProof/>
              </w:rPr>
              <w:t>Quintile 4</w:t>
            </w:r>
          </w:p>
        </w:tc>
        <w:tc>
          <w:tcPr>
            <w:tcW w:w="931" w:type="pct"/>
            <w:vAlign w:val="center"/>
          </w:tcPr>
          <w:p w14:paraId="4C2E0926" w14:textId="77777777" w:rsidR="003E7CCC" w:rsidRPr="00BF3CCD" w:rsidRDefault="003E7CCC" w:rsidP="005932F5">
            <w:pPr>
              <w:pStyle w:val="TableText"/>
              <w:jc w:val="center"/>
              <w:rPr>
                <w:noProof/>
              </w:rPr>
            </w:pPr>
            <w:r w:rsidRPr="00BF3CCD">
              <w:rPr>
                <w:noProof/>
              </w:rPr>
              <w:t>588</w:t>
            </w:r>
          </w:p>
        </w:tc>
        <w:tc>
          <w:tcPr>
            <w:tcW w:w="1250" w:type="pct"/>
            <w:vAlign w:val="center"/>
          </w:tcPr>
          <w:p w14:paraId="1D21D8BD" w14:textId="77777777" w:rsidR="003E7CCC" w:rsidRPr="00BF3CCD" w:rsidRDefault="003E7CCC" w:rsidP="005932F5">
            <w:pPr>
              <w:pStyle w:val="TableText"/>
              <w:jc w:val="center"/>
              <w:rPr>
                <w:noProof/>
              </w:rPr>
            </w:pPr>
            <w:r w:rsidRPr="00BF3CCD">
              <w:rPr>
                <w:noProof/>
              </w:rPr>
              <w:t>68.0</w:t>
            </w:r>
          </w:p>
        </w:tc>
        <w:tc>
          <w:tcPr>
            <w:tcW w:w="933" w:type="pct"/>
            <w:vAlign w:val="center"/>
          </w:tcPr>
          <w:p w14:paraId="36848DA6" w14:textId="77777777" w:rsidR="003E7CCC" w:rsidRPr="00BF3CCD" w:rsidRDefault="003E7CCC" w:rsidP="005932F5">
            <w:pPr>
              <w:pStyle w:val="TableText"/>
              <w:jc w:val="center"/>
              <w:rPr>
                <w:noProof/>
              </w:rPr>
            </w:pPr>
            <w:r w:rsidRPr="00BF3CCD">
              <w:rPr>
                <w:noProof/>
              </w:rPr>
              <w:t>76.9</w:t>
            </w:r>
          </w:p>
        </w:tc>
        <w:tc>
          <w:tcPr>
            <w:tcW w:w="934" w:type="pct"/>
            <w:vAlign w:val="center"/>
          </w:tcPr>
          <w:p w14:paraId="163ADB9E" w14:textId="2112BB20" w:rsidR="003E7CCC" w:rsidRPr="00BF3CCD" w:rsidRDefault="003E7CCC" w:rsidP="005932F5">
            <w:pPr>
              <w:pStyle w:val="TableText"/>
              <w:jc w:val="center"/>
              <w:rPr>
                <w:noProof/>
              </w:rPr>
            </w:pPr>
            <w:r w:rsidRPr="00BF3CCD">
              <w:rPr>
                <w:noProof/>
              </w:rPr>
              <w:t>49.5</w:t>
            </w:r>
            <w:r>
              <w:rPr>
                <w:noProof/>
              </w:rPr>
              <w:t>–</w:t>
            </w:r>
            <w:r w:rsidRPr="00BF3CCD">
              <w:rPr>
                <w:noProof/>
              </w:rPr>
              <w:t>115.2</w:t>
            </w:r>
          </w:p>
        </w:tc>
      </w:tr>
      <w:tr w:rsidR="003E7CCC" w:rsidRPr="00BF3CCD" w14:paraId="2F421BBD" w14:textId="77777777" w:rsidTr="005932F5">
        <w:tc>
          <w:tcPr>
            <w:tcW w:w="951" w:type="pct"/>
          </w:tcPr>
          <w:p w14:paraId="2EDCE442" w14:textId="66A18494"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6B2D83BA" w14:textId="77777777" w:rsidR="003E7CCC" w:rsidRPr="00BF3CCD" w:rsidRDefault="003E7CCC" w:rsidP="005932F5">
            <w:pPr>
              <w:pStyle w:val="TableText"/>
              <w:jc w:val="center"/>
              <w:rPr>
                <w:noProof/>
              </w:rPr>
            </w:pPr>
            <w:r w:rsidRPr="00BF3CCD">
              <w:rPr>
                <w:noProof/>
              </w:rPr>
              <w:t>566</w:t>
            </w:r>
          </w:p>
        </w:tc>
        <w:tc>
          <w:tcPr>
            <w:tcW w:w="1250" w:type="pct"/>
            <w:vAlign w:val="center"/>
          </w:tcPr>
          <w:p w14:paraId="4C2368E9" w14:textId="77777777" w:rsidR="003E7CCC" w:rsidRPr="00BF3CCD" w:rsidRDefault="003E7CCC" w:rsidP="005932F5">
            <w:pPr>
              <w:pStyle w:val="TableText"/>
              <w:jc w:val="center"/>
              <w:rPr>
                <w:noProof/>
              </w:rPr>
            </w:pPr>
            <w:r w:rsidRPr="00BF3CCD">
              <w:rPr>
                <w:noProof/>
              </w:rPr>
              <w:t>75.3</w:t>
            </w:r>
          </w:p>
        </w:tc>
        <w:tc>
          <w:tcPr>
            <w:tcW w:w="933" w:type="pct"/>
            <w:vAlign w:val="center"/>
          </w:tcPr>
          <w:p w14:paraId="057C93AE" w14:textId="77777777" w:rsidR="003E7CCC" w:rsidRPr="00BF3CCD" w:rsidRDefault="003E7CCC" w:rsidP="005932F5">
            <w:pPr>
              <w:pStyle w:val="TableText"/>
              <w:jc w:val="center"/>
              <w:rPr>
                <w:noProof/>
              </w:rPr>
            </w:pPr>
            <w:r w:rsidRPr="00BF3CCD">
              <w:rPr>
                <w:noProof/>
              </w:rPr>
              <w:t>71.8</w:t>
            </w:r>
          </w:p>
        </w:tc>
        <w:tc>
          <w:tcPr>
            <w:tcW w:w="934" w:type="pct"/>
            <w:vAlign w:val="center"/>
          </w:tcPr>
          <w:p w14:paraId="173A364E" w14:textId="5D680651" w:rsidR="003E7CCC" w:rsidRPr="00BF3CCD" w:rsidRDefault="003E7CCC" w:rsidP="005932F5">
            <w:pPr>
              <w:pStyle w:val="TableText"/>
              <w:jc w:val="center"/>
              <w:rPr>
                <w:noProof/>
              </w:rPr>
            </w:pPr>
            <w:r w:rsidRPr="00BF3CCD">
              <w:rPr>
                <w:noProof/>
              </w:rPr>
              <w:t>48.3</w:t>
            </w:r>
            <w:r>
              <w:rPr>
                <w:noProof/>
              </w:rPr>
              <w:t>–</w:t>
            </w:r>
            <w:r w:rsidRPr="00BF3CCD">
              <w:rPr>
                <w:noProof/>
              </w:rPr>
              <w:t>103.8</w:t>
            </w:r>
          </w:p>
        </w:tc>
      </w:tr>
      <w:tr w:rsidR="003E7CCC" w:rsidRPr="00BF3CCD" w14:paraId="2159A75C" w14:textId="77777777" w:rsidTr="00DE28E6">
        <w:tc>
          <w:tcPr>
            <w:tcW w:w="5000" w:type="pct"/>
            <w:gridSpan w:val="5"/>
            <w:shd w:val="clear" w:color="auto" w:fill="E4EFE1"/>
          </w:tcPr>
          <w:p w14:paraId="162EED7E"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16F6DE3C" w14:textId="77777777" w:rsidTr="005932F5">
        <w:tc>
          <w:tcPr>
            <w:tcW w:w="951" w:type="pct"/>
          </w:tcPr>
          <w:p w14:paraId="07762AD3" w14:textId="4A34AEF0" w:rsidR="003E7CCC" w:rsidRPr="00BF3CCD" w:rsidRDefault="003E7CCC" w:rsidP="00532CFA">
            <w:pPr>
              <w:pStyle w:val="TableText"/>
              <w:keepNext/>
              <w:rPr>
                <w:noProof/>
              </w:rPr>
            </w:pPr>
            <w:r w:rsidRPr="00BF3CCD">
              <w:rPr>
                <w:noProof/>
              </w:rPr>
              <w:t>Rural/remote</w:t>
            </w:r>
          </w:p>
        </w:tc>
        <w:tc>
          <w:tcPr>
            <w:tcW w:w="931" w:type="pct"/>
          </w:tcPr>
          <w:p w14:paraId="5B558F2E" w14:textId="77777777" w:rsidR="003E7CCC" w:rsidRPr="00BF3CCD" w:rsidRDefault="003E7CCC" w:rsidP="00532CFA">
            <w:pPr>
              <w:pStyle w:val="TableText"/>
              <w:keepNext/>
              <w:jc w:val="center"/>
              <w:rPr>
                <w:noProof/>
              </w:rPr>
            </w:pPr>
            <w:r w:rsidRPr="00BF3CCD">
              <w:rPr>
                <w:noProof/>
              </w:rPr>
              <w:t>560</w:t>
            </w:r>
          </w:p>
        </w:tc>
        <w:tc>
          <w:tcPr>
            <w:tcW w:w="1250" w:type="pct"/>
          </w:tcPr>
          <w:p w14:paraId="7C62D031" w14:textId="77777777" w:rsidR="003E7CCC" w:rsidRPr="00BF3CCD" w:rsidRDefault="003E7CCC" w:rsidP="00532CFA">
            <w:pPr>
              <w:pStyle w:val="TableText"/>
              <w:keepNext/>
              <w:jc w:val="center"/>
              <w:rPr>
                <w:noProof/>
              </w:rPr>
            </w:pPr>
            <w:r w:rsidRPr="00BF3CCD">
              <w:rPr>
                <w:noProof/>
              </w:rPr>
              <w:t>66.2</w:t>
            </w:r>
          </w:p>
        </w:tc>
        <w:tc>
          <w:tcPr>
            <w:tcW w:w="933" w:type="pct"/>
          </w:tcPr>
          <w:p w14:paraId="75D9EAFF" w14:textId="77777777" w:rsidR="003E7CCC" w:rsidRPr="00BF3CCD" w:rsidRDefault="003E7CCC" w:rsidP="00532CFA">
            <w:pPr>
              <w:pStyle w:val="TableText"/>
              <w:keepNext/>
              <w:jc w:val="center"/>
              <w:rPr>
                <w:noProof/>
              </w:rPr>
            </w:pPr>
            <w:r w:rsidRPr="00BF3CCD">
              <w:rPr>
                <w:noProof/>
              </w:rPr>
              <w:t>65.9</w:t>
            </w:r>
          </w:p>
        </w:tc>
        <w:tc>
          <w:tcPr>
            <w:tcW w:w="934" w:type="pct"/>
          </w:tcPr>
          <w:p w14:paraId="44193AF0" w14:textId="62280A9F" w:rsidR="003E7CCC" w:rsidRPr="00BF3CCD" w:rsidRDefault="003E7CCC" w:rsidP="00532CFA">
            <w:pPr>
              <w:pStyle w:val="TableText"/>
              <w:keepNext/>
              <w:jc w:val="center"/>
              <w:rPr>
                <w:noProof/>
              </w:rPr>
            </w:pPr>
            <w:r w:rsidRPr="00BF3CCD">
              <w:rPr>
                <w:noProof/>
              </w:rPr>
              <w:t>39.9</w:t>
            </w:r>
            <w:r>
              <w:rPr>
                <w:noProof/>
              </w:rPr>
              <w:t>–</w:t>
            </w:r>
            <w:r w:rsidRPr="00BF3CCD">
              <w:rPr>
                <w:noProof/>
              </w:rPr>
              <w:t>104.0</w:t>
            </w:r>
          </w:p>
        </w:tc>
      </w:tr>
      <w:tr w:rsidR="003E7CCC" w:rsidRPr="00BF3CCD" w14:paraId="43D7DA0B" w14:textId="77777777" w:rsidTr="005932F5">
        <w:tc>
          <w:tcPr>
            <w:tcW w:w="951" w:type="pct"/>
          </w:tcPr>
          <w:p w14:paraId="17B85D7F" w14:textId="77777777" w:rsidR="003E7CCC" w:rsidRPr="00BF3CCD" w:rsidRDefault="003E7CCC" w:rsidP="00532CFA">
            <w:pPr>
              <w:pStyle w:val="TableText"/>
              <w:keepNext/>
              <w:rPr>
                <w:noProof/>
              </w:rPr>
            </w:pPr>
            <w:r w:rsidRPr="00BF3CCD">
              <w:rPr>
                <w:noProof/>
              </w:rPr>
              <w:t>Urban</w:t>
            </w:r>
          </w:p>
        </w:tc>
        <w:tc>
          <w:tcPr>
            <w:tcW w:w="931" w:type="pct"/>
          </w:tcPr>
          <w:p w14:paraId="16E77F5F" w14:textId="77777777" w:rsidR="003E7CCC" w:rsidRPr="00BF3CCD" w:rsidRDefault="003E7CCC" w:rsidP="00532CFA">
            <w:pPr>
              <w:pStyle w:val="TableText"/>
              <w:keepNext/>
              <w:jc w:val="center"/>
              <w:rPr>
                <w:noProof/>
              </w:rPr>
            </w:pPr>
            <w:r w:rsidRPr="00BF3CCD">
              <w:rPr>
                <w:noProof/>
              </w:rPr>
              <w:t>2</w:t>
            </w:r>
            <w:r>
              <w:rPr>
                <w:noProof/>
              </w:rPr>
              <w:t>,</w:t>
            </w:r>
            <w:r w:rsidRPr="00BF3CCD">
              <w:rPr>
                <w:noProof/>
              </w:rPr>
              <w:t>244</w:t>
            </w:r>
          </w:p>
        </w:tc>
        <w:tc>
          <w:tcPr>
            <w:tcW w:w="1250" w:type="pct"/>
          </w:tcPr>
          <w:p w14:paraId="4A0E15C2" w14:textId="77777777" w:rsidR="003E7CCC" w:rsidRPr="00BF3CCD" w:rsidRDefault="003E7CCC" w:rsidP="00532CFA">
            <w:pPr>
              <w:pStyle w:val="TableText"/>
              <w:keepNext/>
              <w:jc w:val="center"/>
              <w:rPr>
                <w:noProof/>
              </w:rPr>
            </w:pPr>
            <w:r w:rsidRPr="00BF3CCD">
              <w:rPr>
                <w:noProof/>
              </w:rPr>
              <w:t>70.3</w:t>
            </w:r>
          </w:p>
        </w:tc>
        <w:tc>
          <w:tcPr>
            <w:tcW w:w="933" w:type="pct"/>
          </w:tcPr>
          <w:p w14:paraId="1965A0CD" w14:textId="77777777" w:rsidR="003E7CCC" w:rsidRPr="00BF3CCD" w:rsidRDefault="003E7CCC" w:rsidP="00532CFA">
            <w:pPr>
              <w:pStyle w:val="TableText"/>
              <w:keepNext/>
              <w:jc w:val="center"/>
              <w:rPr>
                <w:noProof/>
              </w:rPr>
            </w:pPr>
            <w:r w:rsidRPr="00BF3CCD">
              <w:rPr>
                <w:noProof/>
              </w:rPr>
              <w:t>72.7</w:t>
            </w:r>
          </w:p>
        </w:tc>
        <w:tc>
          <w:tcPr>
            <w:tcW w:w="934" w:type="pct"/>
          </w:tcPr>
          <w:p w14:paraId="6AD68C78" w14:textId="352C6302" w:rsidR="003E7CCC" w:rsidRPr="00BF3CCD" w:rsidRDefault="003E7CCC" w:rsidP="00532CFA">
            <w:pPr>
              <w:pStyle w:val="TableText"/>
              <w:keepNext/>
              <w:jc w:val="center"/>
              <w:rPr>
                <w:noProof/>
              </w:rPr>
            </w:pPr>
            <w:r w:rsidRPr="00BF3CCD">
              <w:rPr>
                <w:noProof/>
              </w:rPr>
              <w:t>59.2</w:t>
            </w:r>
            <w:r>
              <w:rPr>
                <w:noProof/>
              </w:rPr>
              <w:t>–</w:t>
            </w:r>
            <w:r w:rsidRPr="00BF3CCD">
              <w:rPr>
                <w:noProof/>
              </w:rPr>
              <w:t>88.6</w:t>
            </w:r>
          </w:p>
        </w:tc>
      </w:tr>
    </w:tbl>
    <w:p w14:paraId="2D7D76FE" w14:textId="77777777" w:rsidR="005932F5" w:rsidRDefault="005932F5" w:rsidP="00532CFA">
      <w:pPr>
        <w:pStyle w:val="Note"/>
        <w:keepNext/>
        <w:rPr>
          <w:noProof/>
          <w:lang w:eastAsia="en-NZ"/>
        </w:rPr>
      </w:pPr>
      <w:r w:rsidRPr="00532CFA">
        <w:rPr>
          <w:noProof/>
          <w:vertAlign w:val="superscript"/>
          <w:lang w:eastAsia="en-NZ"/>
        </w:rPr>
        <w:t>1</w:t>
      </w:r>
      <w:r>
        <w:rPr>
          <w:noProof/>
          <w:lang w:eastAsia="en-NZ"/>
        </w:rPr>
        <w:t xml:space="preserve"> Excludes people registered with cancer from death certificates only.</w:t>
      </w:r>
    </w:p>
    <w:p w14:paraId="414ACA23" w14:textId="02DF1720" w:rsidR="005932F5" w:rsidRDefault="005932F5" w:rsidP="00532CFA">
      <w:pPr>
        <w:pStyle w:val="Note"/>
        <w:keepNext/>
        <w:rPr>
          <w:noProof/>
          <w:lang w:eastAsia="en-NZ"/>
        </w:rPr>
      </w:pPr>
      <w:r w:rsidRPr="00532CFA">
        <w:rPr>
          <w:noProof/>
          <w:vertAlign w:val="superscript"/>
          <w:lang w:eastAsia="en-NZ"/>
        </w:rPr>
        <w:t>2</w:t>
      </w:r>
      <w:r>
        <w:rPr>
          <w:noProof/>
          <w:lang w:eastAsia="en-NZ"/>
        </w:rPr>
        <w:t xml:space="preserve"> Non-age</w:t>
      </w:r>
      <w:r w:rsidR="009C1B0D">
        <w:rPr>
          <w:noProof/>
          <w:lang w:eastAsia="en-NZ"/>
        </w:rPr>
        <w:t>-</w:t>
      </w:r>
      <w:r>
        <w:rPr>
          <w:noProof/>
          <w:lang w:eastAsia="en-NZ"/>
        </w:rPr>
        <w:t>standardised data.</w:t>
      </w:r>
    </w:p>
    <w:p w14:paraId="6D396EB6" w14:textId="285E3E21" w:rsidR="005932F5" w:rsidRDefault="005932F5" w:rsidP="00532CFA">
      <w:pPr>
        <w:pStyle w:val="Note"/>
        <w:keepNext/>
        <w:rPr>
          <w:noProof/>
          <w:lang w:eastAsia="en-NZ"/>
        </w:rPr>
      </w:pPr>
      <w:r>
        <w:rPr>
          <w:noProof/>
          <w:lang w:eastAsia="en-NZ"/>
        </w:rPr>
        <w:t>Source</w:t>
      </w:r>
      <w:r w:rsidR="00E92EA7">
        <w:rPr>
          <w:noProof/>
          <w:lang w:eastAsia="en-NZ"/>
        </w:rPr>
        <w:t>s: NZCR</w:t>
      </w:r>
      <w:r>
        <w:rPr>
          <w:noProof/>
          <w:lang w:eastAsia="en-NZ"/>
        </w:rPr>
        <w:t xml:space="preserve"> and </w:t>
      </w:r>
      <w:r w:rsidR="00E92EA7">
        <w:rPr>
          <w:noProof/>
          <w:lang w:eastAsia="en-NZ"/>
        </w:rPr>
        <w:t>NMDS</w:t>
      </w:r>
      <w:r>
        <w:rPr>
          <w:noProof/>
          <w:lang w:eastAsia="en-NZ"/>
        </w:rPr>
        <w:t xml:space="preserve"> (hospital events)</w:t>
      </w:r>
    </w:p>
    <w:p w14:paraId="4D86AF58" w14:textId="42823CFF" w:rsidR="003E7CCC" w:rsidRPr="00BF3CCD" w:rsidRDefault="006D2651" w:rsidP="006D2651">
      <w:pPr>
        <w:pStyle w:val="Note"/>
        <w:rPr>
          <w:noProof/>
          <w:lang w:eastAsia="en-NZ"/>
        </w:rPr>
      </w:pPr>
      <w:r>
        <w:rPr>
          <w:noProof/>
          <w:lang w:eastAsia="en-NZ"/>
        </w:rPr>
        <w:t>Note: Confidence intervals are presented to indicate potential variation over time. Overlapping confidence intervals do not indicate an absence of differences between compared groups.</w:t>
      </w:r>
    </w:p>
    <w:p w14:paraId="4301AC2B" w14:textId="77777777" w:rsidR="003E7CCC" w:rsidRPr="00BF3CCD" w:rsidRDefault="003E7CCC" w:rsidP="003E7CCC">
      <w:pPr>
        <w:rPr>
          <w:noProof/>
        </w:rPr>
      </w:pPr>
    </w:p>
    <w:p w14:paraId="19B6AA45" w14:textId="77777777" w:rsidR="004E236E" w:rsidRPr="002F27EE" w:rsidRDefault="004E236E" w:rsidP="002F27EE">
      <w:bookmarkStart w:id="750" w:name="_Toc148524129"/>
      <w:r w:rsidRPr="002F27EE">
        <w:br w:type="page"/>
      </w:r>
    </w:p>
    <w:p w14:paraId="3236C85C" w14:textId="2B0033CE" w:rsidR="003E7CCC" w:rsidRPr="00726E9D" w:rsidRDefault="003E7CCC" w:rsidP="00C34259">
      <w:pPr>
        <w:pStyle w:val="Table"/>
        <w:rPr>
          <w:noProof/>
        </w:rPr>
      </w:pPr>
      <w:bookmarkStart w:id="751" w:name="_Toc160683074"/>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43</w:t>
      </w:r>
      <w:r w:rsidRPr="00BF3CCD">
        <w:rPr>
          <w:i/>
          <w:noProof/>
        </w:rPr>
        <w:fldChar w:fldCharType="end"/>
      </w:r>
      <w:r w:rsidRPr="00BF3CCD">
        <w:rPr>
          <w:noProof/>
        </w:rPr>
        <w:t>: People diagnosed with pancreatic cancer following emergency admission, by district of residence</w:t>
      </w:r>
      <w:bookmarkEnd w:id="750"/>
      <w:bookmarkEnd w:id="751"/>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6FD5B1E2" w14:textId="77777777" w:rsidTr="00137D34">
        <w:trPr>
          <w:tblHeader/>
        </w:trPr>
        <w:tc>
          <w:tcPr>
            <w:tcW w:w="1250" w:type="pct"/>
            <w:shd w:val="clear" w:color="auto" w:fill="C2D9BA"/>
          </w:tcPr>
          <w:p w14:paraId="7AB149FC" w14:textId="77777777" w:rsidR="003E7CCC" w:rsidRPr="00BF3CCD" w:rsidRDefault="003E7CCC" w:rsidP="00DE28E6">
            <w:pPr>
              <w:pStyle w:val="TableText"/>
              <w:rPr>
                <w:b/>
                <w:bCs/>
                <w:noProof/>
              </w:rPr>
            </w:pPr>
          </w:p>
        </w:tc>
        <w:tc>
          <w:tcPr>
            <w:tcW w:w="1250" w:type="pct"/>
            <w:shd w:val="clear" w:color="auto" w:fill="C2D9BA"/>
            <w:vAlign w:val="center"/>
          </w:tcPr>
          <w:p w14:paraId="7E703D35" w14:textId="7593688B" w:rsidR="003E7CCC" w:rsidRPr="00BF3CCD" w:rsidRDefault="003E7CCC" w:rsidP="00DE28E6">
            <w:pPr>
              <w:pStyle w:val="TableText"/>
              <w:jc w:val="center"/>
              <w:rPr>
                <w:b/>
                <w:bCs/>
                <w:noProof/>
              </w:rPr>
            </w:pPr>
            <w:r w:rsidRPr="00BF3CCD">
              <w:rPr>
                <w:b/>
                <w:bCs/>
                <w:noProof/>
              </w:rPr>
              <w:t xml:space="preserve">People with </w:t>
            </w:r>
            <w:r w:rsidR="00137D34">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32E9136A" w14:textId="196AE7A5"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329A9869" w14:textId="354552B9"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0FA536D0" w14:textId="77777777" w:rsidTr="00DE28E6">
        <w:tc>
          <w:tcPr>
            <w:tcW w:w="5000" w:type="pct"/>
            <w:gridSpan w:val="4"/>
            <w:shd w:val="clear" w:color="auto" w:fill="E4EFE1"/>
          </w:tcPr>
          <w:p w14:paraId="74161EB7" w14:textId="77777777" w:rsidR="003E7CCC" w:rsidRPr="00137D34" w:rsidRDefault="003E7CCC" w:rsidP="00DE28E6">
            <w:pPr>
              <w:pStyle w:val="TableText"/>
              <w:rPr>
                <w:b/>
                <w:bCs/>
                <w:noProof/>
              </w:rPr>
            </w:pPr>
            <w:r w:rsidRPr="00137D34">
              <w:rPr>
                <w:b/>
                <w:bCs/>
                <w:noProof/>
              </w:rPr>
              <w:t>District of residence</w:t>
            </w:r>
          </w:p>
        </w:tc>
      </w:tr>
      <w:tr w:rsidR="003E7CCC" w:rsidRPr="00BF3CCD" w14:paraId="361BA331" w14:textId="77777777" w:rsidTr="00137D34">
        <w:tc>
          <w:tcPr>
            <w:tcW w:w="1250" w:type="pct"/>
            <w:shd w:val="clear" w:color="auto" w:fill="auto"/>
          </w:tcPr>
          <w:p w14:paraId="5034856E"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09EFABD3" w14:textId="77777777" w:rsidR="003E7CCC" w:rsidRPr="00BF3CCD" w:rsidRDefault="003E7CCC" w:rsidP="00DE28E6">
            <w:pPr>
              <w:pStyle w:val="TableText"/>
              <w:jc w:val="center"/>
              <w:rPr>
                <w:noProof/>
              </w:rPr>
            </w:pPr>
            <w:r w:rsidRPr="00BF3CCD">
              <w:rPr>
                <w:noProof/>
              </w:rPr>
              <w:t>2</w:t>
            </w:r>
            <w:r>
              <w:rPr>
                <w:noProof/>
              </w:rPr>
              <w:t>,</w:t>
            </w:r>
            <w:r w:rsidRPr="00BF3CCD">
              <w:rPr>
                <w:noProof/>
              </w:rPr>
              <w:t>804</w:t>
            </w:r>
          </w:p>
        </w:tc>
        <w:tc>
          <w:tcPr>
            <w:tcW w:w="1250" w:type="pct"/>
            <w:shd w:val="clear" w:color="auto" w:fill="auto"/>
          </w:tcPr>
          <w:p w14:paraId="4A9F6F7B" w14:textId="3F835C5F" w:rsidR="003E7CCC" w:rsidRPr="00BF3CCD" w:rsidRDefault="003E7CCC" w:rsidP="00DE28E6">
            <w:pPr>
              <w:pStyle w:val="TableText"/>
              <w:jc w:val="center"/>
              <w:rPr>
                <w:noProof/>
              </w:rPr>
            </w:pPr>
            <w:r w:rsidRPr="00BF3CCD">
              <w:rPr>
                <w:noProof/>
              </w:rPr>
              <w:t>69.5 (67.7</w:t>
            </w:r>
            <w:r>
              <w:rPr>
                <w:noProof/>
              </w:rPr>
              <w:t>–</w:t>
            </w:r>
            <w:r w:rsidRPr="00BF3CCD">
              <w:rPr>
                <w:noProof/>
              </w:rPr>
              <w:t>71.1)</w:t>
            </w:r>
          </w:p>
        </w:tc>
        <w:tc>
          <w:tcPr>
            <w:tcW w:w="1250" w:type="pct"/>
            <w:shd w:val="clear" w:color="auto" w:fill="auto"/>
          </w:tcPr>
          <w:p w14:paraId="61849381" w14:textId="2D7B8832" w:rsidR="003E7CCC" w:rsidRPr="00BF3CCD" w:rsidRDefault="003E7CCC" w:rsidP="00DE28E6">
            <w:pPr>
              <w:pStyle w:val="TableText"/>
              <w:jc w:val="center"/>
              <w:rPr>
                <w:noProof/>
              </w:rPr>
            </w:pPr>
            <w:r w:rsidRPr="00BF3CCD">
              <w:rPr>
                <w:noProof/>
              </w:rPr>
              <w:t>1.1 (1</w:t>
            </w:r>
            <w:r>
              <w:rPr>
                <w:noProof/>
              </w:rPr>
              <w:t>–</w:t>
            </w:r>
            <w:r w:rsidRPr="00BF3CCD">
              <w:rPr>
                <w:noProof/>
              </w:rPr>
              <w:t>1.3)</w:t>
            </w:r>
          </w:p>
        </w:tc>
      </w:tr>
      <w:tr w:rsidR="003E7CCC" w:rsidRPr="00BF3CCD" w14:paraId="1314C7CF" w14:textId="77777777" w:rsidTr="00137D34">
        <w:tc>
          <w:tcPr>
            <w:tcW w:w="1250" w:type="pct"/>
            <w:shd w:val="clear" w:color="auto" w:fill="auto"/>
          </w:tcPr>
          <w:p w14:paraId="5D5054C8"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6DD16F85" w14:textId="77777777" w:rsidR="003E7CCC" w:rsidRPr="00BF3CCD" w:rsidRDefault="003E7CCC" w:rsidP="00DE28E6">
            <w:pPr>
              <w:pStyle w:val="TableText"/>
              <w:jc w:val="center"/>
              <w:rPr>
                <w:noProof/>
              </w:rPr>
            </w:pPr>
            <w:r w:rsidRPr="00BF3CCD">
              <w:rPr>
                <w:noProof/>
              </w:rPr>
              <w:t>137</w:t>
            </w:r>
          </w:p>
        </w:tc>
        <w:tc>
          <w:tcPr>
            <w:tcW w:w="1250" w:type="pct"/>
            <w:shd w:val="clear" w:color="auto" w:fill="auto"/>
          </w:tcPr>
          <w:p w14:paraId="16B02C9E" w14:textId="7724BE47" w:rsidR="003E7CCC" w:rsidRPr="00BF3CCD" w:rsidRDefault="003E7CCC" w:rsidP="00DE28E6">
            <w:pPr>
              <w:pStyle w:val="TableText"/>
              <w:jc w:val="center"/>
              <w:rPr>
                <w:noProof/>
              </w:rPr>
            </w:pPr>
            <w:r w:rsidRPr="00BF3CCD">
              <w:rPr>
                <w:noProof/>
              </w:rPr>
              <w:t>73 (65</w:t>
            </w:r>
            <w:r>
              <w:rPr>
                <w:noProof/>
              </w:rPr>
              <w:t>–</w:t>
            </w:r>
            <w:r w:rsidRPr="00BF3CCD">
              <w:rPr>
                <w:noProof/>
              </w:rPr>
              <w:t>79.7)</w:t>
            </w:r>
          </w:p>
        </w:tc>
        <w:tc>
          <w:tcPr>
            <w:tcW w:w="1250" w:type="pct"/>
            <w:shd w:val="clear" w:color="auto" w:fill="auto"/>
          </w:tcPr>
          <w:p w14:paraId="7FAC6111" w14:textId="57A49B02" w:rsidR="003E7CCC" w:rsidRPr="00BF3CCD" w:rsidRDefault="003E7CCC" w:rsidP="00DE28E6">
            <w:pPr>
              <w:pStyle w:val="TableText"/>
              <w:jc w:val="center"/>
              <w:rPr>
                <w:noProof/>
              </w:rPr>
            </w:pPr>
            <w:r w:rsidRPr="00BF3CCD">
              <w:rPr>
                <w:noProof/>
              </w:rPr>
              <w:t>1.4 (1</w:t>
            </w:r>
            <w:r>
              <w:rPr>
                <w:noProof/>
              </w:rPr>
              <w:t>–</w:t>
            </w:r>
            <w:r w:rsidRPr="00BF3CCD">
              <w:rPr>
                <w:noProof/>
              </w:rPr>
              <w:t>1.9)</w:t>
            </w:r>
          </w:p>
        </w:tc>
      </w:tr>
      <w:tr w:rsidR="003E7CCC" w:rsidRPr="00BF3CCD" w14:paraId="6949D182" w14:textId="77777777" w:rsidTr="00137D34">
        <w:tc>
          <w:tcPr>
            <w:tcW w:w="1250" w:type="pct"/>
            <w:shd w:val="clear" w:color="auto" w:fill="auto"/>
          </w:tcPr>
          <w:p w14:paraId="1F4202C7"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42715712" w14:textId="77777777" w:rsidR="003E7CCC" w:rsidRPr="00BF3CCD" w:rsidRDefault="003E7CCC" w:rsidP="00DE28E6">
            <w:pPr>
              <w:pStyle w:val="TableText"/>
              <w:jc w:val="center"/>
              <w:rPr>
                <w:noProof/>
              </w:rPr>
            </w:pPr>
            <w:r w:rsidRPr="00BF3CCD">
              <w:rPr>
                <w:noProof/>
              </w:rPr>
              <w:t>309</w:t>
            </w:r>
          </w:p>
        </w:tc>
        <w:tc>
          <w:tcPr>
            <w:tcW w:w="1250" w:type="pct"/>
            <w:shd w:val="clear" w:color="auto" w:fill="auto"/>
          </w:tcPr>
          <w:p w14:paraId="11263205" w14:textId="60DB873F" w:rsidR="003E7CCC" w:rsidRPr="00BF3CCD" w:rsidRDefault="003E7CCC" w:rsidP="00DE28E6">
            <w:pPr>
              <w:pStyle w:val="TableText"/>
              <w:jc w:val="center"/>
              <w:rPr>
                <w:noProof/>
              </w:rPr>
            </w:pPr>
            <w:r w:rsidRPr="00BF3CCD">
              <w:rPr>
                <w:noProof/>
              </w:rPr>
              <w:t>75.1 (70</w:t>
            </w:r>
            <w:r>
              <w:rPr>
                <w:noProof/>
              </w:rPr>
              <w:t>–</w:t>
            </w:r>
            <w:r w:rsidRPr="00BF3CCD">
              <w:rPr>
                <w:noProof/>
              </w:rPr>
              <w:t>79.6)</w:t>
            </w:r>
          </w:p>
        </w:tc>
        <w:tc>
          <w:tcPr>
            <w:tcW w:w="1250" w:type="pct"/>
            <w:shd w:val="clear" w:color="auto" w:fill="auto"/>
          </w:tcPr>
          <w:p w14:paraId="0159B38D" w14:textId="60E06ED3" w:rsidR="003E7CCC" w:rsidRPr="00BF3CCD" w:rsidRDefault="003E7CCC" w:rsidP="00DE28E6">
            <w:pPr>
              <w:pStyle w:val="TableText"/>
              <w:jc w:val="center"/>
              <w:rPr>
                <w:noProof/>
              </w:rPr>
            </w:pPr>
            <w:r w:rsidRPr="00BF3CCD">
              <w:rPr>
                <w:noProof/>
              </w:rPr>
              <w:t>1 (0.7</w:t>
            </w:r>
            <w:r>
              <w:rPr>
                <w:noProof/>
              </w:rPr>
              <w:t>–</w:t>
            </w:r>
            <w:r w:rsidRPr="00BF3CCD">
              <w:rPr>
                <w:noProof/>
              </w:rPr>
              <w:t>1.6)</w:t>
            </w:r>
          </w:p>
        </w:tc>
      </w:tr>
      <w:tr w:rsidR="003E7CCC" w:rsidRPr="00BF3CCD" w14:paraId="5D063177" w14:textId="77777777" w:rsidTr="00137D34">
        <w:tc>
          <w:tcPr>
            <w:tcW w:w="1250" w:type="pct"/>
            <w:shd w:val="clear" w:color="auto" w:fill="auto"/>
          </w:tcPr>
          <w:p w14:paraId="4FF7454A"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5C29FDC0" w14:textId="77777777" w:rsidR="003E7CCC" w:rsidRPr="00BF3CCD" w:rsidRDefault="003E7CCC" w:rsidP="00DE28E6">
            <w:pPr>
              <w:pStyle w:val="TableText"/>
              <w:jc w:val="center"/>
              <w:rPr>
                <w:noProof/>
              </w:rPr>
            </w:pPr>
            <w:r w:rsidRPr="00BF3CCD">
              <w:rPr>
                <w:noProof/>
              </w:rPr>
              <w:t>214</w:t>
            </w:r>
          </w:p>
        </w:tc>
        <w:tc>
          <w:tcPr>
            <w:tcW w:w="1250" w:type="pct"/>
            <w:shd w:val="clear" w:color="auto" w:fill="auto"/>
          </w:tcPr>
          <w:p w14:paraId="51F88EBB" w14:textId="1D0886EC" w:rsidR="003E7CCC" w:rsidRPr="00BF3CCD" w:rsidRDefault="003E7CCC" w:rsidP="00DE28E6">
            <w:pPr>
              <w:pStyle w:val="TableText"/>
              <w:jc w:val="center"/>
              <w:rPr>
                <w:noProof/>
              </w:rPr>
            </w:pPr>
            <w:r w:rsidRPr="00BF3CCD">
              <w:rPr>
                <w:noProof/>
              </w:rPr>
              <w:t>65.4 (58.8</w:t>
            </w:r>
            <w:r>
              <w:rPr>
                <w:noProof/>
              </w:rPr>
              <w:t>–</w:t>
            </w:r>
            <w:r w:rsidRPr="00BF3CCD">
              <w:rPr>
                <w:noProof/>
              </w:rPr>
              <w:t>71.5)</w:t>
            </w:r>
          </w:p>
        </w:tc>
        <w:tc>
          <w:tcPr>
            <w:tcW w:w="1250" w:type="pct"/>
            <w:shd w:val="clear" w:color="auto" w:fill="auto"/>
          </w:tcPr>
          <w:p w14:paraId="47888FEC" w14:textId="6B2CBF48" w:rsidR="003E7CCC" w:rsidRPr="00BF3CCD" w:rsidRDefault="003E7CCC" w:rsidP="00DE28E6">
            <w:pPr>
              <w:pStyle w:val="TableText"/>
              <w:jc w:val="center"/>
              <w:rPr>
                <w:noProof/>
              </w:rPr>
            </w:pPr>
            <w:r w:rsidRPr="00BF3CCD">
              <w:rPr>
                <w:noProof/>
              </w:rPr>
              <w:t>1.2 (0.7</w:t>
            </w:r>
            <w:r>
              <w:rPr>
                <w:noProof/>
              </w:rPr>
              <w:t>–</w:t>
            </w:r>
            <w:r w:rsidRPr="00BF3CCD">
              <w:rPr>
                <w:noProof/>
              </w:rPr>
              <w:t>2.1)</w:t>
            </w:r>
          </w:p>
        </w:tc>
      </w:tr>
      <w:tr w:rsidR="003E7CCC" w:rsidRPr="00BF3CCD" w14:paraId="4AFF5E7D" w14:textId="77777777" w:rsidTr="00137D34">
        <w:tc>
          <w:tcPr>
            <w:tcW w:w="1250" w:type="pct"/>
            <w:shd w:val="clear" w:color="auto" w:fill="auto"/>
          </w:tcPr>
          <w:p w14:paraId="51A48F2D"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31158F3C" w14:textId="77777777" w:rsidR="003E7CCC" w:rsidRPr="00BF3CCD" w:rsidRDefault="003E7CCC" w:rsidP="00DE28E6">
            <w:pPr>
              <w:pStyle w:val="TableText"/>
              <w:jc w:val="center"/>
              <w:rPr>
                <w:noProof/>
              </w:rPr>
            </w:pPr>
            <w:r w:rsidRPr="00BF3CCD">
              <w:rPr>
                <w:noProof/>
              </w:rPr>
              <w:t>230</w:t>
            </w:r>
          </w:p>
        </w:tc>
        <w:tc>
          <w:tcPr>
            <w:tcW w:w="1250" w:type="pct"/>
            <w:shd w:val="clear" w:color="auto" w:fill="auto"/>
          </w:tcPr>
          <w:p w14:paraId="2324BB21" w14:textId="2EB32C29" w:rsidR="003E7CCC" w:rsidRPr="00BF3CCD" w:rsidRDefault="003E7CCC" w:rsidP="00DE28E6">
            <w:pPr>
              <w:pStyle w:val="TableText"/>
              <w:jc w:val="center"/>
              <w:rPr>
                <w:noProof/>
              </w:rPr>
            </w:pPr>
            <w:r w:rsidRPr="00BF3CCD">
              <w:rPr>
                <w:noProof/>
              </w:rPr>
              <w:t>67.4 (61.1</w:t>
            </w:r>
            <w:r>
              <w:rPr>
                <w:noProof/>
              </w:rPr>
              <w:t>–</w:t>
            </w:r>
            <w:r w:rsidRPr="00BF3CCD">
              <w:rPr>
                <w:noProof/>
              </w:rPr>
              <w:t>73.1)</w:t>
            </w:r>
          </w:p>
        </w:tc>
        <w:tc>
          <w:tcPr>
            <w:tcW w:w="1250" w:type="pct"/>
            <w:shd w:val="clear" w:color="auto" w:fill="auto"/>
          </w:tcPr>
          <w:p w14:paraId="532B9BA8" w14:textId="2AB1F63D" w:rsidR="003E7CCC" w:rsidRPr="00BF3CCD" w:rsidRDefault="003E7CCC" w:rsidP="00DE28E6">
            <w:pPr>
              <w:pStyle w:val="TableText"/>
              <w:jc w:val="center"/>
              <w:rPr>
                <w:noProof/>
              </w:rPr>
            </w:pPr>
            <w:r w:rsidRPr="00BF3CCD">
              <w:rPr>
                <w:noProof/>
              </w:rPr>
              <w:t>1 (0.6</w:t>
            </w:r>
            <w:r>
              <w:rPr>
                <w:noProof/>
              </w:rPr>
              <w:t>–</w:t>
            </w:r>
            <w:r w:rsidRPr="00BF3CCD">
              <w:rPr>
                <w:noProof/>
              </w:rPr>
              <w:t>1.7)</w:t>
            </w:r>
          </w:p>
        </w:tc>
      </w:tr>
      <w:tr w:rsidR="003E7CCC" w:rsidRPr="00BF3CCD" w14:paraId="515046D8" w14:textId="77777777" w:rsidTr="00137D34">
        <w:tc>
          <w:tcPr>
            <w:tcW w:w="1250" w:type="pct"/>
            <w:shd w:val="clear" w:color="auto" w:fill="auto"/>
          </w:tcPr>
          <w:p w14:paraId="41D8AED0"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30B72D64" w14:textId="77777777" w:rsidR="003E7CCC" w:rsidRPr="00BF3CCD" w:rsidRDefault="003E7CCC" w:rsidP="00DE28E6">
            <w:pPr>
              <w:pStyle w:val="TableText"/>
              <w:jc w:val="center"/>
              <w:rPr>
                <w:noProof/>
              </w:rPr>
            </w:pPr>
            <w:r w:rsidRPr="00BF3CCD">
              <w:rPr>
                <w:noProof/>
              </w:rPr>
              <w:t>304</w:t>
            </w:r>
          </w:p>
        </w:tc>
        <w:tc>
          <w:tcPr>
            <w:tcW w:w="1250" w:type="pct"/>
            <w:shd w:val="clear" w:color="auto" w:fill="auto"/>
          </w:tcPr>
          <w:p w14:paraId="7E552845" w14:textId="084057BB" w:rsidR="003E7CCC" w:rsidRPr="00BF3CCD" w:rsidRDefault="003E7CCC" w:rsidP="00DE28E6">
            <w:pPr>
              <w:pStyle w:val="TableText"/>
              <w:jc w:val="center"/>
              <w:rPr>
                <w:noProof/>
              </w:rPr>
            </w:pPr>
            <w:r w:rsidRPr="00BF3CCD">
              <w:rPr>
                <w:noProof/>
              </w:rPr>
              <w:t>66.4 (61</w:t>
            </w:r>
            <w:r>
              <w:rPr>
                <w:noProof/>
              </w:rPr>
              <w:t>–</w:t>
            </w:r>
            <w:r w:rsidRPr="00BF3CCD">
              <w:rPr>
                <w:noProof/>
              </w:rPr>
              <w:t>71.5)</w:t>
            </w:r>
          </w:p>
        </w:tc>
        <w:tc>
          <w:tcPr>
            <w:tcW w:w="1250" w:type="pct"/>
            <w:shd w:val="clear" w:color="auto" w:fill="auto"/>
          </w:tcPr>
          <w:p w14:paraId="23F6E231" w14:textId="2772650C" w:rsidR="003E7CCC" w:rsidRPr="00BF3CCD" w:rsidRDefault="003E7CCC" w:rsidP="00DE28E6">
            <w:pPr>
              <w:pStyle w:val="TableText"/>
              <w:jc w:val="center"/>
              <w:rPr>
                <w:noProof/>
              </w:rPr>
            </w:pPr>
            <w:r w:rsidRPr="00BF3CCD">
              <w:rPr>
                <w:noProof/>
              </w:rPr>
              <w:t>1.2 (0.9</w:t>
            </w:r>
            <w:r>
              <w:rPr>
                <w:noProof/>
              </w:rPr>
              <w:t>–</w:t>
            </w:r>
            <w:r w:rsidRPr="00BF3CCD">
              <w:rPr>
                <w:noProof/>
              </w:rPr>
              <w:t>1.7)</w:t>
            </w:r>
          </w:p>
        </w:tc>
      </w:tr>
      <w:tr w:rsidR="003E7CCC" w:rsidRPr="00BF3CCD" w14:paraId="1025B1D3" w14:textId="77777777" w:rsidTr="00137D34">
        <w:tc>
          <w:tcPr>
            <w:tcW w:w="1250" w:type="pct"/>
            <w:shd w:val="clear" w:color="auto" w:fill="auto"/>
          </w:tcPr>
          <w:p w14:paraId="0FBAAC88"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07798BA4" w14:textId="77777777" w:rsidR="003E7CCC" w:rsidRPr="00BF3CCD" w:rsidRDefault="003E7CCC" w:rsidP="00DE28E6">
            <w:pPr>
              <w:pStyle w:val="TableText"/>
              <w:jc w:val="center"/>
              <w:rPr>
                <w:noProof/>
              </w:rPr>
            </w:pPr>
            <w:r w:rsidRPr="00BF3CCD">
              <w:rPr>
                <w:noProof/>
              </w:rPr>
              <w:t>73</w:t>
            </w:r>
          </w:p>
        </w:tc>
        <w:tc>
          <w:tcPr>
            <w:tcW w:w="1250" w:type="pct"/>
            <w:shd w:val="clear" w:color="auto" w:fill="auto"/>
          </w:tcPr>
          <w:p w14:paraId="5CEEC8D3" w14:textId="6A9B351B" w:rsidR="003E7CCC" w:rsidRPr="00BF3CCD" w:rsidRDefault="003E7CCC" w:rsidP="00DE28E6">
            <w:pPr>
              <w:pStyle w:val="TableText"/>
              <w:jc w:val="center"/>
              <w:rPr>
                <w:noProof/>
              </w:rPr>
            </w:pPr>
            <w:r w:rsidRPr="00BF3CCD">
              <w:rPr>
                <w:noProof/>
              </w:rPr>
              <w:t>72.6 (61.4</w:t>
            </w:r>
            <w:r>
              <w:rPr>
                <w:noProof/>
              </w:rPr>
              <w:t>–</w:t>
            </w:r>
            <w:r w:rsidRPr="00BF3CCD">
              <w:rPr>
                <w:noProof/>
              </w:rPr>
              <w:t>81.5)</w:t>
            </w:r>
          </w:p>
        </w:tc>
        <w:tc>
          <w:tcPr>
            <w:tcW w:w="1250" w:type="pct"/>
            <w:shd w:val="clear" w:color="auto" w:fill="auto"/>
          </w:tcPr>
          <w:p w14:paraId="4F9B33F9" w14:textId="5F512C0A" w:rsidR="003E7CCC" w:rsidRPr="00BF3CCD" w:rsidRDefault="003E7CCC" w:rsidP="00DE28E6">
            <w:pPr>
              <w:pStyle w:val="TableText"/>
              <w:jc w:val="center"/>
              <w:rPr>
                <w:noProof/>
              </w:rPr>
            </w:pPr>
            <w:r w:rsidRPr="00BF3CCD">
              <w:rPr>
                <w:noProof/>
              </w:rPr>
              <w:t>1.4 (0.9</w:t>
            </w:r>
            <w:r>
              <w:rPr>
                <w:noProof/>
              </w:rPr>
              <w:t>–</w:t>
            </w:r>
            <w:r w:rsidRPr="00BF3CCD">
              <w:rPr>
                <w:noProof/>
              </w:rPr>
              <w:t>2.2)</w:t>
            </w:r>
          </w:p>
        </w:tc>
      </w:tr>
      <w:tr w:rsidR="003E7CCC" w:rsidRPr="00BF3CCD" w14:paraId="46E8BCB6" w14:textId="77777777" w:rsidTr="00137D34">
        <w:tc>
          <w:tcPr>
            <w:tcW w:w="1250" w:type="pct"/>
          </w:tcPr>
          <w:p w14:paraId="1123A161" w14:textId="77777777" w:rsidR="003E7CCC" w:rsidRPr="00BF3CCD" w:rsidRDefault="003E7CCC" w:rsidP="00DE28E6">
            <w:pPr>
              <w:pStyle w:val="TableText"/>
              <w:rPr>
                <w:noProof/>
              </w:rPr>
            </w:pPr>
            <w:r w:rsidRPr="00BF3CCD">
              <w:rPr>
                <w:noProof/>
              </w:rPr>
              <w:t>Bay of Plenty</w:t>
            </w:r>
          </w:p>
        </w:tc>
        <w:tc>
          <w:tcPr>
            <w:tcW w:w="1250" w:type="pct"/>
          </w:tcPr>
          <w:p w14:paraId="1EF2C2C8" w14:textId="77777777" w:rsidR="003E7CCC" w:rsidRPr="00BF3CCD" w:rsidRDefault="003E7CCC" w:rsidP="00DE28E6">
            <w:pPr>
              <w:pStyle w:val="TableText"/>
              <w:jc w:val="center"/>
              <w:rPr>
                <w:noProof/>
              </w:rPr>
            </w:pPr>
            <w:r w:rsidRPr="00BF3CCD">
              <w:rPr>
                <w:noProof/>
              </w:rPr>
              <w:t>163</w:t>
            </w:r>
          </w:p>
        </w:tc>
        <w:tc>
          <w:tcPr>
            <w:tcW w:w="1250" w:type="pct"/>
          </w:tcPr>
          <w:p w14:paraId="62274381" w14:textId="481376AA" w:rsidR="003E7CCC" w:rsidRPr="00BF3CCD" w:rsidRDefault="003E7CCC" w:rsidP="00DE28E6">
            <w:pPr>
              <w:pStyle w:val="TableText"/>
              <w:jc w:val="center"/>
              <w:rPr>
                <w:noProof/>
              </w:rPr>
            </w:pPr>
            <w:r w:rsidRPr="00BF3CCD">
              <w:rPr>
                <w:noProof/>
              </w:rPr>
              <w:t>75.5 (68.3</w:t>
            </w:r>
            <w:r>
              <w:rPr>
                <w:noProof/>
              </w:rPr>
              <w:t>–</w:t>
            </w:r>
            <w:r w:rsidRPr="00BF3CCD">
              <w:rPr>
                <w:noProof/>
              </w:rPr>
              <w:t>81.4)</w:t>
            </w:r>
          </w:p>
        </w:tc>
        <w:tc>
          <w:tcPr>
            <w:tcW w:w="1250" w:type="pct"/>
          </w:tcPr>
          <w:p w14:paraId="17558555" w14:textId="2DBC3B57" w:rsidR="003E7CCC" w:rsidRPr="00BF3CCD" w:rsidRDefault="003E7CCC" w:rsidP="00DE28E6">
            <w:pPr>
              <w:pStyle w:val="TableText"/>
              <w:jc w:val="center"/>
              <w:rPr>
                <w:noProof/>
              </w:rPr>
            </w:pPr>
            <w:r w:rsidRPr="00BF3CCD">
              <w:rPr>
                <w:noProof/>
              </w:rPr>
              <w:t>0.9 (0.6</w:t>
            </w:r>
            <w:r>
              <w:rPr>
                <w:noProof/>
              </w:rPr>
              <w:t>–</w:t>
            </w:r>
            <w:r w:rsidRPr="00BF3CCD">
              <w:rPr>
                <w:noProof/>
              </w:rPr>
              <w:t>1.4)</w:t>
            </w:r>
          </w:p>
        </w:tc>
      </w:tr>
      <w:tr w:rsidR="003E7CCC" w:rsidRPr="00BF3CCD" w14:paraId="6EEB960D" w14:textId="77777777" w:rsidTr="00137D34">
        <w:tc>
          <w:tcPr>
            <w:tcW w:w="1250" w:type="pct"/>
          </w:tcPr>
          <w:p w14:paraId="699C59BF" w14:textId="77777777" w:rsidR="003E7CCC" w:rsidRPr="00BF3CCD" w:rsidRDefault="003E7CCC" w:rsidP="00DE28E6">
            <w:pPr>
              <w:pStyle w:val="TableText"/>
              <w:rPr>
                <w:noProof/>
              </w:rPr>
            </w:pPr>
            <w:r w:rsidRPr="00BF3CCD">
              <w:rPr>
                <w:noProof/>
              </w:rPr>
              <w:t>Tairāwhiti</w:t>
            </w:r>
          </w:p>
        </w:tc>
        <w:tc>
          <w:tcPr>
            <w:tcW w:w="1250" w:type="pct"/>
          </w:tcPr>
          <w:p w14:paraId="2E2BE71A" w14:textId="77777777" w:rsidR="003E7CCC" w:rsidRPr="00BF3CCD" w:rsidRDefault="003E7CCC" w:rsidP="00DE28E6">
            <w:pPr>
              <w:pStyle w:val="TableText"/>
              <w:jc w:val="center"/>
              <w:rPr>
                <w:noProof/>
              </w:rPr>
            </w:pPr>
            <w:r w:rsidRPr="00BF3CCD">
              <w:rPr>
                <w:noProof/>
              </w:rPr>
              <w:t>30</w:t>
            </w:r>
          </w:p>
        </w:tc>
        <w:tc>
          <w:tcPr>
            <w:tcW w:w="1250" w:type="pct"/>
          </w:tcPr>
          <w:p w14:paraId="654DADCE" w14:textId="293D3B71" w:rsidR="003E7CCC" w:rsidRPr="00BF3CCD" w:rsidRDefault="003E7CCC" w:rsidP="00DE28E6">
            <w:pPr>
              <w:pStyle w:val="TableText"/>
              <w:jc w:val="center"/>
              <w:rPr>
                <w:noProof/>
              </w:rPr>
            </w:pPr>
            <w:r w:rsidRPr="00BF3CCD">
              <w:rPr>
                <w:noProof/>
              </w:rPr>
              <w:t>70 (52.1</w:t>
            </w:r>
            <w:r>
              <w:rPr>
                <w:noProof/>
              </w:rPr>
              <w:t>–</w:t>
            </w:r>
            <w:r w:rsidRPr="00BF3CCD">
              <w:rPr>
                <w:noProof/>
              </w:rPr>
              <w:t>83.3)</w:t>
            </w:r>
          </w:p>
        </w:tc>
        <w:tc>
          <w:tcPr>
            <w:tcW w:w="1250" w:type="pct"/>
          </w:tcPr>
          <w:p w14:paraId="70119E1C" w14:textId="2D1E38CA" w:rsidR="003E7CCC" w:rsidRPr="00BF3CCD" w:rsidRDefault="003E7CCC" w:rsidP="00DE28E6">
            <w:pPr>
              <w:pStyle w:val="TableText"/>
              <w:jc w:val="center"/>
              <w:rPr>
                <w:noProof/>
              </w:rPr>
            </w:pPr>
            <w:r w:rsidRPr="00BF3CCD">
              <w:rPr>
                <w:noProof/>
              </w:rPr>
              <w:t>0.9 (0.4</w:t>
            </w:r>
            <w:r>
              <w:rPr>
                <w:noProof/>
              </w:rPr>
              <w:t>–</w:t>
            </w:r>
            <w:r w:rsidRPr="00BF3CCD">
              <w:rPr>
                <w:noProof/>
              </w:rPr>
              <w:t>2)</w:t>
            </w:r>
          </w:p>
        </w:tc>
      </w:tr>
      <w:tr w:rsidR="003E7CCC" w:rsidRPr="00BF3CCD" w14:paraId="4188BBFC" w14:textId="77777777" w:rsidTr="00137D34">
        <w:tc>
          <w:tcPr>
            <w:tcW w:w="1250" w:type="pct"/>
          </w:tcPr>
          <w:p w14:paraId="5EE8508E" w14:textId="77777777" w:rsidR="003E7CCC" w:rsidRPr="00BF3CCD" w:rsidRDefault="003E7CCC" w:rsidP="00DE28E6">
            <w:pPr>
              <w:pStyle w:val="TableText"/>
              <w:rPr>
                <w:noProof/>
              </w:rPr>
            </w:pPr>
            <w:r w:rsidRPr="00BF3CCD">
              <w:rPr>
                <w:noProof/>
              </w:rPr>
              <w:t>Taranaki</w:t>
            </w:r>
          </w:p>
        </w:tc>
        <w:tc>
          <w:tcPr>
            <w:tcW w:w="1250" w:type="pct"/>
          </w:tcPr>
          <w:p w14:paraId="11673DB7" w14:textId="77777777" w:rsidR="003E7CCC" w:rsidRPr="00BF3CCD" w:rsidRDefault="003E7CCC" w:rsidP="00DE28E6">
            <w:pPr>
              <w:pStyle w:val="TableText"/>
              <w:jc w:val="center"/>
              <w:rPr>
                <w:noProof/>
              </w:rPr>
            </w:pPr>
            <w:r w:rsidRPr="00BF3CCD">
              <w:rPr>
                <w:noProof/>
              </w:rPr>
              <w:t>84</w:t>
            </w:r>
          </w:p>
        </w:tc>
        <w:tc>
          <w:tcPr>
            <w:tcW w:w="1250" w:type="pct"/>
          </w:tcPr>
          <w:p w14:paraId="40B75F0F" w14:textId="7B7575F2" w:rsidR="003E7CCC" w:rsidRPr="00BF3CCD" w:rsidRDefault="003E7CCC" w:rsidP="00DE28E6">
            <w:pPr>
              <w:pStyle w:val="TableText"/>
              <w:jc w:val="center"/>
              <w:rPr>
                <w:noProof/>
              </w:rPr>
            </w:pPr>
            <w:r w:rsidRPr="00BF3CCD">
              <w:rPr>
                <w:noProof/>
              </w:rPr>
              <w:t>69 (58.5</w:t>
            </w:r>
            <w:r>
              <w:rPr>
                <w:noProof/>
              </w:rPr>
              <w:t>–</w:t>
            </w:r>
            <w:r w:rsidRPr="00BF3CCD">
              <w:rPr>
                <w:noProof/>
              </w:rPr>
              <w:t>77.9)</w:t>
            </w:r>
          </w:p>
        </w:tc>
        <w:tc>
          <w:tcPr>
            <w:tcW w:w="1250" w:type="pct"/>
          </w:tcPr>
          <w:p w14:paraId="55C6AA86" w14:textId="643AB993" w:rsidR="003E7CCC" w:rsidRPr="00BF3CCD" w:rsidRDefault="003E7CCC" w:rsidP="00DE28E6">
            <w:pPr>
              <w:pStyle w:val="TableText"/>
              <w:jc w:val="center"/>
              <w:rPr>
                <w:noProof/>
              </w:rPr>
            </w:pPr>
            <w:r w:rsidRPr="00BF3CCD">
              <w:rPr>
                <w:noProof/>
              </w:rPr>
              <w:t>1.3 (0.6</w:t>
            </w:r>
            <w:r>
              <w:rPr>
                <w:noProof/>
              </w:rPr>
              <w:t>–</w:t>
            </w:r>
            <w:r w:rsidRPr="00BF3CCD">
              <w:rPr>
                <w:noProof/>
              </w:rPr>
              <w:t>2.8)</w:t>
            </w:r>
          </w:p>
        </w:tc>
      </w:tr>
      <w:tr w:rsidR="003E7CCC" w:rsidRPr="00BF3CCD" w14:paraId="6F0D08D1" w14:textId="77777777" w:rsidTr="00137D34">
        <w:tc>
          <w:tcPr>
            <w:tcW w:w="1250" w:type="pct"/>
          </w:tcPr>
          <w:p w14:paraId="35A07C34" w14:textId="3BEE3590"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68C99F92" w14:textId="77777777" w:rsidR="003E7CCC" w:rsidRPr="00BF3CCD" w:rsidRDefault="003E7CCC" w:rsidP="00DE28E6">
            <w:pPr>
              <w:pStyle w:val="TableText"/>
              <w:jc w:val="center"/>
              <w:rPr>
                <w:noProof/>
              </w:rPr>
            </w:pPr>
            <w:r w:rsidRPr="00BF3CCD">
              <w:rPr>
                <w:noProof/>
              </w:rPr>
              <w:t>105</w:t>
            </w:r>
          </w:p>
        </w:tc>
        <w:tc>
          <w:tcPr>
            <w:tcW w:w="1250" w:type="pct"/>
          </w:tcPr>
          <w:p w14:paraId="19FB8539" w14:textId="3C89A423" w:rsidR="003E7CCC" w:rsidRPr="00BF3CCD" w:rsidRDefault="003E7CCC" w:rsidP="00DE28E6">
            <w:pPr>
              <w:pStyle w:val="TableText"/>
              <w:jc w:val="center"/>
              <w:rPr>
                <w:noProof/>
              </w:rPr>
            </w:pPr>
            <w:r w:rsidRPr="00BF3CCD">
              <w:rPr>
                <w:noProof/>
              </w:rPr>
              <w:t>67.6 (58.2</w:t>
            </w:r>
            <w:r>
              <w:rPr>
                <w:noProof/>
              </w:rPr>
              <w:t>–</w:t>
            </w:r>
            <w:r w:rsidRPr="00BF3CCD">
              <w:rPr>
                <w:noProof/>
              </w:rPr>
              <w:t>75.8)</w:t>
            </w:r>
          </w:p>
        </w:tc>
        <w:tc>
          <w:tcPr>
            <w:tcW w:w="1250" w:type="pct"/>
          </w:tcPr>
          <w:p w14:paraId="6132A5BC" w14:textId="076AAFDB" w:rsidR="003E7CCC" w:rsidRPr="00BF3CCD" w:rsidRDefault="003E7CCC" w:rsidP="00DE28E6">
            <w:pPr>
              <w:pStyle w:val="TableText"/>
              <w:jc w:val="center"/>
              <w:rPr>
                <w:noProof/>
              </w:rPr>
            </w:pPr>
            <w:r w:rsidRPr="00BF3CCD">
              <w:rPr>
                <w:noProof/>
              </w:rPr>
              <w:t>0.7 (0.4</w:t>
            </w:r>
            <w:r>
              <w:rPr>
                <w:noProof/>
              </w:rPr>
              <w:t>–</w:t>
            </w:r>
            <w:r w:rsidRPr="00BF3CCD">
              <w:rPr>
                <w:noProof/>
              </w:rPr>
              <w:t>1.3)</w:t>
            </w:r>
          </w:p>
        </w:tc>
      </w:tr>
      <w:tr w:rsidR="003E7CCC" w:rsidRPr="00BF3CCD" w14:paraId="5382C2BC" w14:textId="77777777" w:rsidTr="00137D34">
        <w:tc>
          <w:tcPr>
            <w:tcW w:w="1250" w:type="pct"/>
          </w:tcPr>
          <w:p w14:paraId="62182CDD" w14:textId="77777777" w:rsidR="003E7CCC" w:rsidRPr="00BF3CCD" w:rsidRDefault="003E7CCC" w:rsidP="00DE28E6">
            <w:pPr>
              <w:pStyle w:val="TableText"/>
              <w:rPr>
                <w:noProof/>
              </w:rPr>
            </w:pPr>
            <w:r w:rsidRPr="00BF3CCD">
              <w:rPr>
                <w:noProof/>
              </w:rPr>
              <w:t>Whanganui</w:t>
            </w:r>
          </w:p>
        </w:tc>
        <w:tc>
          <w:tcPr>
            <w:tcW w:w="1250" w:type="pct"/>
          </w:tcPr>
          <w:p w14:paraId="547E0CB3" w14:textId="77777777" w:rsidR="003E7CCC" w:rsidRPr="00BF3CCD" w:rsidRDefault="003E7CCC" w:rsidP="00DE28E6">
            <w:pPr>
              <w:pStyle w:val="TableText"/>
              <w:jc w:val="center"/>
              <w:rPr>
                <w:noProof/>
              </w:rPr>
            </w:pPr>
            <w:r w:rsidRPr="00BF3CCD">
              <w:rPr>
                <w:noProof/>
              </w:rPr>
              <w:t>44</w:t>
            </w:r>
          </w:p>
        </w:tc>
        <w:tc>
          <w:tcPr>
            <w:tcW w:w="1250" w:type="pct"/>
          </w:tcPr>
          <w:p w14:paraId="02BA16E2" w14:textId="22E90F92" w:rsidR="003E7CCC" w:rsidRPr="00BF3CCD" w:rsidRDefault="003E7CCC" w:rsidP="00DE28E6">
            <w:pPr>
              <w:pStyle w:val="TableText"/>
              <w:jc w:val="center"/>
              <w:rPr>
                <w:noProof/>
              </w:rPr>
            </w:pPr>
            <w:r w:rsidRPr="00BF3CCD">
              <w:rPr>
                <w:noProof/>
              </w:rPr>
              <w:t>70.5 (55.8</w:t>
            </w:r>
            <w:r>
              <w:rPr>
                <w:noProof/>
              </w:rPr>
              <w:t>–</w:t>
            </w:r>
            <w:r w:rsidRPr="00BF3CCD">
              <w:rPr>
                <w:noProof/>
              </w:rPr>
              <w:t>81.8)</w:t>
            </w:r>
          </w:p>
        </w:tc>
        <w:tc>
          <w:tcPr>
            <w:tcW w:w="1250" w:type="pct"/>
          </w:tcPr>
          <w:p w14:paraId="380C8623" w14:textId="6207118E" w:rsidR="003E7CCC" w:rsidRPr="00BF3CCD" w:rsidRDefault="003E7CCC" w:rsidP="00DE28E6">
            <w:pPr>
              <w:pStyle w:val="TableText"/>
              <w:jc w:val="center"/>
              <w:rPr>
                <w:noProof/>
              </w:rPr>
            </w:pPr>
            <w:r w:rsidRPr="00BF3CCD">
              <w:rPr>
                <w:noProof/>
              </w:rPr>
              <w:t>1.3 (0.6</w:t>
            </w:r>
            <w:r>
              <w:rPr>
                <w:noProof/>
              </w:rPr>
              <w:t>–</w:t>
            </w:r>
            <w:r w:rsidRPr="00BF3CCD">
              <w:rPr>
                <w:noProof/>
              </w:rPr>
              <w:t>2.7)</w:t>
            </w:r>
          </w:p>
        </w:tc>
      </w:tr>
      <w:tr w:rsidR="003E7CCC" w:rsidRPr="00BF3CCD" w14:paraId="40450085" w14:textId="77777777" w:rsidTr="00137D34">
        <w:tc>
          <w:tcPr>
            <w:tcW w:w="1250" w:type="pct"/>
          </w:tcPr>
          <w:p w14:paraId="5A7584DB" w14:textId="77777777" w:rsidR="003E7CCC" w:rsidRPr="00BF3CCD" w:rsidRDefault="003E7CCC" w:rsidP="00DE28E6">
            <w:pPr>
              <w:pStyle w:val="TableText"/>
              <w:rPr>
                <w:noProof/>
              </w:rPr>
            </w:pPr>
            <w:r w:rsidRPr="00BF3CCD">
              <w:rPr>
                <w:noProof/>
              </w:rPr>
              <w:t>MidCentral</w:t>
            </w:r>
          </w:p>
        </w:tc>
        <w:tc>
          <w:tcPr>
            <w:tcW w:w="1250" w:type="pct"/>
          </w:tcPr>
          <w:p w14:paraId="6976A83D" w14:textId="77777777" w:rsidR="003E7CCC" w:rsidRPr="00BF3CCD" w:rsidRDefault="003E7CCC" w:rsidP="00DE28E6">
            <w:pPr>
              <w:pStyle w:val="TableText"/>
              <w:jc w:val="center"/>
              <w:rPr>
                <w:noProof/>
              </w:rPr>
            </w:pPr>
            <w:r w:rsidRPr="00BF3CCD">
              <w:rPr>
                <w:noProof/>
              </w:rPr>
              <w:t>119</w:t>
            </w:r>
          </w:p>
        </w:tc>
        <w:tc>
          <w:tcPr>
            <w:tcW w:w="1250" w:type="pct"/>
          </w:tcPr>
          <w:p w14:paraId="08210E78" w14:textId="4439534C" w:rsidR="003E7CCC" w:rsidRPr="00BF3CCD" w:rsidRDefault="003E7CCC" w:rsidP="00DE28E6">
            <w:pPr>
              <w:pStyle w:val="TableText"/>
              <w:jc w:val="center"/>
              <w:rPr>
                <w:noProof/>
              </w:rPr>
            </w:pPr>
            <w:r w:rsidRPr="00BF3CCD">
              <w:rPr>
                <w:noProof/>
              </w:rPr>
              <w:t>72.3 (63.6</w:t>
            </w:r>
            <w:r>
              <w:rPr>
                <w:noProof/>
              </w:rPr>
              <w:t>–</w:t>
            </w:r>
            <w:r w:rsidRPr="00BF3CCD">
              <w:rPr>
                <w:noProof/>
              </w:rPr>
              <w:t>79.5)</w:t>
            </w:r>
          </w:p>
        </w:tc>
        <w:tc>
          <w:tcPr>
            <w:tcW w:w="1250" w:type="pct"/>
          </w:tcPr>
          <w:p w14:paraId="7734D10E" w14:textId="663D54DC" w:rsidR="003E7CCC" w:rsidRPr="00BF3CCD" w:rsidRDefault="003E7CCC" w:rsidP="00DE28E6">
            <w:pPr>
              <w:pStyle w:val="TableText"/>
              <w:jc w:val="center"/>
              <w:rPr>
                <w:noProof/>
              </w:rPr>
            </w:pPr>
            <w:r w:rsidRPr="00BF3CCD">
              <w:rPr>
                <w:noProof/>
              </w:rPr>
              <w:t>1 (0.5</w:t>
            </w:r>
            <w:r>
              <w:rPr>
                <w:noProof/>
              </w:rPr>
              <w:t>–</w:t>
            </w:r>
            <w:r w:rsidRPr="00BF3CCD">
              <w:rPr>
                <w:noProof/>
              </w:rPr>
              <w:t>1.9)</w:t>
            </w:r>
          </w:p>
        </w:tc>
      </w:tr>
      <w:tr w:rsidR="003E7CCC" w:rsidRPr="00BF3CCD" w14:paraId="64ACAE74" w14:textId="77777777" w:rsidTr="00137D34">
        <w:tc>
          <w:tcPr>
            <w:tcW w:w="1250" w:type="pct"/>
          </w:tcPr>
          <w:p w14:paraId="3231C0AA" w14:textId="09214189" w:rsidR="003E7CCC" w:rsidRPr="00BF3CCD" w:rsidRDefault="003E7CCC" w:rsidP="00DE28E6">
            <w:pPr>
              <w:pStyle w:val="TableText"/>
              <w:rPr>
                <w:noProof/>
              </w:rPr>
            </w:pPr>
            <w:r w:rsidRPr="00BF3CCD">
              <w:rPr>
                <w:noProof/>
              </w:rPr>
              <w:t>Capital and Coast</w:t>
            </w:r>
          </w:p>
        </w:tc>
        <w:tc>
          <w:tcPr>
            <w:tcW w:w="1250" w:type="pct"/>
          </w:tcPr>
          <w:p w14:paraId="39B90523" w14:textId="77777777" w:rsidR="003E7CCC" w:rsidRPr="00BF3CCD" w:rsidRDefault="003E7CCC" w:rsidP="00DE28E6">
            <w:pPr>
              <w:pStyle w:val="TableText"/>
              <w:jc w:val="center"/>
              <w:rPr>
                <w:noProof/>
              </w:rPr>
            </w:pPr>
            <w:r w:rsidRPr="00BF3CCD">
              <w:rPr>
                <w:noProof/>
              </w:rPr>
              <w:t>146</w:t>
            </w:r>
          </w:p>
        </w:tc>
        <w:tc>
          <w:tcPr>
            <w:tcW w:w="1250" w:type="pct"/>
          </w:tcPr>
          <w:p w14:paraId="0A06DF38" w14:textId="59ED7C59" w:rsidR="003E7CCC" w:rsidRPr="00BF3CCD" w:rsidRDefault="003E7CCC" w:rsidP="00DE28E6">
            <w:pPr>
              <w:pStyle w:val="TableText"/>
              <w:jc w:val="center"/>
              <w:rPr>
                <w:noProof/>
              </w:rPr>
            </w:pPr>
            <w:r w:rsidRPr="00BF3CCD">
              <w:rPr>
                <w:noProof/>
              </w:rPr>
              <w:t>74.7 (67</w:t>
            </w:r>
            <w:r>
              <w:rPr>
                <w:noProof/>
              </w:rPr>
              <w:t>–</w:t>
            </w:r>
            <w:r w:rsidRPr="00BF3CCD">
              <w:rPr>
                <w:noProof/>
              </w:rPr>
              <w:t>81)</w:t>
            </w:r>
          </w:p>
        </w:tc>
        <w:tc>
          <w:tcPr>
            <w:tcW w:w="1250" w:type="pct"/>
          </w:tcPr>
          <w:p w14:paraId="44AE101B" w14:textId="06C848EA" w:rsidR="003E7CCC" w:rsidRPr="00BF3CCD" w:rsidRDefault="003E7CCC" w:rsidP="00DE28E6">
            <w:pPr>
              <w:pStyle w:val="TableText"/>
              <w:jc w:val="center"/>
              <w:rPr>
                <w:noProof/>
              </w:rPr>
            </w:pPr>
            <w:r w:rsidRPr="00BF3CCD">
              <w:rPr>
                <w:noProof/>
              </w:rPr>
              <w:t>1.1 (0.6</w:t>
            </w:r>
            <w:r>
              <w:rPr>
                <w:noProof/>
              </w:rPr>
              <w:t>–</w:t>
            </w:r>
            <w:r w:rsidRPr="00BF3CCD">
              <w:rPr>
                <w:noProof/>
              </w:rPr>
              <w:t>1.9)</w:t>
            </w:r>
          </w:p>
        </w:tc>
      </w:tr>
      <w:tr w:rsidR="003E7CCC" w:rsidRPr="00BF3CCD" w14:paraId="5D20F0BD" w14:textId="77777777" w:rsidTr="00137D34">
        <w:tc>
          <w:tcPr>
            <w:tcW w:w="1250" w:type="pct"/>
          </w:tcPr>
          <w:p w14:paraId="4FAD7F64" w14:textId="77777777" w:rsidR="003E7CCC" w:rsidRPr="00BF3CCD" w:rsidRDefault="003E7CCC" w:rsidP="00DE28E6">
            <w:pPr>
              <w:pStyle w:val="TableText"/>
              <w:rPr>
                <w:noProof/>
              </w:rPr>
            </w:pPr>
            <w:r w:rsidRPr="00BF3CCD">
              <w:rPr>
                <w:noProof/>
              </w:rPr>
              <w:t>Hutt Valley</w:t>
            </w:r>
          </w:p>
        </w:tc>
        <w:tc>
          <w:tcPr>
            <w:tcW w:w="1250" w:type="pct"/>
          </w:tcPr>
          <w:p w14:paraId="4DFD04B5" w14:textId="77777777" w:rsidR="003E7CCC" w:rsidRPr="00BF3CCD" w:rsidRDefault="003E7CCC" w:rsidP="00DE28E6">
            <w:pPr>
              <w:pStyle w:val="TableText"/>
              <w:jc w:val="center"/>
              <w:rPr>
                <w:noProof/>
              </w:rPr>
            </w:pPr>
            <w:r w:rsidRPr="00BF3CCD">
              <w:rPr>
                <w:noProof/>
              </w:rPr>
              <w:t>79</w:t>
            </w:r>
          </w:p>
        </w:tc>
        <w:tc>
          <w:tcPr>
            <w:tcW w:w="1250" w:type="pct"/>
          </w:tcPr>
          <w:p w14:paraId="7EAA6460" w14:textId="4CA1DFAC" w:rsidR="003E7CCC" w:rsidRPr="00BF3CCD" w:rsidRDefault="003E7CCC" w:rsidP="00DE28E6">
            <w:pPr>
              <w:pStyle w:val="TableText"/>
              <w:jc w:val="center"/>
              <w:rPr>
                <w:noProof/>
              </w:rPr>
            </w:pPr>
            <w:r w:rsidRPr="00BF3CCD">
              <w:rPr>
                <w:noProof/>
              </w:rPr>
              <w:t>74.7 (64.1</w:t>
            </w:r>
            <w:r>
              <w:rPr>
                <w:noProof/>
              </w:rPr>
              <w:t>–</w:t>
            </w:r>
            <w:r w:rsidRPr="00BF3CCD">
              <w:rPr>
                <w:noProof/>
              </w:rPr>
              <w:t>83)</w:t>
            </w:r>
          </w:p>
        </w:tc>
        <w:tc>
          <w:tcPr>
            <w:tcW w:w="1250" w:type="pct"/>
          </w:tcPr>
          <w:p w14:paraId="69D9A1CC" w14:textId="790E98D5" w:rsidR="003E7CCC" w:rsidRPr="00BF3CCD" w:rsidRDefault="003E7CCC" w:rsidP="00DE28E6">
            <w:pPr>
              <w:pStyle w:val="TableText"/>
              <w:jc w:val="center"/>
              <w:rPr>
                <w:noProof/>
              </w:rPr>
            </w:pPr>
            <w:r w:rsidRPr="00BF3CCD">
              <w:rPr>
                <w:noProof/>
              </w:rPr>
              <w:t>1.4 (0.7</w:t>
            </w:r>
            <w:r>
              <w:rPr>
                <w:noProof/>
              </w:rPr>
              <w:t>–</w:t>
            </w:r>
            <w:r w:rsidRPr="00BF3CCD">
              <w:rPr>
                <w:noProof/>
              </w:rPr>
              <w:t>2.6)</w:t>
            </w:r>
          </w:p>
        </w:tc>
      </w:tr>
      <w:tr w:rsidR="003E7CCC" w:rsidRPr="00BF3CCD" w14:paraId="319B403E" w14:textId="77777777" w:rsidTr="00137D34">
        <w:tc>
          <w:tcPr>
            <w:tcW w:w="1250" w:type="pct"/>
          </w:tcPr>
          <w:p w14:paraId="53C07680" w14:textId="77777777" w:rsidR="003E7CCC" w:rsidRPr="00BF3CCD" w:rsidRDefault="003E7CCC" w:rsidP="00DE28E6">
            <w:pPr>
              <w:pStyle w:val="TableText"/>
              <w:rPr>
                <w:noProof/>
              </w:rPr>
            </w:pPr>
            <w:r w:rsidRPr="00BF3CCD">
              <w:rPr>
                <w:noProof/>
              </w:rPr>
              <w:t>Wairarapa</w:t>
            </w:r>
          </w:p>
        </w:tc>
        <w:tc>
          <w:tcPr>
            <w:tcW w:w="1250" w:type="pct"/>
          </w:tcPr>
          <w:p w14:paraId="198EDF4C" w14:textId="77777777" w:rsidR="003E7CCC" w:rsidRPr="00BF3CCD" w:rsidRDefault="003E7CCC" w:rsidP="00DE28E6">
            <w:pPr>
              <w:pStyle w:val="TableText"/>
              <w:jc w:val="center"/>
              <w:rPr>
                <w:noProof/>
              </w:rPr>
            </w:pPr>
            <w:r w:rsidRPr="00BF3CCD">
              <w:rPr>
                <w:noProof/>
              </w:rPr>
              <w:t>35</w:t>
            </w:r>
          </w:p>
        </w:tc>
        <w:tc>
          <w:tcPr>
            <w:tcW w:w="1250" w:type="pct"/>
          </w:tcPr>
          <w:p w14:paraId="19193570" w14:textId="400A0AEE" w:rsidR="003E7CCC" w:rsidRPr="00BF3CCD" w:rsidRDefault="003E7CCC" w:rsidP="00DE28E6">
            <w:pPr>
              <w:pStyle w:val="TableText"/>
              <w:jc w:val="center"/>
              <w:rPr>
                <w:noProof/>
              </w:rPr>
            </w:pPr>
            <w:r w:rsidRPr="00BF3CCD">
              <w:rPr>
                <w:noProof/>
              </w:rPr>
              <w:t>57.1 (40.9</w:t>
            </w:r>
            <w:r>
              <w:rPr>
                <w:noProof/>
              </w:rPr>
              <w:t>–</w:t>
            </w:r>
            <w:r w:rsidRPr="00BF3CCD">
              <w:rPr>
                <w:noProof/>
              </w:rPr>
              <w:t>72)</w:t>
            </w:r>
          </w:p>
        </w:tc>
        <w:tc>
          <w:tcPr>
            <w:tcW w:w="1250" w:type="pct"/>
          </w:tcPr>
          <w:p w14:paraId="7723C075" w14:textId="5C52277F" w:rsidR="003E7CCC" w:rsidRPr="00BF3CCD" w:rsidRDefault="003E7CCC" w:rsidP="00DE28E6">
            <w:pPr>
              <w:pStyle w:val="TableText"/>
              <w:jc w:val="center"/>
              <w:rPr>
                <w:noProof/>
              </w:rPr>
            </w:pPr>
            <w:r w:rsidRPr="00BF3CCD">
              <w:rPr>
                <w:noProof/>
              </w:rPr>
              <w:t>1.3 (0.3</w:t>
            </w:r>
            <w:r>
              <w:rPr>
                <w:noProof/>
              </w:rPr>
              <w:t>–</w:t>
            </w:r>
            <w:r w:rsidRPr="00BF3CCD">
              <w:rPr>
                <w:noProof/>
              </w:rPr>
              <w:t>5.3)</w:t>
            </w:r>
          </w:p>
        </w:tc>
      </w:tr>
      <w:tr w:rsidR="003E7CCC" w:rsidRPr="00BF3CCD" w14:paraId="4BA756E1" w14:textId="77777777" w:rsidTr="00137D34">
        <w:tc>
          <w:tcPr>
            <w:tcW w:w="1250" w:type="pct"/>
          </w:tcPr>
          <w:p w14:paraId="2BFC4831" w14:textId="77777777" w:rsidR="003E7CCC" w:rsidRPr="00BF3CCD" w:rsidRDefault="003E7CCC" w:rsidP="00DE28E6">
            <w:pPr>
              <w:pStyle w:val="TableText"/>
              <w:rPr>
                <w:noProof/>
              </w:rPr>
            </w:pPr>
            <w:r w:rsidRPr="00BF3CCD">
              <w:rPr>
                <w:noProof/>
              </w:rPr>
              <w:t>Nelson Marlborough</w:t>
            </w:r>
          </w:p>
        </w:tc>
        <w:tc>
          <w:tcPr>
            <w:tcW w:w="1250" w:type="pct"/>
          </w:tcPr>
          <w:p w14:paraId="086A4616" w14:textId="77777777" w:rsidR="003E7CCC" w:rsidRPr="00BF3CCD" w:rsidRDefault="003E7CCC" w:rsidP="00DE28E6">
            <w:pPr>
              <w:pStyle w:val="TableText"/>
              <w:jc w:val="center"/>
              <w:rPr>
                <w:noProof/>
              </w:rPr>
            </w:pPr>
            <w:r w:rsidRPr="00BF3CCD">
              <w:rPr>
                <w:noProof/>
              </w:rPr>
              <w:t>90</w:t>
            </w:r>
          </w:p>
        </w:tc>
        <w:tc>
          <w:tcPr>
            <w:tcW w:w="1250" w:type="pct"/>
          </w:tcPr>
          <w:p w14:paraId="700F7C00" w14:textId="56C22793" w:rsidR="003E7CCC" w:rsidRPr="00BF3CCD" w:rsidRDefault="003E7CCC" w:rsidP="00DE28E6">
            <w:pPr>
              <w:pStyle w:val="TableText"/>
              <w:jc w:val="center"/>
              <w:rPr>
                <w:noProof/>
              </w:rPr>
            </w:pPr>
            <w:r w:rsidRPr="00BF3CCD">
              <w:rPr>
                <w:noProof/>
              </w:rPr>
              <w:t>58.9 (48.6</w:t>
            </w:r>
            <w:r>
              <w:rPr>
                <w:noProof/>
              </w:rPr>
              <w:t>–</w:t>
            </w:r>
            <w:r w:rsidRPr="00BF3CCD">
              <w:rPr>
                <w:noProof/>
              </w:rPr>
              <w:t>68.5)</w:t>
            </w:r>
          </w:p>
        </w:tc>
        <w:tc>
          <w:tcPr>
            <w:tcW w:w="1250" w:type="pct"/>
          </w:tcPr>
          <w:p w14:paraId="1D150D2E" w14:textId="71751694" w:rsidR="003E7CCC" w:rsidRPr="00BF3CCD" w:rsidRDefault="003E7CCC" w:rsidP="00DE28E6">
            <w:pPr>
              <w:pStyle w:val="TableText"/>
              <w:jc w:val="center"/>
              <w:rPr>
                <w:noProof/>
              </w:rPr>
            </w:pPr>
            <w:r w:rsidRPr="00BF3CCD">
              <w:rPr>
                <w:noProof/>
              </w:rPr>
              <w:t>1.9 (0.8</w:t>
            </w:r>
            <w:r>
              <w:rPr>
                <w:noProof/>
              </w:rPr>
              <w:t>–</w:t>
            </w:r>
            <w:r w:rsidRPr="00BF3CCD">
              <w:rPr>
                <w:noProof/>
              </w:rPr>
              <w:t>4.6)</w:t>
            </w:r>
          </w:p>
        </w:tc>
      </w:tr>
      <w:tr w:rsidR="003E7CCC" w:rsidRPr="00BF3CCD" w14:paraId="1223BC3A" w14:textId="77777777" w:rsidTr="00137D34">
        <w:tc>
          <w:tcPr>
            <w:tcW w:w="1250" w:type="pct"/>
          </w:tcPr>
          <w:p w14:paraId="6DBCE647" w14:textId="77777777" w:rsidR="003E7CCC" w:rsidRPr="00BF3CCD" w:rsidRDefault="003E7CCC" w:rsidP="00DE28E6">
            <w:pPr>
              <w:pStyle w:val="TableText"/>
              <w:rPr>
                <w:noProof/>
              </w:rPr>
            </w:pPr>
            <w:r w:rsidRPr="00BF3CCD">
              <w:rPr>
                <w:noProof/>
              </w:rPr>
              <w:t>West Coast</w:t>
            </w:r>
          </w:p>
        </w:tc>
        <w:tc>
          <w:tcPr>
            <w:tcW w:w="1250" w:type="pct"/>
          </w:tcPr>
          <w:p w14:paraId="02DB2B41" w14:textId="77777777" w:rsidR="003E7CCC" w:rsidRPr="00BF3CCD" w:rsidRDefault="003E7CCC" w:rsidP="00DE28E6">
            <w:pPr>
              <w:pStyle w:val="TableText"/>
              <w:jc w:val="center"/>
              <w:rPr>
                <w:noProof/>
              </w:rPr>
            </w:pPr>
            <w:r w:rsidRPr="00BF3CCD">
              <w:rPr>
                <w:noProof/>
              </w:rPr>
              <w:t>34</w:t>
            </w:r>
          </w:p>
        </w:tc>
        <w:tc>
          <w:tcPr>
            <w:tcW w:w="1250" w:type="pct"/>
          </w:tcPr>
          <w:p w14:paraId="2D172106" w14:textId="33F02659" w:rsidR="003E7CCC" w:rsidRPr="00BF3CCD" w:rsidRDefault="003E7CCC" w:rsidP="00DE28E6">
            <w:pPr>
              <w:pStyle w:val="TableText"/>
              <w:jc w:val="center"/>
              <w:rPr>
                <w:noProof/>
              </w:rPr>
            </w:pPr>
            <w:r w:rsidRPr="00BF3CCD">
              <w:rPr>
                <w:noProof/>
              </w:rPr>
              <w:t>67.6 (50.8</w:t>
            </w:r>
            <w:r>
              <w:rPr>
                <w:noProof/>
              </w:rPr>
              <w:t>–</w:t>
            </w:r>
            <w:r w:rsidRPr="00BF3CCD">
              <w:rPr>
                <w:noProof/>
              </w:rPr>
              <w:t>80.9)</w:t>
            </w:r>
          </w:p>
        </w:tc>
        <w:tc>
          <w:tcPr>
            <w:tcW w:w="1250" w:type="pct"/>
          </w:tcPr>
          <w:p w14:paraId="6B5AB6CD" w14:textId="316C301B" w:rsidR="003E7CCC" w:rsidRPr="00BF3CCD" w:rsidRDefault="00E734FF" w:rsidP="00DE28E6">
            <w:pPr>
              <w:pStyle w:val="TableText"/>
              <w:jc w:val="center"/>
              <w:rPr>
                <w:noProof/>
              </w:rPr>
            </w:pPr>
            <w:r>
              <w:rPr>
                <w:noProof/>
              </w:rPr>
              <w:t>†</w:t>
            </w:r>
          </w:p>
        </w:tc>
      </w:tr>
      <w:tr w:rsidR="003E7CCC" w:rsidRPr="00BF3CCD" w14:paraId="6592FFB5" w14:textId="77777777" w:rsidTr="00137D34">
        <w:tc>
          <w:tcPr>
            <w:tcW w:w="1250" w:type="pct"/>
          </w:tcPr>
          <w:p w14:paraId="7FF8CA51" w14:textId="77777777" w:rsidR="003E7CCC" w:rsidRPr="00BF3CCD" w:rsidRDefault="003E7CCC" w:rsidP="00DE28E6">
            <w:pPr>
              <w:pStyle w:val="TableText"/>
              <w:rPr>
                <w:noProof/>
              </w:rPr>
            </w:pPr>
            <w:r w:rsidRPr="00BF3CCD">
              <w:rPr>
                <w:noProof/>
              </w:rPr>
              <w:t>Canterbury</w:t>
            </w:r>
          </w:p>
        </w:tc>
        <w:tc>
          <w:tcPr>
            <w:tcW w:w="1250" w:type="pct"/>
          </w:tcPr>
          <w:p w14:paraId="0676900C" w14:textId="77777777" w:rsidR="003E7CCC" w:rsidRPr="00BF3CCD" w:rsidRDefault="003E7CCC" w:rsidP="00DE28E6">
            <w:pPr>
              <w:pStyle w:val="TableText"/>
              <w:jc w:val="center"/>
              <w:rPr>
                <w:noProof/>
              </w:rPr>
            </w:pPr>
            <w:r w:rsidRPr="00BF3CCD">
              <w:rPr>
                <w:noProof/>
              </w:rPr>
              <w:t>318</w:t>
            </w:r>
          </w:p>
        </w:tc>
        <w:tc>
          <w:tcPr>
            <w:tcW w:w="1250" w:type="pct"/>
          </w:tcPr>
          <w:p w14:paraId="0D80D156" w14:textId="1EFC0478" w:rsidR="003E7CCC" w:rsidRPr="00BF3CCD" w:rsidRDefault="003E7CCC" w:rsidP="00DE28E6">
            <w:pPr>
              <w:pStyle w:val="TableText"/>
              <w:jc w:val="center"/>
              <w:rPr>
                <w:noProof/>
              </w:rPr>
            </w:pPr>
            <w:r w:rsidRPr="00BF3CCD">
              <w:rPr>
                <w:noProof/>
              </w:rPr>
              <w:t>62.6 (57.1</w:t>
            </w:r>
            <w:r>
              <w:rPr>
                <w:noProof/>
              </w:rPr>
              <w:t>–</w:t>
            </w:r>
            <w:r w:rsidRPr="00BF3CCD">
              <w:rPr>
                <w:noProof/>
              </w:rPr>
              <w:t>67.7)</w:t>
            </w:r>
          </w:p>
        </w:tc>
        <w:tc>
          <w:tcPr>
            <w:tcW w:w="1250" w:type="pct"/>
          </w:tcPr>
          <w:p w14:paraId="21EB93D4" w14:textId="454424CB" w:rsidR="003E7CCC" w:rsidRPr="00BF3CCD" w:rsidRDefault="003E7CCC" w:rsidP="00DE28E6">
            <w:pPr>
              <w:pStyle w:val="TableText"/>
              <w:jc w:val="center"/>
              <w:rPr>
                <w:noProof/>
              </w:rPr>
            </w:pPr>
            <w:r w:rsidRPr="00BF3CCD">
              <w:rPr>
                <w:noProof/>
              </w:rPr>
              <w:t>1.1 (0.6</w:t>
            </w:r>
            <w:r>
              <w:rPr>
                <w:noProof/>
              </w:rPr>
              <w:t>–</w:t>
            </w:r>
            <w:r w:rsidRPr="00BF3CCD">
              <w:rPr>
                <w:noProof/>
              </w:rPr>
              <w:t>2.1)</w:t>
            </w:r>
          </w:p>
        </w:tc>
      </w:tr>
      <w:tr w:rsidR="003E7CCC" w:rsidRPr="00BF3CCD" w14:paraId="43E3862A" w14:textId="77777777" w:rsidTr="00137D34">
        <w:tc>
          <w:tcPr>
            <w:tcW w:w="1250" w:type="pct"/>
          </w:tcPr>
          <w:p w14:paraId="5368BED6" w14:textId="77777777" w:rsidR="003E7CCC" w:rsidRPr="00BF3CCD" w:rsidRDefault="003E7CCC" w:rsidP="00DE28E6">
            <w:pPr>
              <w:pStyle w:val="TableText"/>
              <w:rPr>
                <w:noProof/>
              </w:rPr>
            </w:pPr>
            <w:r w:rsidRPr="00BF3CCD">
              <w:rPr>
                <w:noProof/>
              </w:rPr>
              <w:t>South Canterbury</w:t>
            </w:r>
          </w:p>
        </w:tc>
        <w:tc>
          <w:tcPr>
            <w:tcW w:w="1250" w:type="pct"/>
          </w:tcPr>
          <w:p w14:paraId="746DE9C9" w14:textId="77777777" w:rsidR="003E7CCC" w:rsidRPr="00BF3CCD" w:rsidRDefault="003E7CCC" w:rsidP="00DE28E6">
            <w:pPr>
              <w:pStyle w:val="TableText"/>
              <w:jc w:val="center"/>
              <w:rPr>
                <w:noProof/>
              </w:rPr>
            </w:pPr>
            <w:r w:rsidRPr="00BF3CCD">
              <w:rPr>
                <w:noProof/>
              </w:rPr>
              <w:t>45</w:t>
            </w:r>
          </w:p>
        </w:tc>
        <w:tc>
          <w:tcPr>
            <w:tcW w:w="1250" w:type="pct"/>
          </w:tcPr>
          <w:p w14:paraId="37AEC040" w14:textId="6244583C" w:rsidR="003E7CCC" w:rsidRPr="00BF3CCD" w:rsidRDefault="003E7CCC" w:rsidP="00DE28E6">
            <w:pPr>
              <w:pStyle w:val="TableText"/>
              <w:jc w:val="center"/>
              <w:rPr>
                <w:noProof/>
              </w:rPr>
            </w:pPr>
            <w:r w:rsidRPr="00BF3CCD">
              <w:rPr>
                <w:noProof/>
              </w:rPr>
              <w:t>80 (66.2</w:t>
            </w:r>
            <w:r>
              <w:rPr>
                <w:noProof/>
              </w:rPr>
              <w:t>–</w:t>
            </w:r>
            <w:r w:rsidRPr="00BF3CCD">
              <w:rPr>
                <w:noProof/>
              </w:rPr>
              <w:t>89.1)</w:t>
            </w:r>
          </w:p>
        </w:tc>
        <w:tc>
          <w:tcPr>
            <w:tcW w:w="1250" w:type="pct"/>
          </w:tcPr>
          <w:p w14:paraId="46123762" w14:textId="2FAEDEFF" w:rsidR="003E7CCC" w:rsidRPr="00BF3CCD" w:rsidRDefault="00E734FF" w:rsidP="00DE28E6">
            <w:pPr>
              <w:pStyle w:val="TableText"/>
              <w:jc w:val="center"/>
              <w:rPr>
                <w:noProof/>
              </w:rPr>
            </w:pPr>
            <w:r>
              <w:rPr>
                <w:noProof/>
              </w:rPr>
              <w:t>†</w:t>
            </w:r>
          </w:p>
        </w:tc>
      </w:tr>
      <w:tr w:rsidR="003E7CCC" w:rsidRPr="00BF3CCD" w14:paraId="033E9078" w14:textId="77777777" w:rsidTr="00137D34">
        <w:tc>
          <w:tcPr>
            <w:tcW w:w="1250" w:type="pct"/>
          </w:tcPr>
          <w:p w14:paraId="0A9ED1C0" w14:textId="77777777" w:rsidR="003E7CCC" w:rsidRPr="00BF3CCD" w:rsidRDefault="003E7CCC" w:rsidP="00DE28E6">
            <w:pPr>
              <w:pStyle w:val="TableText"/>
              <w:rPr>
                <w:noProof/>
              </w:rPr>
            </w:pPr>
            <w:r w:rsidRPr="00BF3CCD">
              <w:rPr>
                <w:noProof/>
              </w:rPr>
              <w:t>Southern</w:t>
            </w:r>
          </w:p>
        </w:tc>
        <w:tc>
          <w:tcPr>
            <w:tcW w:w="1250" w:type="pct"/>
          </w:tcPr>
          <w:p w14:paraId="09E17A16" w14:textId="77777777" w:rsidR="003E7CCC" w:rsidRPr="00BF3CCD" w:rsidRDefault="003E7CCC" w:rsidP="00DE28E6">
            <w:pPr>
              <w:pStyle w:val="TableText"/>
              <w:jc w:val="center"/>
              <w:rPr>
                <w:noProof/>
              </w:rPr>
            </w:pPr>
            <w:r w:rsidRPr="00BF3CCD">
              <w:rPr>
                <w:noProof/>
              </w:rPr>
              <w:t>245</w:t>
            </w:r>
          </w:p>
        </w:tc>
        <w:tc>
          <w:tcPr>
            <w:tcW w:w="1250" w:type="pct"/>
          </w:tcPr>
          <w:p w14:paraId="2A154E79" w14:textId="72F9E37D" w:rsidR="003E7CCC" w:rsidRPr="00BF3CCD" w:rsidRDefault="003E7CCC" w:rsidP="00DE28E6">
            <w:pPr>
              <w:pStyle w:val="TableText"/>
              <w:jc w:val="center"/>
              <w:rPr>
                <w:noProof/>
              </w:rPr>
            </w:pPr>
            <w:r w:rsidRPr="00BF3CCD">
              <w:rPr>
                <w:noProof/>
              </w:rPr>
              <w:t>72.2 (66.3</w:t>
            </w:r>
            <w:r>
              <w:rPr>
                <w:noProof/>
              </w:rPr>
              <w:t>–</w:t>
            </w:r>
            <w:r w:rsidRPr="00BF3CCD">
              <w:rPr>
                <w:noProof/>
              </w:rPr>
              <w:t>77.5)</w:t>
            </w:r>
          </w:p>
        </w:tc>
        <w:tc>
          <w:tcPr>
            <w:tcW w:w="1250" w:type="pct"/>
          </w:tcPr>
          <w:p w14:paraId="0E703F71" w14:textId="77992F9D" w:rsidR="003E7CCC" w:rsidRPr="00BF3CCD" w:rsidRDefault="003E7CCC" w:rsidP="00DE28E6">
            <w:pPr>
              <w:pStyle w:val="TableText"/>
              <w:jc w:val="center"/>
              <w:rPr>
                <w:noProof/>
              </w:rPr>
            </w:pPr>
            <w:r w:rsidRPr="00BF3CCD">
              <w:rPr>
                <w:noProof/>
              </w:rPr>
              <w:t>1.1 (0.6</w:t>
            </w:r>
            <w:r>
              <w:rPr>
                <w:noProof/>
              </w:rPr>
              <w:t>–</w:t>
            </w:r>
            <w:r w:rsidRPr="00BF3CCD">
              <w:rPr>
                <w:noProof/>
              </w:rPr>
              <w:t>1.8)</w:t>
            </w:r>
          </w:p>
        </w:tc>
      </w:tr>
    </w:tbl>
    <w:p w14:paraId="3CE9C815" w14:textId="28A6E410" w:rsidR="00137D34" w:rsidRDefault="00137D34" w:rsidP="006D2651">
      <w:pPr>
        <w:pStyle w:val="Note"/>
        <w:rPr>
          <w:noProof/>
        </w:rPr>
      </w:pPr>
      <w:r>
        <w:rPr>
          <w:noProof/>
        </w:rPr>
        <w:t xml:space="preserve">* Indicates that there were either </w:t>
      </w:r>
      <w:r w:rsidR="006B11AC">
        <w:rPr>
          <w:noProof/>
        </w:rPr>
        <w:t>less than six</w:t>
      </w:r>
      <w:r>
        <w:rPr>
          <w:noProof/>
        </w:rPr>
        <w:t xml:space="preserve"> or no reported cases of that particular cancer in the district during the study period.</w:t>
      </w:r>
    </w:p>
    <w:p w14:paraId="16BD2AB1" w14:textId="745A55C1"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6FAD9B8D" w14:textId="77777777" w:rsidR="00137D34" w:rsidRDefault="00137D34" w:rsidP="006D2651">
      <w:pPr>
        <w:pStyle w:val="Note"/>
        <w:rPr>
          <w:noProof/>
        </w:rPr>
      </w:pPr>
      <w:r w:rsidRPr="00137D34">
        <w:rPr>
          <w:noProof/>
          <w:vertAlign w:val="superscript"/>
        </w:rPr>
        <w:t>1</w:t>
      </w:r>
      <w:r>
        <w:rPr>
          <w:noProof/>
        </w:rPr>
        <w:t xml:space="preserve"> Excludes people registered with cancer from death certificates only.</w:t>
      </w:r>
    </w:p>
    <w:p w14:paraId="72356CD3" w14:textId="70A08776" w:rsidR="00137D34" w:rsidRDefault="00137D34" w:rsidP="006D2651">
      <w:pPr>
        <w:pStyle w:val="Note"/>
        <w:rPr>
          <w:noProof/>
        </w:rPr>
      </w:pPr>
      <w:r w:rsidRPr="00137D34">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069CDD8E" w14:textId="15098F69" w:rsidR="00137D34" w:rsidRDefault="00137D34" w:rsidP="006D2651">
      <w:pPr>
        <w:pStyle w:val="Note"/>
        <w:rPr>
          <w:noProof/>
        </w:rPr>
      </w:pPr>
      <w:r w:rsidRPr="00137D34">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110B27D6" w14:textId="7B5968ED" w:rsidR="003E7CCC" w:rsidRPr="00BF3CCD" w:rsidRDefault="00137D34"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7403ED85" w14:textId="77777777" w:rsidR="003E7CCC" w:rsidRPr="00BF3CCD" w:rsidRDefault="003E7CCC" w:rsidP="003E7CCC">
      <w:pPr>
        <w:rPr>
          <w:noProof/>
          <w:lang w:eastAsia="en-NZ"/>
        </w:rPr>
      </w:pPr>
    </w:p>
    <w:p w14:paraId="502E2ADE" w14:textId="77777777" w:rsidR="0024026A" w:rsidRPr="002F27EE" w:rsidRDefault="0024026A" w:rsidP="002F27EE">
      <w:bookmarkStart w:id="752" w:name="_Toc139442854"/>
      <w:bookmarkStart w:id="753" w:name="_Toc148017577"/>
      <w:bookmarkStart w:id="754" w:name="_Toc151465331"/>
      <w:r w:rsidRPr="002F27EE">
        <w:br w:type="page"/>
      </w:r>
    </w:p>
    <w:p w14:paraId="55BBEAAC" w14:textId="73319501" w:rsidR="003E7CCC" w:rsidRPr="00BF3CCD" w:rsidRDefault="003E7CCC" w:rsidP="00137D34">
      <w:pPr>
        <w:pStyle w:val="Heading3Nonumbering"/>
        <w:rPr>
          <w:noProof/>
        </w:rPr>
      </w:pPr>
      <w:r w:rsidRPr="00BF3CCD">
        <w:rPr>
          <w:noProof/>
        </w:rPr>
        <w:lastRenderedPageBreak/>
        <w:t>Prostate cancer</w:t>
      </w:r>
      <w:bookmarkEnd w:id="752"/>
      <w:bookmarkEnd w:id="753"/>
      <w:bookmarkEnd w:id="754"/>
    </w:p>
    <w:p w14:paraId="25269CEE" w14:textId="33CF9ED0" w:rsidR="003E7CCC" w:rsidRPr="00726E9D" w:rsidRDefault="003E7CCC" w:rsidP="00C34259">
      <w:pPr>
        <w:pStyle w:val="Table"/>
        <w:rPr>
          <w:noProof/>
        </w:rPr>
      </w:pPr>
      <w:bookmarkStart w:id="755" w:name="_Toc148524130"/>
      <w:bookmarkStart w:id="756" w:name="_Toc160683075"/>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44</w:t>
      </w:r>
      <w:r w:rsidRPr="00BF3CCD">
        <w:rPr>
          <w:i/>
          <w:noProof/>
        </w:rPr>
        <w:fldChar w:fldCharType="end"/>
      </w:r>
      <w:r w:rsidRPr="00BF3CCD">
        <w:rPr>
          <w:noProof/>
        </w:rPr>
        <w:t xml:space="preserve">: People diagnosed with prostate cancer following emergency admission, by year of diagnosis, sex, age group, ethnicity, deprivation quintile (NZDep2018) and </w:t>
      </w:r>
      <w:r w:rsidR="00345BCC">
        <w:rPr>
          <w:noProof/>
        </w:rPr>
        <w:t>rural–urban</w:t>
      </w:r>
      <w:r w:rsidRPr="00BF3CCD">
        <w:rPr>
          <w:noProof/>
        </w:rPr>
        <w:t xml:space="preserve"> status</w:t>
      </w:r>
      <w:bookmarkEnd w:id="755"/>
      <w:bookmarkEnd w:id="756"/>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0BC8271B" w14:textId="77777777" w:rsidTr="00CD20AA">
        <w:trPr>
          <w:trHeight w:val="308"/>
          <w:tblHeader/>
        </w:trPr>
        <w:tc>
          <w:tcPr>
            <w:tcW w:w="951" w:type="pct"/>
            <w:vMerge w:val="restart"/>
            <w:shd w:val="clear" w:color="auto" w:fill="C2D9BA"/>
          </w:tcPr>
          <w:p w14:paraId="555F2522"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7FB1B09E" w14:textId="77777777" w:rsidR="003E7CCC" w:rsidRPr="00BF3CCD" w:rsidRDefault="003E7CCC" w:rsidP="00CD20AA">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5ED1A6E4" w14:textId="77777777" w:rsidR="003E7CCC" w:rsidRPr="00BF3CCD" w:rsidRDefault="003E7CCC" w:rsidP="00CD20AA">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2BFC5EA8" w14:textId="77777777" w:rsidR="003E7CCC" w:rsidRPr="00BF3CCD" w:rsidRDefault="003E7CCC" w:rsidP="00CD20AA">
            <w:pPr>
              <w:pStyle w:val="TableText"/>
              <w:jc w:val="center"/>
              <w:rPr>
                <w:b/>
                <w:bCs/>
                <w:noProof/>
              </w:rPr>
            </w:pPr>
            <w:r w:rsidRPr="00BF3CCD">
              <w:rPr>
                <w:b/>
                <w:bCs/>
                <w:noProof/>
              </w:rPr>
              <w:t>Age-standardised proportion</w:t>
            </w:r>
          </w:p>
        </w:tc>
      </w:tr>
      <w:tr w:rsidR="003E7CCC" w:rsidRPr="00BF3CCD" w14:paraId="03610651" w14:textId="77777777" w:rsidTr="00CD20AA">
        <w:trPr>
          <w:trHeight w:val="307"/>
          <w:tblHeader/>
        </w:trPr>
        <w:tc>
          <w:tcPr>
            <w:tcW w:w="951" w:type="pct"/>
            <w:vMerge/>
            <w:shd w:val="clear" w:color="auto" w:fill="C2D9BA"/>
          </w:tcPr>
          <w:p w14:paraId="1890E2A5" w14:textId="77777777" w:rsidR="003E7CCC" w:rsidRPr="00BF3CCD" w:rsidRDefault="003E7CCC" w:rsidP="00DE28E6">
            <w:pPr>
              <w:pStyle w:val="TableText"/>
              <w:rPr>
                <w:b/>
                <w:bCs/>
                <w:noProof/>
              </w:rPr>
            </w:pPr>
          </w:p>
        </w:tc>
        <w:tc>
          <w:tcPr>
            <w:tcW w:w="931" w:type="pct"/>
            <w:vMerge/>
            <w:shd w:val="clear" w:color="auto" w:fill="C2D9BA"/>
            <w:vAlign w:val="bottom"/>
          </w:tcPr>
          <w:p w14:paraId="09539163" w14:textId="77777777" w:rsidR="003E7CCC" w:rsidRPr="00BF3CCD" w:rsidRDefault="003E7CCC" w:rsidP="00CD20AA">
            <w:pPr>
              <w:pStyle w:val="TableText"/>
              <w:jc w:val="center"/>
              <w:rPr>
                <w:b/>
                <w:bCs/>
                <w:noProof/>
              </w:rPr>
            </w:pPr>
          </w:p>
        </w:tc>
        <w:tc>
          <w:tcPr>
            <w:tcW w:w="1250" w:type="pct"/>
            <w:vMerge/>
            <w:shd w:val="clear" w:color="auto" w:fill="C2D9BA"/>
            <w:vAlign w:val="bottom"/>
          </w:tcPr>
          <w:p w14:paraId="65FD3457" w14:textId="77777777" w:rsidR="003E7CCC" w:rsidRPr="00BF3CCD" w:rsidRDefault="003E7CCC" w:rsidP="00CD20AA">
            <w:pPr>
              <w:pStyle w:val="TableText"/>
              <w:jc w:val="center"/>
              <w:rPr>
                <w:b/>
                <w:bCs/>
                <w:noProof/>
              </w:rPr>
            </w:pPr>
          </w:p>
        </w:tc>
        <w:tc>
          <w:tcPr>
            <w:tcW w:w="933" w:type="pct"/>
            <w:shd w:val="clear" w:color="auto" w:fill="C2D9BA"/>
            <w:vAlign w:val="bottom"/>
          </w:tcPr>
          <w:p w14:paraId="1E7123A9" w14:textId="07692AC9" w:rsidR="003E7CCC" w:rsidRPr="00BF3CCD" w:rsidRDefault="003E7CCC" w:rsidP="00CD20AA">
            <w:pPr>
              <w:pStyle w:val="TableText"/>
              <w:jc w:val="center"/>
              <w:rPr>
                <w:b/>
                <w:bCs/>
                <w:noProof/>
              </w:rPr>
            </w:pPr>
            <w:r w:rsidRPr="00BF3CCD">
              <w:rPr>
                <w:b/>
                <w:bCs/>
                <w:noProof/>
              </w:rPr>
              <w:t>%</w:t>
            </w:r>
          </w:p>
        </w:tc>
        <w:tc>
          <w:tcPr>
            <w:tcW w:w="934" w:type="pct"/>
            <w:shd w:val="clear" w:color="auto" w:fill="C2D9BA"/>
            <w:vAlign w:val="bottom"/>
          </w:tcPr>
          <w:p w14:paraId="29FDA99F" w14:textId="41AB8835" w:rsidR="003E7CCC" w:rsidRPr="00BF3CCD" w:rsidRDefault="003E7CCC" w:rsidP="00CD20AA">
            <w:pPr>
              <w:pStyle w:val="TableText"/>
              <w:jc w:val="center"/>
              <w:rPr>
                <w:b/>
                <w:bCs/>
                <w:noProof/>
              </w:rPr>
            </w:pPr>
            <w:r w:rsidRPr="00BF3CCD">
              <w:rPr>
                <w:b/>
                <w:bCs/>
                <w:noProof/>
              </w:rPr>
              <w:t>Confidence interval (95%)</w:t>
            </w:r>
          </w:p>
        </w:tc>
      </w:tr>
      <w:tr w:rsidR="003E7CCC" w:rsidRPr="00BF3CCD" w14:paraId="659203B8" w14:textId="77777777" w:rsidTr="00DE28E6">
        <w:tc>
          <w:tcPr>
            <w:tcW w:w="5000" w:type="pct"/>
            <w:gridSpan w:val="5"/>
            <w:shd w:val="clear" w:color="auto" w:fill="E4EFE1"/>
          </w:tcPr>
          <w:p w14:paraId="3C3C04D4" w14:textId="77777777" w:rsidR="003E7CCC" w:rsidRPr="00BF3CCD" w:rsidRDefault="003E7CCC" w:rsidP="00DE28E6">
            <w:pPr>
              <w:pStyle w:val="TableText"/>
              <w:rPr>
                <w:b/>
                <w:bCs/>
                <w:noProof/>
              </w:rPr>
            </w:pPr>
            <w:r w:rsidRPr="00BF3CCD">
              <w:rPr>
                <w:b/>
                <w:bCs/>
                <w:noProof/>
              </w:rPr>
              <w:t>All cases</w:t>
            </w:r>
          </w:p>
        </w:tc>
      </w:tr>
      <w:tr w:rsidR="003E7CCC" w:rsidRPr="00BF3CCD" w14:paraId="77D0306E" w14:textId="77777777" w:rsidTr="00CD20AA">
        <w:tc>
          <w:tcPr>
            <w:tcW w:w="951" w:type="pct"/>
            <w:shd w:val="clear" w:color="auto" w:fill="auto"/>
          </w:tcPr>
          <w:p w14:paraId="2DA5875B"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42467BE9" w14:textId="77777777" w:rsidR="003E7CCC" w:rsidRPr="00BF3CCD" w:rsidRDefault="003E7CCC" w:rsidP="00DE28E6">
            <w:pPr>
              <w:pStyle w:val="TableText"/>
              <w:jc w:val="center"/>
              <w:rPr>
                <w:noProof/>
              </w:rPr>
            </w:pPr>
            <w:r w:rsidRPr="00BF3CCD">
              <w:rPr>
                <w:noProof/>
              </w:rPr>
              <w:t>20</w:t>
            </w:r>
            <w:r>
              <w:rPr>
                <w:noProof/>
              </w:rPr>
              <w:t>,</w:t>
            </w:r>
            <w:r w:rsidRPr="00BF3CCD">
              <w:rPr>
                <w:noProof/>
              </w:rPr>
              <w:t>241</w:t>
            </w:r>
          </w:p>
        </w:tc>
        <w:tc>
          <w:tcPr>
            <w:tcW w:w="1250" w:type="pct"/>
            <w:shd w:val="clear" w:color="auto" w:fill="auto"/>
          </w:tcPr>
          <w:p w14:paraId="250C68EC" w14:textId="77777777" w:rsidR="003E7CCC" w:rsidRPr="00BF3CCD" w:rsidRDefault="003E7CCC" w:rsidP="00DE28E6">
            <w:pPr>
              <w:pStyle w:val="TableText"/>
              <w:jc w:val="center"/>
              <w:rPr>
                <w:noProof/>
              </w:rPr>
            </w:pPr>
            <w:r w:rsidRPr="00BF3CCD">
              <w:rPr>
                <w:noProof/>
              </w:rPr>
              <w:t>6.1</w:t>
            </w:r>
          </w:p>
        </w:tc>
        <w:tc>
          <w:tcPr>
            <w:tcW w:w="933" w:type="pct"/>
            <w:shd w:val="clear" w:color="auto" w:fill="auto"/>
          </w:tcPr>
          <w:p w14:paraId="6821DFF4" w14:textId="77777777" w:rsidR="003E7CCC" w:rsidRPr="00BF3CCD" w:rsidRDefault="003E7CCC" w:rsidP="00DE28E6">
            <w:pPr>
              <w:pStyle w:val="TableText"/>
              <w:jc w:val="center"/>
              <w:rPr>
                <w:noProof/>
              </w:rPr>
            </w:pPr>
            <w:r w:rsidRPr="00BF3CCD">
              <w:rPr>
                <w:noProof/>
              </w:rPr>
              <w:t>3.1</w:t>
            </w:r>
          </w:p>
        </w:tc>
        <w:tc>
          <w:tcPr>
            <w:tcW w:w="934" w:type="pct"/>
            <w:shd w:val="clear" w:color="auto" w:fill="auto"/>
          </w:tcPr>
          <w:p w14:paraId="769972A6" w14:textId="20372FB9" w:rsidR="003E7CCC" w:rsidRPr="00BF3CCD" w:rsidRDefault="003E7CCC" w:rsidP="00DE28E6">
            <w:pPr>
              <w:pStyle w:val="TableText"/>
              <w:jc w:val="center"/>
              <w:rPr>
                <w:noProof/>
              </w:rPr>
            </w:pPr>
            <w:r w:rsidRPr="00BF3CCD">
              <w:rPr>
                <w:noProof/>
              </w:rPr>
              <w:t>1.8</w:t>
            </w:r>
            <w:r>
              <w:rPr>
                <w:noProof/>
              </w:rPr>
              <w:t>–</w:t>
            </w:r>
            <w:r w:rsidRPr="00BF3CCD">
              <w:rPr>
                <w:noProof/>
              </w:rPr>
              <w:t>5.2</w:t>
            </w:r>
          </w:p>
        </w:tc>
      </w:tr>
      <w:tr w:rsidR="003E7CCC" w:rsidRPr="00BF3CCD" w14:paraId="68A9F4F0" w14:textId="77777777" w:rsidTr="00DE28E6">
        <w:tc>
          <w:tcPr>
            <w:tcW w:w="5000" w:type="pct"/>
            <w:gridSpan w:val="5"/>
            <w:shd w:val="clear" w:color="auto" w:fill="E4EFE1"/>
          </w:tcPr>
          <w:p w14:paraId="08DEDBFC" w14:textId="77777777" w:rsidR="003E7CCC" w:rsidRPr="00BF3CCD" w:rsidRDefault="003E7CCC" w:rsidP="00DE28E6">
            <w:pPr>
              <w:pStyle w:val="TableText"/>
              <w:rPr>
                <w:b/>
                <w:bCs/>
                <w:noProof/>
              </w:rPr>
            </w:pPr>
            <w:r w:rsidRPr="00BF3CCD">
              <w:rPr>
                <w:b/>
                <w:bCs/>
                <w:noProof/>
              </w:rPr>
              <w:t>Year of diagnosis</w:t>
            </w:r>
          </w:p>
        </w:tc>
      </w:tr>
      <w:tr w:rsidR="003E7CCC" w:rsidRPr="00BF3CCD" w14:paraId="53F55B9D" w14:textId="77777777" w:rsidTr="00CD20AA">
        <w:tc>
          <w:tcPr>
            <w:tcW w:w="951" w:type="pct"/>
            <w:shd w:val="clear" w:color="auto" w:fill="auto"/>
          </w:tcPr>
          <w:p w14:paraId="5B268356"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6F896683" w14:textId="77777777" w:rsidR="003E7CCC" w:rsidRPr="00BF3CCD" w:rsidRDefault="003E7CCC" w:rsidP="00DE28E6">
            <w:pPr>
              <w:pStyle w:val="TableText"/>
              <w:jc w:val="center"/>
              <w:rPr>
                <w:noProof/>
              </w:rPr>
            </w:pPr>
            <w:r w:rsidRPr="00BF3CCD">
              <w:rPr>
                <w:noProof/>
              </w:rPr>
              <w:t>3</w:t>
            </w:r>
            <w:r>
              <w:rPr>
                <w:noProof/>
              </w:rPr>
              <w:t>,</w:t>
            </w:r>
            <w:r w:rsidRPr="00BF3CCD">
              <w:rPr>
                <w:noProof/>
              </w:rPr>
              <w:t>798</w:t>
            </w:r>
          </w:p>
        </w:tc>
        <w:tc>
          <w:tcPr>
            <w:tcW w:w="1250" w:type="pct"/>
            <w:shd w:val="clear" w:color="auto" w:fill="auto"/>
          </w:tcPr>
          <w:p w14:paraId="052E9B7E" w14:textId="77777777" w:rsidR="003E7CCC" w:rsidRPr="00BF3CCD" w:rsidRDefault="003E7CCC" w:rsidP="00DE28E6">
            <w:pPr>
              <w:pStyle w:val="TableText"/>
              <w:jc w:val="center"/>
              <w:rPr>
                <w:noProof/>
              </w:rPr>
            </w:pPr>
            <w:r w:rsidRPr="00BF3CCD">
              <w:rPr>
                <w:noProof/>
              </w:rPr>
              <w:t>6.7</w:t>
            </w:r>
          </w:p>
        </w:tc>
        <w:tc>
          <w:tcPr>
            <w:tcW w:w="933" w:type="pct"/>
            <w:shd w:val="clear" w:color="auto" w:fill="auto"/>
          </w:tcPr>
          <w:p w14:paraId="680FD377" w14:textId="77777777" w:rsidR="003E7CCC" w:rsidRPr="00BF3CCD" w:rsidRDefault="003E7CCC" w:rsidP="00DE28E6">
            <w:pPr>
              <w:pStyle w:val="TableText"/>
              <w:jc w:val="center"/>
              <w:rPr>
                <w:noProof/>
              </w:rPr>
            </w:pPr>
            <w:r w:rsidRPr="00BF3CCD">
              <w:rPr>
                <w:noProof/>
              </w:rPr>
              <w:t>2.5</w:t>
            </w:r>
          </w:p>
        </w:tc>
        <w:tc>
          <w:tcPr>
            <w:tcW w:w="934" w:type="pct"/>
            <w:shd w:val="clear" w:color="auto" w:fill="auto"/>
          </w:tcPr>
          <w:p w14:paraId="423059E4" w14:textId="002E884E" w:rsidR="003E7CCC" w:rsidRPr="00BF3CCD" w:rsidRDefault="003E7CCC" w:rsidP="00DE28E6">
            <w:pPr>
              <w:pStyle w:val="TableText"/>
              <w:jc w:val="center"/>
              <w:rPr>
                <w:noProof/>
              </w:rPr>
            </w:pPr>
            <w:r w:rsidRPr="00BF3CCD">
              <w:rPr>
                <w:noProof/>
              </w:rPr>
              <w:t>0.5</w:t>
            </w:r>
            <w:r>
              <w:rPr>
                <w:noProof/>
              </w:rPr>
              <w:t>–</w:t>
            </w:r>
            <w:r w:rsidRPr="00BF3CCD">
              <w:rPr>
                <w:noProof/>
              </w:rPr>
              <w:t>8.9</w:t>
            </w:r>
          </w:p>
        </w:tc>
      </w:tr>
      <w:tr w:rsidR="003E7CCC" w:rsidRPr="00BF3CCD" w14:paraId="11963DF7" w14:textId="77777777" w:rsidTr="00CD20AA">
        <w:tc>
          <w:tcPr>
            <w:tcW w:w="951" w:type="pct"/>
            <w:shd w:val="clear" w:color="auto" w:fill="auto"/>
          </w:tcPr>
          <w:p w14:paraId="06C8836F"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5566F44B" w14:textId="77777777" w:rsidR="003E7CCC" w:rsidRPr="00BF3CCD" w:rsidRDefault="003E7CCC" w:rsidP="00DE28E6">
            <w:pPr>
              <w:pStyle w:val="TableText"/>
              <w:jc w:val="center"/>
              <w:rPr>
                <w:noProof/>
              </w:rPr>
            </w:pPr>
            <w:r w:rsidRPr="00BF3CCD">
              <w:rPr>
                <w:noProof/>
              </w:rPr>
              <w:t>4</w:t>
            </w:r>
            <w:r>
              <w:rPr>
                <w:noProof/>
              </w:rPr>
              <w:t>,</w:t>
            </w:r>
            <w:r w:rsidRPr="00BF3CCD">
              <w:rPr>
                <w:noProof/>
              </w:rPr>
              <w:t>111</w:t>
            </w:r>
          </w:p>
        </w:tc>
        <w:tc>
          <w:tcPr>
            <w:tcW w:w="1250" w:type="pct"/>
            <w:shd w:val="clear" w:color="auto" w:fill="auto"/>
          </w:tcPr>
          <w:p w14:paraId="69B6B936" w14:textId="77777777" w:rsidR="003E7CCC" w:rsidRPr="00BF3CCD" w:rsidRDefault="003E7CCC" w:rsidP="00DE28E6">
            <w:pPr>
              <w:pStyle w:val="TableText"/>
              <w:jc w:val="center"/>
              <w:rPr>
                <w:noProof/>
              </w:rPr>
            </w:pPr>
            <w:r w:rsidRPr="00BF3CCD">
              <w:rPr>
                <w:noProof/>
              </w:rPr>
              <w:t>5.9</w:t>
            </w:r>
          </w:p>
        </w:tc>
        <w:tc>
          <w:tcPr>
            <w:tcW w:w="933" w:type="pct"/>
            <w:shd w:val="clear" w:color="auto" w:fill="auto"/>
          </w:tcPr>
          <w:p w14:paraId="21EC2FE6" w14:textId="77777777" w:rsidR="003E7CCC" w:rsidRPr="00BF3CCD" w:rsidRDefault="003E7CCC" w:rsidP="00DE28E6">
            <w:pPr>
              <w:pStyle w:val="TableText"/>
              <w:jc w:val="center"/>
              <w:rPr>
                <w:noProof/>
              </w:rPr>
            </w:pPr>
            <w:r w:rsidRPr="00BF3CCD">
              <w:rPr>
                <w:noProof/>
              </w:rPr>
              <w:t>4.6</w:t>
            </w:r>
          </w:p>
        </w:tc>
        <w:tc>
          <w:tcPr>
            <w:tcW w:w="934" w:type="pct"/>
            <w:shd w:val="clear" w:color="auto" w:fill="auto"/>
          </w:tcPr>
          <w:p w14:paraId="7CF657E1" w14:textId="142FBF60" w:rsidR="003E7CCC" w:rsidRPr="00BF3CCD" w:rsidRDefault="003E7CCC" w:rsidP="00DE28E6">
            <w:pPr>
              <w:pStyle w:val="TableText"/>
              <w:jc w:val="center"/>
              <w:rPr>
                <w:noProof/>
              </w:rPr>
            </w:pPr>
            <w:r w:rsidRPr="00BF3CCD">
              <w:rPr>
                <w:noProof/>
              </w:rPr>
              <w:t>1.4</w:t>
            </w:r>
            <w:r>
              <w:rPr>
                <w:noProof/>
              </w:rPr>
              <w:t>–</w:t>
            </w:r>
            <w:r w:rsidRPr="00BF3CCD">
              <w:rPr>
                <w:noProof/>
              </w:rPr>
              <w:t>11.6</w:t>
            </w:r>
          </w:p>
        </w:tc>
      </w:tr>
      <w:tr w:rsidR="003E7CCC" w:rsidRPr="00BF3CCD" w14:paraId="53CE0970" w14:textId="77777777" w:rsidTr="00CD20AA">
        <w:tc>
          <w:tcPr>
            <w:tcW w:w="951" w:type="pct"/>
            <w:shd w:val="clear" w:color="auto" w:fill="auto"/>
          </w:tcPr>
          <w:p w14:paraId="4BD3DD82"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19E5A796" w14:textId="77777777" w:rsidR="003E7CCC" w:rsidRPr="00BF3CCD" w:rsidRDefault="003E7CCC" w:rsidP="00DE28E6">
            <w:pPr>
              <w:pStyle w:val="TableText"/>
              <w:jc w:val="center"/>
              <w:rPr>
                <w:noProof/>
              </w:rPr>
            </w:pPr>
            <w:r w:rsidRPr="00BF3CCD">
              <w:rPr>
                <w:noProof/>
              </w:rPr>
              <w:t>4</w:t>
            </w:r>
            <w:r>
              <w:rPr>
                <w:noProof/>
              </w:rPr>
              <w:t>,</w:t>
            </w:r>
            <w:r w:rsidRPr="00BF3CCD">
              <w:rPr>
                <w:noProof/>
              </w:rPr>
              <w:t>148</w:t>
            </w:r>
          </w:p>
        </w:tc>
        <w:tc>
          <w:tcPr>
            <w:tcW w:w="1250" w:type="pct"/>
            <w:shd w:val="clear" w:color="auto" w:fill="auto"/>
          </w:tcPr>
          <w:p w14:paraId="1A5AD36D" w14:textId="77777777" w:rsidR="003E7CCC" w:rsidRPr="00BF3CCD" w:rsidRDefault="003E7CCC" w:rsidP="00DE28E6">
            <w:pPr>
              <w:pStyle w:val="TableText"/>
              <w:jc w:val="center"/>
              <w:rPr>
                <w:noProof/>
              </w:rPr>
            </w:pPr>
            <w:r w:rsidRPr="00BF3CCD">
              <w:rPr>
                <w:noProof/>
              </w:rPr>
              <w:t>5.7</w:t>
            </w:r>
          </w:p>
        </w:tc>
        <w:tc>
          <w:tcPr>
            <w:tcW w:w="933" w:type="pct"/>
            <w:shd w:val="clear" w:color="auto" w:fill="auto"/>
          </w:tcPr>
          <w:p w14:paraId="296DBD56" w14:textId="77777777" w:rsidR="003E7CCC" w:rsidRPr="00BF3CCD" w:rsidRDefault="003E7CCC" w:rsidP="00DE28E6">
            <w:pPr>
              <w:pStyle w:val="TableText"/>
              <w:jc w:val="center"/>
              <w:rPr>
                <w:noProof/>
              </w:rPr>
            </w:pPr>
            <w:r w:rsidRPr="00BF3CCD">
              <w:rPr>
                <w:noProof/>
              </w:rPr>
              <w:t>3.5</w:t>
            </w:r>
          </w:p>
        </w:tc>
        <w:tc>
          <w:tcPr>
            <w:tcW w:w="934" w:type="pct"/>
            <w:shd w:val="clear" w:color="auto" w:fill="auto"/>
          </w:tcPr>
          <w:p w14:paraId="720563AE" w14:textId="06CD91B5" w:rsidR="003E7CCC" w:rsidRPr="00BF3CCD" w:rsidRDefault="003E7CCC" w:rsidP="00DE28E6">
            <w:pPr>
              <w:pStyle w:val="TableText"/>
              <w:jc w:val="center"/>
              <w:rPr>
                <w:noProof/>
              </w:rPr>
            </w:pPr>
            <w:r w:rsidRPr="00BF3CCD">
              <w:rPr>
                <w:noProof/>
              </w:rPr>
              <w:t>0.8</w:t>
            </w:r>
            <w:r>
              <w:rPr>
                <w:noProof/>
              </w:rPr>
              <w:t>–</w:t>
            </w:r>
            <w:r w:rsidRPr="00BF3CCD">
              <w:rPr>
                <w:noProof/>
              </w:rPr>
              <w:t>10.3</w:t>
            </w:r>
          </w:p>
        </w:tc>
      </w:tr>
      <w:tr w:rsidR="003E7CCC" w:rsidRPr="00BF3CCD" w14:paraId="637F5A4A" w14:textId="77777777" w:rsidTr="00CD20AA">
        <w:tc>
          <w:tcPr>
            <w:tcW w:w="951" w:type="pct"/>
            <w:shd w:val="clear" w:color="auto" w:fill="auto"/>
          </w:tcPr>
          <w:p w14:paraId="224CF803"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7DD35B42" w14:textId="77777777" w:rsidR="003E7CCC" w:rsidRPr="00BF3CCD" w:rsidRDefault="003E7CCC" w:rsidP="00DE28E6">
            <w:pPr>
              <w:pStyle w:val="TableText"/>
              <w:jc w:val="center"/>
              <w:rPr>
                <w:noProof/>
              </w:rPr>
            </w:pPr>
            <w:r w:rsidRPr="00BF3CCD">
              <w:rPr>
                <w:noProof/>
              </w:rPr>
              <w:t>3</w:t>
            </w:r>
            <w:r>
              <w:rPr>
                <w:noProof/>
              </w:rPr>
              <w:t>,</w:t>
            </w:r>
            <w:r w:rsidRPr="00BF3CCD">
              <w:rPr>
                <w:noProof/>
              </w:rPr>
              <w:t>943</w:t>
            </w:r>
          </w:p>
        </w:tc>
        <w:tc>
          <w:tcPr>
            <w:tcW w:w="1250" w:type="pct"/>
            <w:shd w:val="clear" w:color="auto" w:fill="auto"/>
          </w:tcPr>
          <w:p w14:paraId="306100D1" w14:textId="77777777" w:rsidR="003E7CCC" w:rsidRPr="00BF3CCD" w:rsidRDefault="003E7CCC" w:rsidP="00DE28E6">
            <w:pPr>
              <w:pStyle w:val="TableText"/>
              <w:jc w:val="center"/>
              <w:rPr>
                <w:noProof/>
              </w:rPr>
            </w:pPr>
            <w:r w:rsidRPr="00BF3CCD">
              <w:rPr>
                <w:noProof/>
              </w:rPr>
              <w:t>6.1</w:t>
            </w:r>
          </w:p>
        </w:tc>
        <w:tc>
          <w:tcPr>
            <w:tcW w:w="933" w:type="pct"/>
            <w:shd w:val="clear" w:color="auto" w:fill="auto"/>
          </w:tcPr>
          <w:p w14:paraId="146925EC" w14:textId="77777777" w:rsidR="003E7CCC" w:rsidRPr="00BF3CCD" w:rsidRDefault="003E7CCC" w:rsidP="00DE28E6">
            <w:pPr>
              <w:pStyle w:val="TableText"/>
              <w:jc w:val="center"/>
              <w:rPr>
                <w:noProof/>
              </w:rPr>
            </w:pPr>
            <w:r w:rsidRPr="00BF3CCD">
              <w:rPr>
                <w:noProof/>
              </w:rPr>
              <w:t>2.4</w:t>
            </w:r>
          </w:p>
        </w:tc>
        <w:tc>
          <w:tcPr>
            <w:tcW w:w="934" w:type="pct"/>
            <w:shd w:val="clear" w:color="auto" w:fill="auto"/>
          </w:tcPr>
          <w:p w14:paraId="20E099F7" w14:textId="175B87B5" w:rsidR="003E7CCC" w:rsidRPr="00BF3CCD" w:rsidRDefault="003E7CCC" w:rsidP="00DE28E6">
            <w:pPr>
              <w:pStyle w:val="TableText"/>
              <w:jc w:val="center"/>
              <w:rPr>
                <w:noProof/>
              </w:rPr>
            </w:pPr>
            <w:r w:rsidRPr="00BF3CCD">
              <w:rPr>
                <w:noProof/>
              </w:rPr>
              <w:t>0.4</w:t>
            </w:r>
            <w:r>
              <w:rPr>
                <w:noProof/>
              </w:rPr>
              <w:t>–</w:t>
            </w:r>
            <w:r w:rsidRPr="00BF3CCD">
              <w:rPr>
                <w:noProof/>
              </w:rPr>
              <w:t>9.0</w:t>
            </w:r>
          </w:p>
        </w:tc>
      </w:tr>
      <w:tr w:rsidR="003E7CCC" w:rsidRPr="00BF3CCD" w14:paraId="07F58655" w14:textId="77777777" w:rsidTr="00CD20AA">
        <w:tc>
          <w:tcPr>
            <w:tcW w:w="951" w:type="pct"/>
            <w:shd w:val="clear" w:color="auto" w:fill="auto"/>
          </w:tcPr>
          <w:p w14:paraId="27B7C69D"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504B46EE" w14:textId="77777777" w:rsidR="003E7CCC" w:rsidRPr="00BF3CCD" w:rsidRDefault="003E7CCC" w:rsidP="00DE28E6">
            <w:pPr>
              <w:pStyle w:val="TableText"/>
              <w:jc w:val="center"/>
              <w:rPr>
                <w:noProof/>
              </w:rPr>
            </w:pPr>
            <w:r w:rsidRPr="00BF3CCD">
              <w:rPr>
                <w:noProof/>
              </w:rPr>
              <w:t>4</w:t>
            </w:r>
            <w:r>
              <w:rPr>
                <w:noProof/>
              </w:rPr>
              <w:t>,</w:t>
            </w:r>
            <w:r w:rsidRPr="00BF3CCD">
              <w:rPr>
                <w:noProof/>
              </w:rPr>
              <w:t>241</w:t>
            </w:r>
          </w:p>
        </w:tc>
        <w:tc>
          <w:tcPr>
            <w:tcW w:w="1250" w:type="pct"/>
            <w:shd w:val="clear" w:color="auto" w:fill="auto"/>
          </w:tcPr>
          <w:p w14:paraId="72ED06C1" w14:textId="77777777" w:rsidR="003E7CCC" w:rsidRPr="00BF3CCD" w:rsidRDefault="003E7CCC" w:rsidP="00DE28E6">
            <w:pPr>
              <w:pStyle w:val="TableText"/>
              <w:jc w:val="center"/>
              <w:rPr>
                <w:noProof/>
              </w:rPr>
            </w:pPr>
            <w:r w:rsidRPr="00BF3CCD">
              <w:rPr>
                <w:noProof/>
              </w:rPr>
              <w:t>6.3</w:t>
            </w:r>
          </w:p>
        </w:tc>
        <w:tc>
          <w:tcPr>
            <w:tcW w:w="933" w:type="pct"/>
            <w:shd w:val="clear" w:color="auto" w:fill="auto"/>
          </w:tcPr>
          <w:p w14:paraId="0A290258" w14:textId="77777777" w:rsidR="003E7CCC" w:rsidRPr="00BF3CCD" w:rsidRDefault="003E7CCC" w:rsidP="00DE28E6">
            <w:pPr>
              <w:pStyle w:val="TableText"/>
              <w:jc w:val="center"/>
              <w:rPr>
                <w:noProof/>
              </w:rPr>
            </w:pPr>
            <w:r w:rsidRPr="00BF3CCD">
              <w:rPr>
                <w:noProof/>
              </w:rPr>
              <w:t>2.3</w:t>
            </w:r>
          </w:p>
        </w:tc>
        <w:tc>
          <w:tcPr>
            <w:tcW w:w="934" w:type="pct"/>
            <w:shd w:val="clear" w:color="auto" w:fill="auto"/>
          </w:tcPr>
          <w:p w14:paraId="624B908E" w14:textId="2D71E435" w:rsidR="003E7CCC" w:rsidRPr="00BF3CCD" w:rsidRDefault="003E7CCC" w:rsidP="00DE28E6">
            <w:pPr>
              <w:pStyle w:val="TableText"/>
              <w:jc w:val="center"/>
              <w:rPr>
                <w:noProof/>
              </w:rPr>
            </w:pPr>
            <w:r w:rsidRPr="00BF3CCD">
              <w:rPr>
                <w:noProof/>
              </w:rPr>
              <w:t>0.5</w:t>
            </w:r>
            <w:r>
              <w:rPr>
                <w:noProof/>
              </w:rPr>
              <w:t>–</w:t>
            </w:r>
            <w:r w:rsidRPr="00BF3CCD">
              <w:rPr>
                <w:noProof/>
              </w:rPr>
              <w:t>8.4</w:t>
            </w:r>
          </w:p>
        </w:tc>
      </w:tr>
      <w:tr w:rsidR="003E7CCC" w:rsidRPr="00BF3CCD" w14:paraId="3A587BF4" w14:textId="77777777" w:rsidTr="00DE28E6">
        <w:tc>
          <w:tcPr>
            <w:tcW w:w="5000" w:type="pct"/>
            <w:gridSpan w:val="5"/>
            <w:shd w:val="clear" w:color="auto" w:fill="E4EFE1"/>
          </w:tcPr>
          <w:p w14:paraId="712F302F" w14:textId="77777777" w:rsidR="003E7CCC" w:rsidRPr="00BF3CCD" w:rsidRDefault="003E7CCC" w:rsidP="00DE28E6">
            <w:pPr>
              <w:pStyle w:val="TableText"/>
              <w:rPr>
                <w:b/>
                <w:bCs/>
                <w:noProof/>
              </w:rPr>
            </w:pPr>
            <w:r w:rsidRPr="00BF3CCD">
              <w:rPr>
                <w:b/>
                <w:bCs/>
                <w:noProof/>
              </w:rPr>
              <w:t>Age group</w:t>
            </w:r>
          </w:p>
        </w:tc>
      </w:tr>
      <w:tr w:rsidR="003E7CCC" w:rsidRPr="00BF3CCD" w14:paraId="3CD723FA" w14:textId="77777777" w:rsidTr="00CD20AA">
        <w:tc>
          <w:tcPr>
            <w:tcW w:w="951" w:type="pct"/>
          </w:tcPr>
          <w:p w14:paraId="6F98034C" w14:textId="054C8CCC"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35C37BA3" w14:textId="77777777" w:rsidR="003E7CCC" w:rsidRPr="00BF3CCD" w:rsidRDefault="003E7CCC" w:rsidP="00DE28E6">
            <w:pPr>
              <w:pStyle w:val="TableText"/>
              <w:jc w:val="center"/>
              <w:rPr>
                <w:noProof/>
              </w:rPr>
            </w:pPr>
            <w:r w:rsidRPr="00BF3CCD">
              <w:rPr>
                <w:noProof/>
              </w:rPr>
              <w:t>282</w:t>
            </w:r>
          </w:p>
        </w:tc>
        <w:tc>
          <w:tcPr>
            <w:tcW w:w="1250" w:type="pct"/>
          </w:tcPr>
          <w:p w14:paraId="276AEDF7" w14:textId="77777777" w:rsidR="003E7CCC" w:rsidRPr="00BF3CCD" w:rsidRDefault="003E7CCC" w:rsidP="00DE28E6">
            <w:pPr>
              <w:pStyle w:val="TableText"/>
              <w:jc w:val="center"/>
              <w:rPr>
                <w:noProof/>
              </w:rPr>
            </w:pPr>
            <w:r w:rsidRPr="00BF3CCD">
              <w:rPr>
                <w:noProof/>
              </w:rPr>
              <w:t>2.8</w:t>
            </w:r>
          </w:p>
        </w:tc>
        <w:tc>
          <w:tcPr>
            <w:tcW w:w="933" w:type="pct"/>
          </w:tcPr>
          <w:p w14:paraId="4C37D6B9" w14:textId="64C214FF" w:rsidR="003E7CCC" w:rsidRPr="00BF3CCD" w:rsidRDefault="003E7CCC" w:rsidP="00DE28E6">
            <w:pPr>
              <w:pStyle w:val="TableText"/>
              <w:jc w:val="center"/>
              <w:rPr>
                <w:noProof/>
              </w:rPr>
            </w:pPr>
            <w:r>
              <w:rPr>
                <w:noProof/>
              </w:rPr>
              <w:t>–</w:t>
            </w:r>
          </w:p>
        </w:tc>
        <w:tc>
          <w:tcPr>
            <w:tcW w:w="934" w:type="pct"/>
          </w:tcPr>
          <w:p w14:paraId="153567AD" w14:textId="04AC5EE5" w:rsidR="003E7CCC" w:rsidRPr="00BF3CCD" w:rsidRDefault="003E7CCC" w:rsidP="00DE28E6">
            <w:pPr>
              <w:pStyle w:val="TableText"/>
              <w:jc w:val="center"/>
              <w:rPr>
                <w:noProof/>
              </w:rPr>
            </w:pPr>
            <w:r>
              <w:rPr>
                <w:noProof/>
              </w:rPr>
              <w:t>–</w:t>
            </w:r>
          </w:p>
        </w:tc>
      </w:tr>
      <w:tr w:rsidR="003E7CCC" w:rsidRPr="00BF3CCD" w14:paraId="09D0862C" w14:textId="77777777" w:rsidTr="00CD20AA">
        <w:tc>
          <w:tcPr>
            <w:tcW w:w="951" w:type="pct"/>
          </w:tcPr>
          <w:p w14:paraId="248BF647" w14:textId="63C12C04"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2873CE12" w14:textId="77777777" w:rsidR="003E7CCC" w:rsidRPr="00BF3CCD" w:rsidRDefault="003E7CCC" w:rsidP="00DE28E6">
            <w:pPr>
              <w:pStyle w:val="TableText"/>
              <w:jc w:val="center"/>
              <w:rPr>
                <w:noProof/>
              </w:rPr>
            </w:pPr>
            <w:r w:rsidRPr="00BF3CCD">
              <w:rPr>
                <w:noProof/>
              </w:rPr>
              <w:t>3</w:t>
            </w:r>
            <w:r>
              <w:rPr>
                <w:noProof/>
              </w:rPr>
              <w:t>,</w:t>
            </w:r>
            <w:r w:rsidRPr="00BF3CCD">
              <w:rPr>
                <w:noProof/>
              </w:rPr>
              <w:t>079</w:t>
            </w:r>
          </w:p>
        </w:tc>
        <w:tc>
          <w:tcPr>
            <w:tcW w:w="1250" w:type="pct"/>
          </w:tcPr>
          <w:p w14:paraId="7DB55EEE" w14:textId="77777777" w:rsidR="003E7CCC" w:rsidRPr="00BF3CCD" w:rsidRDefault="003E7CCC" w:rsidP="00DE28E6">
            <w:pPr>
              <w:pStyle w:val="TableText"/>
              <w:jc w:val="center"/>
              <w:rPr>
                <w:noProof/>
              </w:rPr>
            </w:pPr>
            <w:r w:rsidRPr="00BF3CCD">
              <w:rPr>
                <w:noProof/>
              </w:rPr>
              <w:t>2.5</w:t>
            </w:r>
          </w:p>
        </w:tc>
        <w:tc>
          <w:tcPr>
            <w:tcW w:w="933" w:type="pct"/>
          </w:tcPr>
          <w:p w14:paraId="3207BADC" w14:textId="04C27178" w:rsidR="003E7CCC" w:rsidRPr="00BF3CCD" w:rsidRDefault="003E7CCC" w:rsidP="00DE28E6">
            <w:pPr>
              <w:pStyle w:val="TableText"/>
              <w:jc w:val="center"/>
              <w:rPr>
                <w:noProof/>
              </w:rPr>
            </w:pPr>
            <w:r>
              <w:rPr>
                <w:noProof/>
              </w:rPr>
              <w:t>–</w:t>
            </w:r>
          </w:p>
        </w:tc>
        <w:tc>
          <w:tcPr>
            <w:tcW w:w="934" w:type="pct"/>
          </w:tcPr>
          <w:p w14:paraId="6D986110" w14:textId="3287BE2B" w:rsidR="003E7CCC" w:rsidRPr="00BF3CCD" w:rsidRDefault="003E7CCC" w:rsidP="00DE28E6">
            <w:pPr>
              <w:pStyle w:val="TableText"/>
              <w:jc w:val="center"/>
              <w:rPr>
                <w:noProof/>
              </w:rPr>
            </w:pPr>
            <w:r>
              <w:rPr>
                <w:noProof/>
              </w:rPr>
              <w:t>–</w:t>
            </w:r>
          </w:p>
        </w:tc>
      </w:tr>
      <w:tr w:rsidR="003E7CCC" w:rsidRPr="00BF3CCD" w14:paraId="6B9B07BE" w14:textId="77777777" w:rsidTr="00CD20AA">
        <w:tc>
          <w:tcPr>
            <w:tcW w:w="951" w:type="pct"/>
          </w:tcPr>
          <w:p w14:paraId="1FB7F411" w14:textId="1C974C98"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6F1AFED9" w14:textId="77777777" w:rsidR="003E7CCC" w:rsidRPr="00BF3CCD" w:rsidRDefault="003E7CCC" w:rsidP="00DE28E6">
            <w:pPr>
              <w:pStyle w:val="TableText"/>
              <w:jc w:val="center"/>
              <w:rPr>
                <w:noProof/>
              </w:rPr>
            </w:pPr>
            <w:r w:rsidRPr="00BF3CCD">
              <w:rPr>
                <w:noProof/>
              </w:rPr>
              <w:t>9</w:t>
            </w:r>
            <w:r>
              <w:rPr>
                <w:noProof/>
              </w:rPr>
              <w:t>,</w:t>
            </w:r>
            <w:r w:rsidRPr="00BF3CCD">
              <w:rPr>
                <w:noProof/>
              </w:rPr>
              <w:t>215</w:t>
            </w:r>
          </w:p>
        </w:tc>
        <w:tc>
          <w:tcPr>
            <w:tcW w:w="1250" w:type="pct"/>
          </w:tcPr>
          <w:p w14:paraId="79AFC064" w14:textId="77777777" w:rsidR="003E7CCC" w:rsidRPr="00BF3CCD" w:rsidRDefault="003E7CCC" w:rsidP="00DE28E6">
            <w:pPr>
              <w:pStyle w:val="TableText"/>
              <w:jc w:val="center"/>
              <w:rPr>
                <w:noProof/>
              </w:rPr>
            </w:pPr>
            <w:r w:rsidRPr="00BF3CCD">
              <w:rPr>
                <w:noProof/>
              </w:rPr>
              <w:t>2.6</w:t>
            </w:r>
          </w:p>
        </w:tc>
        <w:tc>
          <w:tcPr>
            <w:tcW w:w="933" w:type="pct"/>
          </w:tcPr>
          <w:p w14:paraId="6674BC61" w14:textId="736215F1" w:rsidR="003E7CCC" w:rsidRPr="00BF3CCD" w:rsidRDefault="003E7CCC" w:rsidP="00DE28E6">
            <w:pPr>
              <w:pStyle w:val="TableText"/>
              <w:jc w:val="center"/>
              <w:rPr>
                <w:noProof/>
              </w:rPr>
            </w:pPr>
            <w:r>
              <w:rPr>
                <w:noProof/>
              </w:rPr>
              <w:t>–</w:t>
            </w:r>
          </w:p>
        </w:tc>
        <w:tc>
          <w:tcPr>
            <w:tcW w:w="934" w:type="pct"/>
          </w:tcPr>
          <w:p w14:paraId="276BBF6A" w14:textId="14F0BDA2" w:rsidR="003E7CCC" w:rsidRPr="00BF3CCD" w:rsidRDefault="003E7CCC" w:rsidP="00DE28E6">
            <w:pPr>
              <w:pStyle w:val="TableText"/>
              <w:jc w:val="center"/>
              <w:rPr>
                <w:noProof/>
              </w:rPr>
            </w:pPr>
            <w:r>
              <w:rPr>
                <w:noProof/>
              </w:rPr>
              <w:t>–</w:t>
            </w:r>
          </w:p>
        </w:tc>
      </w:tr>
      <w:tr w:rsidR="003E7CCC" w:rsidRPr="00BF3CCD" w14:paraId="00C6CEA8" w14:textId="77777777" w:rsidTr="00CD20AA">
        <w:tc>
          <w:tcPr>
            <w:tcW w:w="951" w:type="pct"/>
          </w:tcPr>
          <w:p w14:paraId="3584F3BE" w14:textId="72A7A5B9"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48879345" w14:textId="77777777" w:rsidR="003E7CCC" w:rsidRPr="00BF3CCD" w:rsidRDefault="003E7CCC" w:rsidP="00DE28E6">
            <w:pPr>
              <w:pStyle w:val="TableText"/>
              <w:jc w:val="center"/>
              <w:rPr>
                <w:noProof/>
              </w:rPr>
            </w:pPr>
            <w:r w:rsidRPr="00BF3CCD">
              <w:rPr>
                <w:noProof/>
              </w:rPr>
              <w:t>5</w:t>
            </w:r>
            <w:r>
              <w:rPr>
                <w:noProof/>
              </w:rPr>
              <w:t>,</w:t>
            </w:r>
            <w:r w:rsidRPr="00BF3CCD">
              <w:rPr>
                <w:noProof/>
              </w:rPr>
              <w:t>789</w:t>
            </w:r>
          </w:p>
        </w:tc>
        <w:tc>
          <w:tcPr>
            <w:tcW w:w="1250" w:type="pct"/>
          </w:tcPr>
          <w:p w14:paraId="14299057" w14:textId="77777777" w:rsidR="003E7CCC" w:rsidRPr="00BF3CCD" w:rsidRDefault="003E7CCC" w:rsidP="00DE28E6">
            <w:pPr>
              <w:pStyle w:val="TableText"/>
              <w:jc w:val="center"/>
              <w:rPr>
                <w:noProof/>
              </w:rPr>
            </w:pPr>
            <w:r w:rsidRPr="00BF3CCD">
              <w:rPr>
                <w:noProof/>
              </w:rPr>
              <w:t>6.0</w:t>
            </w:r>
          </w:p>
        </w:tc>
        <w:tc>
          <w:tcPr>
            <w:tcW w:w="933" w:type="pct"/>
          </w:tcPr>
          <w:p w14:paraId="19931E05" w14:textId="248D9B0D" w:rsidR="003E7CCC" w:rsidRPr="00BF3CCD" w:rsidRDefault="003E7CCC" w:rsidP="00DE28E6">
            <w:pPr>
              <w:pStyle w:val="TableText"/>
              <w:jc w:val="center"/>
              <w:rPr>
                <w:noProof/>
              </w:rPr>
            </w:pPr>
            <w:r>
              <w:rPr>
                <w:noProof/>
              </w:rPr>
              <w:t>–</w:t>
            </w:r>
          </w:p>
        </w:tc>
        <w:tc>
          <w:tcPr>
            <w:tcW w:w="934" w:type="pct"/>
          </w:tcPr>
          <w:p w14:paraId="3BF35313" w14:textId="67820A7A" w:rsidR="003E7CCC" w:rsidRPr="00BF3CCD" w:rsidRDefault="003E7CCC" w:rsidP="00DE28E6">
            <w:pPr>
              <w:pStyle w:val="TableText"/>
              <w:jc w:val="center"/>
              <w:rPr>
                <w:noProof/>
              </w:rPr>
            </w:pPr>
            <w:r>
              <w:rPr>
                <w:noProof/>
              </w:rPr>
              <w:t>–</w:t>
            </w:r>
          </w:p>
        </w:tc>
      </w:tr>
      <w:tr w:rsidR="003E7CCC" w:rsidRPr="00BF3CCD" w14:paraId="287B83F7" w14:textId="77777777" w:rsidTr="00CD20AA">
        <w:tc>
          <w:tcPr>
            <w:tcW w:w="951" w:type="pct"/>
          </w:tcPr>
          <w:p w14:paraId="65F2B2D5" w14:textId="77777777" w:rsidR="003E7CCC" w:rsidRPr="00BF3CCD" w:rsidRDefault="003E7CCC" w:rsidP="00DE28E6">
            <w:pPr>
              <w:pStyle w:val="TableText"/>
              <w:rPr>
                <w:noProof/>
              </w:rPr>
            </w:pPr>
            <w:r w:rsidRPr="00BF3CCD">
              <w:rPr>
                <w:noProof/>
              </w:rPr>
              <w:t>80+</w:t>
            </w:r>
          </w:p>
        </w:tc>
        <w:tc>
          <w:tcPr>
            <w:tcW w:w="931" w:type="pct"/>
          </w:tcPr>
          <w:p w14:paraId="2AC3913D" w14:textId="77777777" w:rsidR="003E7CCC" w:rsidRPr="00BF3CCD" w:rsidRDefault="003E7CCC" w:rsidP="00DE28E6">
            <w:pPr>
              <w:pStyle w:val="TableText"/>
              <w:jc w:val="center"/>
              <w:rPr>
                <w:noProof/>
              </w:rPr>
            </w:pPr>
            <w:r w:rsidRPr="00BF3CCD">
              <w:rPr>
                <w:noProof/>
              </w:rPr>
              <w:t>1</w:t>
            </w:r>
            <w:r>
              <w:rPr>
                <w:noProof/>
              </w:rPr>
              <w:t>,</w:t>
            </w:r>
            <w:r w:rsidRPr="00BF3CCD">
              <w:rPr>
                <w:noProof/>
              </w:rPr>
              <w:t>876</w:t>
            </w:r>
          </w:p>
        </w:tc>
        <w:tc>
          <w:tcPr>
            <w:tcW w:w="1250" w:type="pct"/>
          </w:tcPr>
          <w:p w14:paraId="2BA799C4" w14:textId="77777777" w:rsidR="003E7CCC" w:rsidRPr="00BF3CCD" w:rsidRDefault="003E7CCC" w:rsidP="00DE28E6">
            <w:pPr>
              <w:pStyle w:val="TableText"/>
              <w:jc w:val="center"/>
              <w:rPr>
                <w:noProof/>
              </w:rPr>
            </w:pPr>
            <w:r w:rsidRPr="00BF3CCD">
              <w:rPr>
                <w:noProof/>
              </w:rPr>
              <w:t>30.5</w:t>
            </w:r>
          </w:p>
        </w:tc>
        <w:tc>
          <w:tcPr>
            <w:tcW w:w="933" w:type="pct"/>
          </w:tcPr>
          <w:p w14:paraId="57C2CE6A" w14:textId="02D8D27A" w:rsidR="003E7CCC" w:rsidRPr="00BF3CCD" w:rsidRDefault="003E7CCC" w:rsidP="00DE28E6">
            <w:pPr>
              <w:pStyle w:val="TableText"/>
              <w:jc w:val="center"/>
              <w:rPr>
                <w:noProof/>
              </w:rPr>
            </w:pPr>
            <w:r>
              <w:rPr>
                <w:noProof/>
              </w:rPr>
              <w:t>–</w:t>
            </w:r>
          </w:p>
        </w:tc>
        <w:tc>
          <w:tcPr>
            <w:tcW w:w="934" w:type="pct"/>
          </w:tcPr>
          <w:p w14:paraId="6775AD05" w14:textId="530F31DD" w:rsidR="003E7CCC" w:rsidRPr="00BF3CCD" w:rsidRDefault="003E7CCC" w:rsidP="00DE28E6">
            <w:pPr>
              <w:pStyle w:val="TableText"/>
              <w:jc w:val="center"/>
              <w:rPr>
                <w:noProof/>
              </w:rPr>
            </w:pPr>
            <w:r>
              <w:rPr>
                <w:noProof/>
              </w:rPr>
              <w:t>–</w:t>
            </w:r>
          </w:p>
        </w:tc>
      </w:tr>
      <w:tr w:rsidR="003E7CCC" w:rsidRPr="00BF3CCD" w14:paraId="17492787" w14:textId="77777777" w:rsidTr="00DE28E6">
        <w:tc>
          <w:tcPr>
            <w:tcW w:w="5000" w:type="pct"/>
            <w:gridSpan w:val="5"/>
            <w:shd w:val="clear" w:color="auto" w:fill="E4EFE1"/>
          </w:tcPr>
          <w:p w14:paraId="25826AD5" w14:textId="77777777" w:rsidR="003E7CCC" w:rsidRPr="00BF3CCD" w:rsidRDefault="003E7CCC" w:rsidP="00DE28E6">
            <w:pPr>
              <w:pStyle w:val="TableText"/>
              <w:rPr>
                <w:b/>
                <w:bCs/>
                <w:noProof/>
              </w:rPr>
            </w:pPr>
            <w:r w:rsidRPr="00BF3CCD">
              <w:rPr>
                <w:b/>
                <w:bCs/>
                <w:noProof/>
              </w:rPr>
              <w:t>Ethnicity</w:t>
            </w:r>
          </w:p>
        </w:tc>
      </w:tr>
      <w:tr w:rsidR="003E7CCC" w:rsidRPr="00BF3CCD" w14:paraId="433F9BDC" w14:textId="77777777" w:rsidTr="00CD20AA">
        <w:tc>
          <w:tcPr>
            <w:tcW w:w="951" w:type="pct"/>
          </w:tcPr>
          <w:p w14:paraId="6C7E17B8" w14:textId="77777777" w:rsidR="003E7CCC" w:rsidRPr="00BF3CCD" w:rsidRDefault="003E7CCC" w:rsidP="00DE28E6">
            <w:pPr>
              <w:pStyle w:val="TableText"/>
              <w:rPr>
                <w:noProof/>
              </w:rPr>
            </w:pPr>
            <w:r w:rsidRPr="00BF3CCD">
              <w:rPr>
                <w:noProof/>
              </w:rPr>
              <w:t>Māori</w:t>
            </w:r>
          </w:p>
        </w:tc>
        <w:tc>
          <w:tcPr>
            <w:tcW w:w="931" w:type="pct"/>
          </w:tcPr>
          <w:p w14:paraId="3C60D818" w14:textId="77777777" w:rsidR="003E7CCC" w:rsidRPr="00BF3CCD" w:rsidRDefault="003E7CCC" w:rsidP="00DE28E6">
            <w:pPr>
              <w:pStyle w:val="TableText"/>
              <w:jc w:val="center"/>
              <w:rPr>
                <w:noProof/>
              </w:rPr>
            </w:pPr>
            <w:r w:rsidRPr="00BF3CCD">
              <w:rPr>
                <w:noProof/>
              </w:rPr>
              <w:t>1</w:t>
            </w:r>
            <w:r>
              <w:rPr>
                <w:noProof/>
              </w:rPr>
              <w:t>,</w:t>
            </w:r>
            <w:r w:rsidRPr="00BF3CCD">
              <w:rPr>
                <w:noProof/>
              </w:rPr>
              <w:t>623</w:t>
            </w:r>
          </w:p>
        </w:tc>
        <w:tc>
          <w:tcPr>
            <w:tcW w:w="1250" w:type="pct"/>
          </w:tcPr>
          <w:p w14:paraId="6A4EDA12" w14:textId="77777777" w:rsidR="003E7CCC" w:rsidRPr="00BF3CCD" w:rsidRDefault="003E7CCC" w:rsidP="00DE28E6">
            <w:pPr>
              <w:pStyle w:val="TableText"/>
              <w:jc w:val="center"/>
              <w:rPr>
                <w:noProof/>
              </w:rPr>
            </w:pPr>
            <w:r w:rsidRPr="00BF3CCD">
              <w:rPr>
                <w:noProof/>
              </w:rPr>
              <w:t>8.6</w:t>
            </w:r>
          </w:p>
        </w:tc>
        <w:tc>
          <w:tcPr>
            <w:tcW w:w="933" w:type="pct"/>
          </w:tcPr>
          <w:p w14:paraId="6E10DE12" w14:textId="77777777" w:rsidR="003E7CCC" w:rsidRPr="00BF3CCD" w:rsidRDefault="003E7CCC" w:rsidP="00DE28E6">
            <w:pPr>
              <w:pStyle w:val="TableText"/>
              <w:jc w:val="center"/>
              <w:rPr>
                <w:noProof/>
              </w:rPr>
            </w:pPr>
            <w:r w:rsidRPr="00BF3CCD">
              <w:rPr>
                <w:noProof/>
              </w:rPr>
              <w:t>8.3</w:t>
            </w:r>
          </w:p>
        </w:tc>
        <w:tc>
          <w:tcPr>
            <w:tcW w:w="934" w:type="pct"/>
          </w:tcPr>
          <w:p w14:paraId="18244A35" w14:textId="08F8D730" w:rsidR="003E7CCC" w:rsidRPr="00BF3CCD" w:rsidRDefault="003E7CCC" w:rsidP="00DE28E6">
            <w:pPr>
              <w:pStyle w:val="TableText"/>
              <w:jc w:val="center"/>
              <w:rPr>
                <w:noProof/>
              </w:rPr>
            </w:pPr>
            <w:r w:rsidRPr="00BF3CCD">
              <w:rPr>
                <w:noProof/>
              </w:rPr>
              <w:t>1.7</w:t>
            </w:r>
            <w:r>
              <w:rPr>
                <w:noProof/>
              </w:rPr>
              <w:t>–</w:t>
            </w:r>
            <w:r w:rsidRPr="00BF3CCD">
              <w:rPr>
                <w:noProof/>
              </w:rPr>
              <w:t>25.7</w:t>
            </w:r>
          </w:p>
        </w:tc>
      </w:tr>
      <w:tr w:rsidR="003E7CCC" w:rsidRPr="00BF3CCD" w14:paraId="75CE1C44" w14:textId="77777777" w:rsidTr="00CD20AA">
        <w:tc>
          <w:tcPr>
            <w:tcW w:w="951" w:type="pct"/>
          </w:tcPr>
          <w:p w14:paraId="7A4B2122" w14:textId="77777777" w:rsidR="003E7CCC" w:rsidRPr="00BF3CCD" w:rsidRDefault="003E7CCC" w:rsidP="00DE28E6">
            <w:pPr>
              <w:pStyle w:val="TableText"/>
              <w:rPr>
                <w:noProof/>
              </w:rPr>
            </w:pPr>
            <w:r w:rsidRPr="00BF3CCD">
              <w:rPr>
                <w:noProof/>
              </w:rPr>
              <w:t>Pacific peoples</w:t>
            </w:r>
          </w:p>
        </w:tc>
        <w:tc>
          <w:tcPr>
            <w:tcW w:w="931" w:type="pct"/>
          </w:tcPr>
          <w:p w14:paraId="2F4309DE" w14:textId="77777777" w:rsidR="003E7CCC" w:rsidRPr="00BF3CCD" w:rsidRDefault="003E7CCC" w:rsidP="00DE28E6">
            <w:pPr>
              <w:pStyle w:val="TableText"/>
              <w:jc w:val="center"/>
              <w:rPr>
                <w:noProof/>
              </w:rPr>
            </w:pPr>
            <w:r w:rsidRPr="00BF3CCD">
              <w:rPr>
                <w:noProof/>
              </w:rPr>
              <w:t>647</w:t>
            </w:r>
          </w:p>
        </w:tc>
        <w:tc>
          <w:tcPr>
            <w:tcW w:w="1250" w:type="pct"/>
          </w:tcPr>
          <w:p w14:paraId="39DE4E82" w14:textId="77777777" w:rsidR="003E7CCC" w:rsidRPr="00BF3CCD" w:rsidRDefault="003E7CCC" w:rsidP="00DE28E6">
            <w:pPr>
              <w:pStyle w:val="TableText"/>
              <w:jc w:val="center"/>
              <w:rPr>
                <w:noProof/>
              </w:rPr>
            </w:pPr>
            <w:r w:rsidRPr="00BF3CCD">
              <w:rPr>
                <w:noProof/>
              </w:rPr>
              <w:t>12.5</w:t>
            </w:r>
          </w:p>
        </w:tc>
        <w:tc>
          <w:tcPr>
            <w:tcW w:w="933" w:type="pct"/>
          </w:tcPr>
          <w:p w14:paraId="2076A84C" w14:textId="77777777" w:rsidR="003E7CCC" w:rsidRPr="00BF3CCD" w:rsidRDefault="003E7CCC" w:rsidP="00DE28E6">
            <w:pPr>
              <w:pStyle w:val="TableText"/>
              <w:jc w:val="center"/>
              <w:rPr>
                <w:noProof/>
              </w:rPr>
            </w:pPr>
            <w:r w:rsidRPr="00BF3CCD">
              <w:rPr>
                <w:noProof/>
              </w:rPr>
              <w:t>24.5</w:t>
            </w:r>
          </w:p>
        </w:tc>
        <w:tc>
          <w:tcPr>
            <w:tcW w:w="934" w:type="pct"/>
          </w:tcPr>
          <w:p w14:paraId="032321A3" w14:textId="4D640622" w:rsidR="003E7CCC" w:rsidRPr="00BF3CCD" w:rsidRDefault="003E7CCC" w:rsidP="00DE28E6">
            <w:pPr>
              <w:pStyle w:val="TableText"/>
              <w:jc w:val="center"/>
              <w:rPr>
                <w:noProof/>
              </w:rPr>
            </w:pPr>
            <w:r w:rsidRPr="00BF3CCD">
              <w:rPr>
                <w:noProof/>
              </w:rPr>
              <w:t>4.0</w:t>
            </w:r>
            <w:r>
              <w:rPr>
                <w:noProof/>
              </w:rPr>
              <w:t>–</w:t>
            </w:r>
            <w:r w:rsidRPr="00BF3CCD">
              <w:rPr>
                <w:noProof/>
              </w:rPr>
              <w:t>82.0</w:t>
            </w:r>
          </w:p>
        </w:tc>
      </w:tr>
      <w:tr w:rsidR="003E7CCC" w:rsidRPr="00BF3CCD" w14:paraId="5FF37BF8" w14:textId="77777777" w:rsidTr="00CD20AA">
        <w:tc>
          <w:tcPr>
            <w:tcW w:w="951" w:type="pct"/>
          </w:tcPr>
          <w:p w14:paraId="7F1F436E" w14:textId="77777777" w:rsidR="003E7CCC" w:rsidRPr="00BF3CCD" w:rsidRDefault="003E7CCC" w:rsidP="00DE28E6">
            <w:pPr>
              <w:pStyle w:val="TableText"/>
              <w:rPr>
                <w:noProof/>
              </w:rPr>
            </w:pPr>
            <w:r w:rsidRPr="00BF3CCD">
              <w:rPr>
                <w:noProof/>
              </w:rPr>
              <w:t>Asian</w:t>
            </w:r>
          </w:p>
        </w:tc>
        <w:tc>
          <w:tcPr>
            <w:tcW w:w="931" w:type="pct"/>
          </w:tcPr>
          <w:p w14:paraId="6D6AC4ED" w14:textId="77777777" w:rsidR="003E7CCC" w:rsidRPr="00BF3CCD" w:rsidRDefault="003E7CCC" w:rsidP="00DE28E6">
            <w:pPr>
              <w:pStyle w:val="TableText"/>
              <w:jc w:val="center"/>
              <w:rPr>
                <w:noProof/>
              </w:rPr>
            </w:pPr>
            <w:r w:rsidRPr="00BF3CCD">
              <w:rPr>
                <w:noProof/>
              </w:rPr>
              <w:t>709</w:t>
            </w:r>
          </w:p>
        </w:tc>
        <w:tc>
          <w:tcPr>
            <w:tcW w:w="1250" w:type="pct"/>
          </w:tcPr>
          <w:p w14:paraId="34119C94" w14:textId="77777777" w:rsidR="003E7CCC" w:rsidRPr="00BF3CCD" w:rsidRDefault="003E7CCC" w:rsidP="00DE28E6">
            <w:pPr>
              <w:pStyle w:val="TableText"/>
              <w:jc w:val="center"/>
              <w:rPr>
                <w:noProof/>
              </w:rPr>
            </w:pPr>
            <w:r w:rsidRPr="00BF3CCD">
              <w:rPr>
                <w:noProof/>
              </w:rPr>
              <w:t>5.4</w:t>
            </w:r>
          </w:p>
        </w:tc>
        <w:tc>
          <w:tcPr>
            <w:tcW w:w="933" w:type="pct"/>
          </w:tcPr>
          <w:p w14:paraId="22B0A392" w14:textId="77777777" w:rsidR="003E7CCC" w:rsidRPr="00BF3CCD" w:rsidRDefault="003E7CCC" w:rsidP="00DE28E6">
            <w:pPr>
              <w:pStyle w:val="TableText"/>
              <w:jc w:val="center"/>
              <w:rPr>
                <w:noProof/>
              </w:rPr>
            </w:pPr>
            <w:r w:rsidRPr="00BF3CCD">
              <w:rPr>
                <w:noProof/>
              </w:rPr>
              <w:t>0.9</w:t>
            </w:r>
          </w:p>
        </w:tc>
        <w:tc>
          <w:tcPr>
            <w:tcW w:w="934" w:type="pct"/>
          </w:tcPr>
          <w:p w14:paraId="6D7FEEA7" w14:textId="114C1AF3" w:rsidR="003E7CCC" w:rsidRPr="00BF3CCD" w:rsidRDefault="003E7CCC" w:rsidP="00DE28E6">
            <w:pPr>
              <w:pStyle w:val="TableText"/>
              <w:jc w:val="center"/>
              <w:rPr>
                <w:noProof/>
              </w:rPr>
            </w:pPr>
            <w:r w:rsidRPr="00BF3CCD">
              <w:rPr>
                <w:noProof/>
              </w:rPr>
              <w:t>0.6</w:t>
            </w:r>
            <w:r>
              <w:rPr>
                <w:noProof/>
              </w:rPr>
              <w:t>–</w:t>
            </w:r>
            <w:r w:rsidRPr="00BF3CCD">
              <w:rPr>
                <w:noProof/>
              </w:rPr>
              <w:t>32.3</w:t>
            </w:r>
          </w:p>
        </w:tc>
      </w:tr>
      <w:tr w:rsidR="003E7CCC" w:rsidRPr="00BF3CCD" w14:paraId="7757AB13" w14:textId="77777777" w:rsidTr="00CD20AA">
        <w:tc>
          <w:tcPr>
            <w:tcW w:w="951" w:type="pct"/>
          </w:tcPr>
          <w:p w14:paraId="1AE7CA50" w14:textId="77777777" w:rsidR="003E7CCC" w:rsidRPr="00BF3CCD" w:rsidRDefault="003E7CCC" w:rsidP="00DE28E6">
            <w:pPr>
              <w:pStyle w:val="TableText"/>
              <w:rPr>
                <w:noProof/>
              </w:rPr>
            </w:pPr>
            <w:r w:rsidRPr="00BF3CCD">
              <w:rPr>
                <w:noProof/>
              </w:rPr>
              <w:t>European/other</w:t>
            </w:r>
          </w:p>
        </w:tc>
        <w:tc>
          <w:tcPr>
            <w:tcW w:w="931" w:type="pct"/>
          </w:tcPr>
          <w:p w14:paraId="49492425" w14:textId="77777777" w:rsidR="003E7CCC" w:rsidRPr="00BF3CCD" w:rsidRDefault="003E7CCC" w:rsidP="00DE28E6">
            <w:pPr>
              <w:pStyle w:val="TableText"/>
              <w:jc w:val="center"/>
              <w:rPr>
                <w:noProof/>
              </w:rPr>
            </w:pPr>
            <w:r w:rsidRPr="00BF3CCD">
              <w:rPr>
                <w:noProof/>
              </w:rPr>
              <w:t>17</w:t>
            </w:r>
            <w:r>
              <w:rPr>
                <w:noProof/>
              </w:rPr>
              <w:t>,</w:t>
            </w:r>
            <w:r w:rsidRPr="00BF3CCD">
              <w:rPr>
                <w:noProof/>
              </w:rPr>
              <w:t>096</w:t>
            </w:r>
          </w:p>
        </w:tc>
        <w:tc>
          <w:tcPr>
            <w:tcW w:w="1250" w:type="pct"/>
          </w:tcPr>
          <w:p w14:paraId="15FC8B6A" w14:textId="77777777" w:rsidR="003E7CCC" w:rsidRPr="00BF3CCD" w:rsidRDefault="003E7CCC" w:rsidP="00DE28E6">
            <w:pPr>
              <w:pStyle w:val="TableText"/>
              <w:jc w:val="center"/>
              <w:rPr>
                <w:noProof/>
              </w:rPr>
            </w:pPr>
            <w:r w:rsidRPr="00BF3CCD">
              <w:rPr>
                <w:noProof/>
              </w:rPr>
              <w:t>5.7</w:t>
            </w:r>
          </w:p>
        </w:tc>
        <w:tc>
          <w:tcPr>
            <w:tcW w:w="933" w:type="pct"/>
          </w:tcPr>
          <w:p w14:paraId="147D3189" w14:textId="77777777" w:rsidR="003E7CCC" w:rsidRPr="00BF3CCD" w:rsidRDefault="003E7CCC" w:rsidP="00DE28E6">
            <w:pPr>
              <w:pStyle w:val="TableText"/>
              <w:jc w:val="center"/>
              <w:rPr>
                <w:noProof/>
              </w:rPr>
            </w:pPr>
            <w:r w:rsidRPr="00BF3CCD">
              <w:rPr>
                <w:noProof/>
              </w:rPr>
              <w:t>2.1</w:t>
            </w:r>
          </w:p>
        </w:tc>
        <w:tc>
          <w:tcPr>
            <w:tcW w:w="934" w:type="pct"/>
          </w:tcPr>
          <w:p w14:paraId="21E207F3" w14:textId="2FB29287" w:rsidR="003E7CCC" w:rsidRPr="00BF3CCD" w:rsidRDefault="003E7CCC" w:rsidP="00DE28E6">
            <w:pPr>
              <w:pStyle w:val="TableText"/>
              <w:jc w:val="center"/>
              <w:rPr>
                <w:noProof/>
              </w:rPr>
            </w:pPr>
            <w:r w:rsidRPr="00BF3CCD">
              <w:rPr>
                <w:noProof/>
              </w:rPr>
              <w:t>1.0</w:t>
            </w:r>
            <w:r>
              <w:rPr>
                <w:noProof/>
              </w:rPr>
              <w:t>–</w:t>
            </w:r>
            <w:r w:rsidRPr="00BF3CCD">
              <w:rPr>
                <w:noProof/>
              </w:rPr>
              <w:t>4.1</w:t>
            </w:r>
          </w:p>
        </w:tc>
      </w:tr>
      <w:tr w:rsidR="003E7CCC" w:rsidRPr="00BF3CCD" w14:paraId="48C45C18" w14:textId="77777777" w:rsidTr="00DE28E6">
        <w:tc>
          <w:tcPr>
            <w:tcW w:w="5000" w:type="pct"/>
            <w:gridSpan w:val="5"/>
            <w:shd w:val="clear" w:color="auto" w:fill="E4EFE1"/>
          </w:tcPr>
          <w:p w14:paraId="794AE1C6"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336294AC" w14:textId="77777777" w:rsidTr="00CD20AA">
        <w:tc>
          <w:tcPr>
            <w:tcW w:w="951" w:type="pct"/>
          </w:tcPr>
          <w:p w14:paraId="300DE59A" w14:textId="70AC0BFF"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202E1977" w14:textId="77777777" w:rsidR="003E7CCC" w:rsidRPr="00BF3CCD" w:rsidRDefault="003E7CCC" w:rsidP="00CD20AA">
            <w:pPr>
              <w:pStyle w:val="TableText"/>
              <w:jc w:val="center"/>
              <w:rPr>
                <w:noProof/>
              </w:rPr>
            </w:pPr>
            <w:r w:rsidRPr="00BF3CCD">
              <w:rPr>
                <w:noProof/>
              </w:rPr>
              <w:t>4</w:t>
            </w:r>
            <w:r>
              <w:rPr>
                <w:noProof/>
              </w:rPr>
              <w:t>,</w:t>
            </w:r>
            <w:r w:rsidRPr="00BF3CCD">
              <w:rPr>
                <w:noProof/>
              </w:rPr>
              <w:t>753</w:t>
            </w:r>
          </w:p>
        </w:tc>
        <w:tc>
          <w:tcPr>
            <w:tcW w:w="1250" w:type="pct"/>
            <w:vAlign w:val="center"/>
          </w:tcPr>
          <w:p w14:paraId="2393BFE0" w14:textId="77777777" w:rsidR="003E7CCC" w:rsidRPr="00BF3CCD" w:rsidRDefault="003E7CCC" w:rsidP="00CD20AA">
            <w:pPr>
              <w:pStyle w:val="TableText"/>
              <w:jc w:val="center"/>
              <w:rPr>
                <w:noProof/>
              </w:rPr>
            </w:pPr>
            <w:r w:rsidRPr="00BF3CCD">
              <w:rPr>
                <w:noProof/>
              </w:rPr>
              <w:t>4.3</w:t>
            </w:r>
          </w:p>
        </w:tc>
        <w:tc>
          <w:tcPr>
            <w:tcW w:w="933" w:type="pct"/>
            <w:vAlign w:val="center"/>
          </w:tcPr>
          <w:p w14:paraId="7634BF73" w14:textId="77777777" w:rsidR="003E7CCC" w:rsidRPr="00BF3CCD" w:rsidRDefault="003E7CCC" w:rsidP="00CD20AA">
            <w:pPr>
              <w:pStyle w:val="TableText"/>
              <w:jc w:val="center"/>
              <w:rPr>
                <w:noProof/>
              </w:rPr>
            </w:pPr>
            <w:r w:rsidRPr="00BF3CCD">
              <w:rPr>
                <w:noProof/>
              </w:rPr>
              <w:t>1.5</w:t>
            </w:r>
          </w:p>
        </w:tc>
        <w:tc>
          <w:tcPr>
            <w:tcW w:w="934" w:type="pct"/>
            <w:vAlign w:val="center"/>
          </w:tcPr>
          <w:p w14:paraId="60A19F21" w14:textId="1355365E" w:rsidR="003E7CCC" w:rsidRPr="00BF3CCD" w:rsidRDefault="003E7CCC" w:rsidP="00CD20AA">
            <w:pPr>
              <w:pStyle w:val="TableText"/>
              <w:jc w:val="center"/>
              <w:rPr>
                <w:noProof/>
              </w:rPr>
            </w:pPr>
            <w:r w:rsidRPr="00BF3CCD">
              <w:rPr>
                <w:noProof/>
              </w:rPr>
              <w:t>0.3</w:t>
            </w:r>
            <w:r>
              <w:rPr>
                <w:noProof/>
              </w:rPr>
              <w:t>–</w:t>
            </w:r>
            <w:r w:rsidRPr="00BF3CCD">
              <w:rPr>
                <w:noProof/>
              </w:rPr>
              <w:t>5.5</w:t>
            </w:r>
          </w:p>
        </w:tc>
      </w:tr>
      <w:tr w:rsidR="003E7CCC" w:rsidRPr="00BF3CCD" w14:paraId="68F5D275" w14:textId="77777777" w:rsidTr="00CD20AA">
        <w:tc>
          <w:tcPr>
            <w:tcW w:w="951" w:type="pct"/>
          </w:tcPr>
          <w:p w14:paraId="67EE6299" w14:textId="77777777" w:rsidR="003E7CCC" w:rsidRPr="00BF3CCD" w:rsidRDefault="003E7CCC" w:rsidP="00DE28E6">
            <w:pPr>
              <w:pStyle w:val="TableText"/>
              <w:rPr>
                <w:noProof/>
              </w:rPr>
            </w:pPr>
            <w:r w:rsidRPr="00BF3CCD">
              <w:rPr>
                <w:noProof/>
              </w:rPr>
              <w:t>Quintile 2</w:t>
            </w:r>
          </w:p>
        </w:tc>
        <w:tc>
          <w:tcPr>
            <w:tcW w:w="931" w:type="pct"/>
            <w:vAlign w:val="center"/>
          </w:tcPr>
          <w:p w14:paraId="3F4978CD" w14:textId="77777777" w:rsidR="003E7CCC" w:rsidRPr="00BF3CCD" w:rsidRDefault="003E7CCC" w:rsidP="00CD20AA">
            <w:pPr>
              <w:pStyle w:val="TableText"/>
              <w:jc w:val="center"/>
              <w:rPr>
                <w:noProof/>
              </w:rPr>
            </w:pPr>
            <w:r w:rsidRPr="00BF3CCD">
              <w:rPr>
                <w:noProof/>
              </w:rPr>
              <w:t>4</w:t>
            </w:r>
            <w:r>
              <w:rPr>
                <w:noProof/>
              </w:rPr>
              <w:t>,</w:t>
            </w:r>
            <w:r w:rsidRPr="00BF3CCD">
              <w:rPr>
                <w:noProof/>
              </w:rPr>
              <w:t>354</w:t>
            </w:r>
          </w:p>
        </w:tc>
        <w:tc>
          <w:tcPr>
            <w:tcW w:w="1250" w:type="pct"/>
            <w:vAlign w:val="center"/>
          </w:tcPr>
          <w:p w14:paraId="00AC1590" w14:textId="77777777" w:rsidR="003E7CCC" w:rsidRPr="00BF3CCD" w:rsidRDefault="003E7CCC" w:rsidP="00CD20AA">
            <w:pPr>
              <w:pStyle w:val="TableText"/>
              <w:jc w:val="center"/>
              <w:rPr>
                <w:noProof/>
              </w:rPr>
            </w:pPr>
            <w:r w:rsidRPr="00BF3CCD">
              <w:rPr>
                <w:noProof/>
              </w:rPr>
              <w:t>5.1</w:t>
            </w:r>
          </w:p>
        </w:tc>
        <w:tc>
          <w:tcPr>
            <w:tcW w:w="933" w:type="pct"/>
            <w:vAlign w:val="center"/>
          </w:tcPr>
          <w:p w14:paraId="64C3D48E" w14:textId="77777777" w:rsidR="003E7CCC" w:rsidRPr="00BF3CCD" w:rsidRDefault="003E7CCC" w:rsidP="00CD20AA">
            <w:pPr>
              <w:pStyle w:val="TableText"/>
              <w:jc w:val="center"/>
              <w:rPr>
                <w:noProof/>
              </w:rPr>
            </w:pPr>
            <w:r w:rsidRPr="00BF3CCD">
              <w:rPr>
                <w:noProof/>
              </w:rPr>
              <w:t>2.1</w:t>
            </w:r>
          </w:p>
        </w:tc>
        <w:tc>
          <w:tcPr>
            <w:tcW w:w="934" w:type="pct"/>
            <w:vAlign w:val="center"/>
          </w:tcPr>
          <w:p w14:paraId="47BE41F9" w14:textId="47136A06" w:rsidR="003E7CCC" w:rsidRPr="00BF3CCD" w:rsidRDefault="003E7CCC" w:rsidP="00CD20AA">
            <w:pPr>
              <w:pStyle w:val="TableText"/>
              <w:jc w:val="center"/>
              <w:rPr>
                <w:noProof/>
              </w:rPr>
            </w:pPr>
            <w:r w:rsidRPr="00BF3CCD">
              <w:rPr>
                <w:noProof/>
              </w:rPr>
              <w:t>0.4</w:t>
            </w:r>
            <w:r>
              <w:rPr>
                <w:noProof/>
              </w:rPr>
              <w:t>–</w:t>
            </w:r>
            <w:r w:rsidRPr="00BF3CCD">
              <w:rPr>
                <w:noProof/>
              </w:rPr>
              <w:t>8.1</w:t>
            </w:r>
          </w:p>
        </w:tc>
      </w:tr>
      <w:tr w:rsidR="003E7CCC" w:rsidRPr="00BF3CCD" w14:paraId="5B5115AE" w14:textId="77777777" w:rsidTr="00CD20AA">
        <w:tc>
          <w:tcPr>
            <w:tcW w:w="951" w:type="pct"/>
          </w:tcPr>
          <w:p w14:paraId="3997CD03" w14:textId="77777777" w:rsidR="003E7CCC" w:rsidRPr="00BF3CCD" w:rsidRDefault="003E7CCC" w:rsidP="00DE28E6">
            <w:pPr>
              <w:pStyle w:val="TableText"/>
              <w:rPr>
                <w:noProof/>
              </w:rPr>
            </w:pPr>
            <w:r w:rsidRPr="00BF3CCD">
              <w:rPr>
                <w:noProof/>
              </w:rPr>
              <w:t>Quintile 3</w:t>
            </w:r>
          </w:p>
        </w:tc>
        <w:tc>
          <w:tcPr>
            <w:tcW w:w="931" w:type="pct"/>
            <w:vAlign w:val="center"/>
          </w:tcPr>
          <w:p w14:paraId="0FA0C542" w14:textId="77777777" w:rsidR="003E7CCC" w:rsidRPr="00BF3CCD" w:rsidRDefault="003E7CCC" w:rsidP="00CD20AA">
            <w:pPr>
              <w:pStyle w:val="TableText"/>
              <w:jc w:val="center"/>
              <w:rPr>
                <w:noProof/>
              </w:rPr>
            </w:pPr>
            <w:r w:rsidRPr="00BF3CCD">
              <w:rPr>
                <w:noProof/>
              </w:rPr>
              <w:t>4</w:t>
            </w:r>
            <w:r>
              <w:rPr>
                <w:noProof/>
              </w:rPr>
              <w:t>,</w:t>
            </w:r>
            <w:r w:rsidRPr="00BF3CCD">
              <w:rPr>
                <w:noProof/>
              </w:rPr>
              <w:t>280</w:t>
            </w:r>
          </w:p>
        </w:tc>
        <w:tc>
          <w:tcPr>
            <w:tcW w:w="1250" w:type="pct"/>
            <w:vAlign w:val="center"/>
          </w:tcPr>
          <w:p w14:paraId="25BC2E4C" w14:textId="77777777" w:rsidR="003E7CCC" w:rsidRPr="00BF3CCD" w:rsidRDefault="003E7CCC" w:rsidP="00CD20AA">
            <w:pPr>
              <w:pStyle w:val="TableText"/>
              <w:jc w:val="center"/>
              <w:rPr>
                <w:noProof/>
              </w:rPr>
            </w:pPr>
            <w:r w:rsidRPr="00BF3CCD">
              <w:rPr>
                <w:noProof/>
              </w:rPr>
              <w:t>5.7</w:t>
            </w:r>
          </w:p>
        </w:tc>
        <w:tc>
          <w:tcPr>
            <w:tcW w:w="933" w:type="pct"/>
            <w:vAlign w:val="center"/>
          </w:tcPr>
          <w:p w14:paraId="3F48F1BA" w14:textId="77777777" w:rsidR="003E7CCC" w:rsidRPr="00BF3CCD" w:rsidRDefault="003E7CCC" w:rsidP="00CD20AA">
            <w:pPr>
              <w:pStyle w:val="TableText"/>
              <w:jc w:val="center"/>
              <w:rPr>
                <w:noProof/>
              </w:rPr>
            </w:pPr>
            <w:r w:rsidRPr="00BF3CCD">
              <w:rPr>
                <w:noProof/>
              </w:rPr>
              <w:t>3.5</w:t>
            </w:r>
          </w:p>
        </w:tc>
        <w:tc>
          <w:tcPr>
            <w:tcW w:w="934" w:type="pct"/>
            <w:vAlign w:val="center"/>
          </w:tcPr>
          <w:p w14:paraId="6C6E376C" w14:textId="4ED732A8" w:rsidR="003E7CCC" w:rsidRPr="00BF3CCD" w:rsidRDefault="003E7CCC" w:rsidP="00CD20AA">
            <w:pPr>
              <w:pStyle w:val="TableText"/>
              <w:jc w:val="center"/>
              <w:rPr>
                <w:noProof/>
              </w:rPr>
            </w:pPr>
            <w:r w:rsidRPr="00BF3CCD">
              <w:rPr>
                <w:noProof/>
              </w:rPr>
              <w:t>0.8</w:t>
            </w:r>
            <w:r>
              <w:rPr>
                <w:noProof/>
              </w:rPr>
              <w:t>–</w:t>
            </w:r>
            <w:r w:rsidRPr="00BF3CCD">
              <w:rPr>
                <w:noProof/>
              </w:rPr>
              <w:t>10.6</w:t>
            </w:r>
          </w:p>
        </w:tc>
      </w:tr>
      <w:tr w:rsidR="003E7CCC" w:rsidRPr="00BF3CCD" w14:paraId="270A321B" w14:textId="77777777" w:rsidTr="00CD20AA">
        <w:tc>
          <w:tcPr>
            <w:tcW w:w="951" w:type="pct"/>
          </w:tcPr>
          <w:p w14:paraId="50B9A055" w14:textId="77777777" w:rsidR="003E7CCC" w:rsidRPr="00BF3CCD" w:rsidRDefault="003E7CCC" w:rsidP="00DE28E6">
            <w:pPr>
              <w:pStyle w:val="TableText"/>
              <w:rPr>
                <w:noProof/>
              </w:rPr>
            </w:pPr>
            <w:r w:rsidRPr="00BF3CCD">
              <w:rPr>
                <w:noProof/>
              </w:rPr>
              <w:t>Quintile 4</w:t>
            </w:r>
          </w:p>
        </w:tc>
        <w:tc>
          <w:tcPr>
            <w:tcW w:w="931" w:type="pct"/>
            <w:vAlign w:val="center"/>
          </w:tcPr>
          <w:p w14:paraId="7C48BAD6" w14:textId="77777777" w:rsidR="003E7CCC" w:rsidRPr="00BF3CCD" w:rsidRDefault="003E7CCC" w:rsidP="00CD20AA">
            <w:pPr>
              <w:pStyle w:val="TableText"/>
              <w:jc w:val="center"/>
              <w:rPr>
                <w:noProof/>
              </w:rPr>
            </w:pPr>
            <w:r w:rsidRPr="00BF3CCD">
              <w:rPr>
                <w:noProof/>
              </w:rPr>
              <w:t>3</w:t>
            </w:r>
            <w:r>
              <w:rPr>
                <w:noProof/>
              </w:rPr>
              <w:t>,</w:t>
            </w:r>
            <w:r w:rsidRPr="00BF3CCD">
              <w:rPr>
                <w:noProof/>
              </w:rPr>
              <w:t>837</w:t>
            </w:r>
          </w:p>
        </w:tc>
        <w:tc>
          <w:tcPr>
            <w:tcW w:w="1250" w:type="pct"/>
            <w:vAlign w:val="center"/>
          </w:tcPr>
          <w:p w14:paraId="0D349B68" w14:textId="77777777" w:rsidR="003E7CCC" w:rsidRPr="00BF3CCD" w:rsidRDefault="003E7CCC" w:rsidP="00CD20AA">
            <w:pPr>
              <w:pStyle w:val="TableText"/>
              <w:jc w:val="center"/>
              <w:rPr>
                <w:noProof/>
              </w:rPr>
            </w:pPr>
            <w:r w:rsidRPr="00BF3CCD">
              <w:rPr>
                <w:noProof/>
              </w:rPr>
              <w:t>8.0</w:t>
            </w:r>
          </w:p>
        </w:tc>
        <w:tc>
          <w:tcPr>
            <w:tcW w:w="933" w:type="pct"/>
            <w:vAlign w:val="center"/>
          </w:tcPr>
          <w:p w14:paraId="363A9B68" w14:textId="77777777" w:rsidR="003E7CCC" w:rsidRPr="00BF3CCD" w:rsidRDefault="003E7CCC" w:rsidP="00CD20AA">
            <w:pPr>
              <w:pStyle w:val="TableText"/>
              <w:jc w:val="center"/>
              <w:rPr>
                <w:noProof/>
              </w:rPr>
            </w:pPr>
            <w:r w:rsidRPr="00BF3CCD">
              <w:rPr>
                <w:noProof/>
              </w:rPr>
              <w:t>6.3</w:t>
            </w:r>
          </w:p>
        </w:tc>
        <w:tc>
          <w:tcPr>
            <w:tcW w:w="934" w:type="pct"/>
            <w:vAlign w:val="center"/>
          </w:tcPr>
          <w:p w14:paraId="0168A839" w14:textId="30BF4600" w:rsidR="003E7CCC" w:rsidRPr="00BF3CCD" w:rsidRDefault="003E7CCC" w:rsidP="00CD20AA">
            <w:pPr>
              <w:pStyle w:val="TableText"/>
              <w:jc w:val="center"/>
              <w:rPr>
                <w:noProof/>
              </w:rPr>
            </w:pPr>
            <w:r w:rsidRPr="00BF3CCD">
              <w:rPr>
                <w:noProof/>
              </w:rPr>
              <w:t>1.9</w:t>
            </w:r>
            <w:r>
              <w:rPr>
                <w:noProof/>
              </w:rPr>
              <w:t>–</w:t>
            </w:r>
            <w:r w:rsidRPr="00BF3CCD">
              <w:rPr>
                <w:noProof/>
              </w:rPr>
              <w:t>16.1</w:t>
            </w:r>
          </w:p>
        </w:tc>
      </w:tr>
      <w:tr w:rsidR="003E7CCC" w:rsidRPr="00BF3CCD" w14:paraId="20A334AF" w14:textId="77777777" w:rsidTr="00CD20AA">
        <w:tc>
          <w:tcPr>
            <w:tcW w:w="951" w:type="pct"/>
          </w:tcPr>
          <w:p w14:paraId="4D30ED68" w14:textId="34ED4837"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69108B94" w14:textId="77777777" w:rsidR="003E7CCC" w:rsidRPr="00BF3CCD" w:rsidRDefault="003E7CCC" w:rsidP="00CD20AA">
            <w:pPr>
              <w:pStyle w:val="TableText"/>
              <w:jc w:val="center"/>
              <w:rPr>
                <w:noProof/>
              </w:rPr>
            </w:pPr>
            <w:r w:rsidRPr="00BF3CCD">
              <w:rPr>
                <w:noProof/>
              </w:rPr>
              <w:t>3</w:t>
            </w:r>
            <w:r>
              <w:rPr>
                <w:noProof/>
              </w:rPr>
              <w:t>,</w:t>
            </w:r>
            <w:r w:rsidRPr="00BF3CCD">
              <w:rPr>
                <w:noProof/>
              </w:rPr>
              <w:t>011</w:t>
            </w:r>
          </w:p>
        </w:tc>
        <w:tc>
          <w:tcPr>
            <w:tcW w:w="1250" w:type="pct"/>
            <w:vAlign w:val="center"/>
          </w:tcPr>
          <w:p w14:paraId="3AC7985D" w14:textId="77777777" w:rsidR="003E7CCC" w:rsidRPr="00BF3CCD" w:rsidRDefault="003E7CCC" w:rsidP="00CD20AA">
            <w:pPr>
              <w:pStyle w:val="TableText"/>
              <w:jc w:val="center"/>
              <w:rPr>
                <w:noProof/>
              </w:rPr>
            </w:pPr>
            <w:r w:rsidRPr="00BF3CCD">
              <w:rPr>
                <w:noProof/>
              </w:rPr>
              <w:t>8.6</w:t>
            </w:r>
          </w:p>
        </w:tc>
        <w:tc>
          <w:tcPr>
            <w:tcW w:w="933" w:type="pct"/>
            <w:vAlign w:val="center"/>
          </w:tcPr>
          <w:p w14:paraId="162CFB55" w14:textId="77777777" w:rsidR="003E7CCC" w:rsidRPr="00BF3CCD" w:rsidRDefault="003E7CCC" w:rsidP="00CD20AA">
            <w:pPr>
              <w:pStyle w:val="TableText"/>
              <w:jc w:val="center"/>
              <w:rPr>
                <w:noProof/>
              </w:rPr>
            </w:pPr>
            <w:r w:rsidRPr="00BF3CCD">
              <w:rPr>
                <w:noProof/>
              </w:rPr>
              <w:t>3.6</w:t>
            </w:r>
          </w:p>
        </w:tc>
        <w:tc>
          <w:tcPr>
            <w:tcW w:w="934" w:type="pct"/>
            <w:vAlign w:val="center"/>
          </w:tcPr>
          <w:p w14:paraId="56B2B3A9" w14:textId="0DF83422" w:rsidR="003E7CCC" w:rsidRPr="00BF3CCD" w:rsidRDefault="003E7CCC" w:rsidP="00CD20AA">
            <w:pPr>
              <w:pStyle w:val="TableText"/>
              <w:jc w:val="center"/>
              <w:rPr>
                <w:noProof/>
              </w:rPr>
            </w:pPr>
            <w:r w:rsidRPr="00BF3CCD">
              <w:rPr>
                <w:noProof/>
              </w:rPr>
              <w:t>0.7</w:t>
            </w:r>
            <w:r>
              <w:rPr>
                <w:noProof/>
              </w:rPr>
              <w:t>–</w:t>
            </w:r>
            <w:r w:rsidRPr="00BF3CCD">
              <w:rPr>
                <w:noProof/>
              </w:rPr>
              <w:t>13.1</w:t>
            </w:r>
          </w:p>
        </w:tc>
      </w:tr>
      <w:tr w:rsidR="003E7CCC" w:rsidRPr="00BF3CCD" w14:paraId="2DF35754" w14:textId="77777777" w:rsidTr="00DE28E6">
        <w:tc>
          <w:tcPr>
            <w:tcW w:w="5000" w:type="pct"/>
            <w:gridSpan w:val="5"/>
            <w:shd w:val="clear" w:color="auto" w:fill="E4EFE1"/>
          </w:tcPr>
          <w:p w14:paraId="3028F2B2"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2B16F126" w14:textId="77777777" w:rsidTr="00CD20AA">
        <w:tc>
          <w:tcPr>
            <w:tcW w:w="951" w:type="pct"/>
          </w:tcPr>
          <w:p w14:paraId="6B6A01FC" w14:textId="19A22BD1" w:rsidR="003E7CCC" w:rsidRPr="00BF3CCD" w:rsidRDefault="003E7CCC" w:rsidP="00532CFA">
            <w:pPr>
              <w:pStyle w:val="TableText"/>
              <w:keepNext/>
              <w:rPr>
                <w:noProof/>
              </w:rPr>
            </w:pPr>
            <w:r w:rsidRPr="00BF3CCD">
              <w:rPr>
                <w:noProof/>
              </w:rPr>
              <w:t>Rural/remote</w:t>
            </w:r>
          </w:p>
        </w:tc>
        <w:tc>
          <w:tcPr>
            <w:tcW w:w="931" w:type="pct"/>
          </w:tcPr>
          <w:p w14:paraId="5CDB23E5" w14:textId="77777777" w:rsidR="003E7CCC" w:rsidRPr="00BF3CCD" w:rsidRDefault="003E7CCC" w:rsidP="00532CFA">
            <w:pPr>
              <w:pStyle w:val="TableText"/>
              <w:keepNext/>
              <w:jc w:val="center"/>
              <w:rPr>
                <w:noProof/>
              </w:rPr>
            </w:pPr>
            <w:r w:rsidRPr="00BF3CCD">
              <w:rPr>
                <w:noProof/>
              </w:rPr>
              <w:t>5</w:t>
            </w:r>
            <w:r>
              <w:rPr>
                <w:noProof/>
              </w:rPr>
              <w:t>,</w:t>
            </w:r>
            <w:r w:rsidRPr="00BF3CCD">
              <w:rPr>
                <w:noProof/>
              </w:rPr>
              <w:t>067</w:t>
            </w:r>
          </w:p>
        </w:tc>
        <w:tc>
          <w:tcPr>
            <w:tcW w:w="1250" w:type="pct"/>
          </w:tcPr>
          <w:p w14:paraId="5DFCF210" w14:textId="77777777" w:rsidR="003E7CCC" w:rsidRPr="00BF3CCD" w:rsidRDefault="003E7CCC" w:rsidP="00532CFA">
            <w:pPr>
              <w:pStyle w:val="TableText"/>
              <w:keepNext/>
              <w:jc w:val="center"/>
              <w:rPr>
                <w:noProof/>
              </w:rPr>
            </w:pPr>
            <w:r w:rsidRPr="00BF3CCD">
              <w:rPr>
                <w:noProof/>
              </w:rPr>
              <w:t>5.0</w:t>
            </w:r>
          </w:p>
        </w:tc>
        <w:tc>
          <w:tcPr>
            <w:tcW w:w="933" w:type="pct"/>
          </w:tcPr>
          <w:p w14:paraId="4BDF42E7" w14:textId="77777777" w:rsidR="003E7CCC" w:rsidRPr="00BF3CCD" w:rsidRDefault="003E7CCC" w:rsidP="00532CFA">
            <w:pPr>
              <w:pStyle w:val="TableText"/>
              <w:keepNext/>
              <w:jc w:val="center"/>
              <w:rPr>
                <w:noProof/>
              </w:rPr>
            </w:pPr>
            <w:r w:rsidRPr="00BF3CCD">
              <w:rPr>
                <w:noProof/>
              </w:rPr>
              <w:t>0.8</w:t>
            </w:r>
          </w:p>
        </w:tc>
        <w:tc>
          <w:tcPr>
            <w:tcW w:w="934" w:type="pct"/>
          </w:tcPr>
          <w:p w14:paraId="4F1671C2" w14:textId="7D77AB11" w:rsidR="003E7CCC" w:rsidRPr="00BF3CCD" w:rsidRDefault="003E7CCC" w:rsidP="00532CFA">
            <w:pPr>
              <w:pStyle w:val="TableText"/>
              <w:keepNext/>
              <w:jc w:val="center"/>
              <w:rPr>
                <w:noProof/>
              </w:rPr>
            </w:pPr>
            <w:r w:rsidRPr="00BF3CCD">
              <w:rPr>
                <w:noProof/>
              </w:rPr>
              <w:t>0.7</w:t>
            </w:r>
            <w:r>
              <w:rPr>
                <w:noProof/>
              </w:rPr>
              <w:t>–</w:t>
            </w:r>
            <w:r w:rsidRPr="00BF3CCD">
              <w:rPr>
                <w:noProof/>
              </w:rPr>
              <w:t>5.0</w:t>
            </w:r>
          </w:p>
        </w:tc>
      </w:tr>
      <w:tr w:rsidR="003E7CCC" w:rsidRPr="00BF3CCD" w14:paraId="36E27753" w14:textId="77777777" w:rsidTr="00CD20AA">
        <w:tc>
          <w:tcPr>
            <w:tcW w:w="951" w:type="pct"/>
          </w:tcPr>
          <w:p w14:paraId="2A2E1832" w14:textId="77777777" w:rsidR="003E7CCC" w:rsidRPr="00BF3CCD" w:rsidRDefault="003E7CCC" w:rsidP="00532CFA">
            <w:pPr>
              <w:pStyle w:val="TableText"/>
              <w:keepNext/>
              <w:rPr>
                <w:noProof/>
              </w:rPr>
            </w:pPr>
            <w:r w:rsidRPr="00BF3CCD">
              <w:rPr>
                <w:noProof/>
              </w:rPr>
              <w:t>Urban</w:t>
            </w:r>
          </w:p>
        </w:tc>
        <w:tc>
          <w:tcPr>
            <w:tcW w:w="931" w:type="pct"/>
          </w:tcPr>
          <w:p w14:paraId="45630464" w14:textId="77777777" w:rsidR="003E7CCC" w:rsidRPr="00BF3CCD" w:rsidRDefault="003E7CCC" w:rsidP="00532CFA">
            <w:pPr>
              <w:pStyle w:val="TableText"/>
              <w:keepNext/>
              <w:jc w:val="center"/>
              <w:rPr>
                <w:noProof/>
              </w:rPr>
            </w:pPr>
            <w:r w:rsidRPr="00BF3CCD">
              <w:rPr>
                <w:noProof/>
              </w:rPr>
              <w:t>15</w:t>
            </w:r>
            <w:r>
              <w:rPr>
                <w:noProof/>
              </w:rPr>
              <w:t>,</w:t>
            </w:r>
            <w:r w:rsidRPr="00BF3CCD">
              <w:rPr>
                <w:noProof/>
              </w:rPr>
              <w:t>174</w:t>
            </w:r>
          </w:p>
        </w:tc>
        <w:tc>
          <w:tcPr>
            <w:tcW w:w="1250" w:type="pct"/>
          </w:tcPr>
          <w:p w14:paraId="02AC3C16" w14:textId="77777777" w:rsidR="003E7CCC" w:rsidRPr="00BF3CCD" w:rsidRDefault="003E7CCC" w:rsidP="00532CFA">
            <w:pPr>
              <w:pStyle w:val="TableText"/>
              <w:keepNext/>
              <w:jc w:val="center"/>
              <w:rPr>
                <w:noProof/>
              </w:rPr>
            </w:pPr>
            <w:r w:rsidRPr="00BF3CCD">
              <w:rPr>
                <w:noProof/>
              </w:rPr>
              <w:t>6.5</w:t>
            </w:r>
          </w:p>
        </w:tc>
        <w:tc>
          <w:tcPr>
            <w:tcW w:w="933" w:type="pct"/>
          </w:tcPr>
          <w:p w14:paraId="2489BD9C" w14:textId="77777777" w:rsidR="003E7CCC" w:rsidRPr="00BF3CCD" w:rsidRDefault="003E7CCC" w:rsidP="00532CFA">
            <w:pPr>
              <w:pStyle w:val="TableText"/>
              <w:keepNext/>
              <w:jc w:val="center"/>
              <w:rPr>
                <w:noProof/>
              </w:rPr>
            </w:pPr>
            <w:r w:rsidRPr="00BF3CCD">
              <w:rPr>
                <w:noProof/>
              </w:rPr>
              <w:t>3.8</w:t>
            </w:r>
          </w:p>
        </w:tc>
        <w:tc>
          <w:tcPr>
            <w:tcW w:w="934" w:type="pct"/>
          </w:tcPr>
          <w:p w14:paraId="533BC431" w14:textId="72EAA994" w:rsidR="003E7CCC" w:rsidRPr="00BF3CCD" w:rsidRDefault="003E7CCC" w:rsidP="00532CFA">
            <w:pPr>
              <w:pStyle w:val="TableText"/>
              <w:keepNext/>
              <w:jc w:val="center"/>
              <w:rPr>
                <w:noProof/>
              </w:rPr>
            </w:pPr>
            <w:r w:rsidRPr="00BF3CCD">
              <w:rPr>
                <w:noProof/>
              </w:rPr>
              <w:t>2.1</w:t>
            </w:r>
            <w:r>
              <w:rPr>
                <w:noProof/>
              </w:rPr>
              <w:t>–</w:t>
            </w:r>
            <w:r w:rsidRPr="00BF3CCD">
              <w:rPr>
                <w:noProof/>
              </w:rPr>
              <w:t>6.5</w:t>
            </w:r>
          </w:p>
        </w:tc>
      </w:tr>
    </w:tbl>
    <w:p w14:paraId="18C0A3C0" w14:textId="77777777" w:rsidR="00CD20AA" w:rsidRDefault="00CD20AA" w:rsidP="00532CFA">
      <w:pPr>
        <w:pStyle w:val="Note"/>
        <w:keepNext/>
        <w:rPr>
          <w:noProof/>
          <w:lang w:eastAsia="en-NZ"/>
        </w:rPr>
      </w:pPr>
      <w:r w:rsidRPr="00CD20AA">
        <w:rPr>
          <w:noProof/>
          <w:vertAlign w:val="superscript"/>
          <w:lang w:eastAsia="en-NZ"/>
        </w:rPr>
        <w:t>1</w:t>
      </w:r>
      <w:r>
        <w:rPr>
          <w:noProof/>
          <w:lang w:eastAsia="en-NZ"/>
        </w:rPr>
        <w:t xml:space="preserve"> Excludes people registered with cancer from death certificates only.</w:t>
      </w:r>
    </w:p>
    <w:p w14:paraId="3156CCB3" w14:textId="2F787D17" w:rsidR="00CD20AA" w:rsidRDefault="00CD20AA" w:rsidP="00532CFA">
      <w:pPr>
        <w:pStyle w:val="Note"/>
        <w:keepNext/>
        <w:rPr>
          <w:noProof/>
          <w:lang w:eastAsia="en-NZ"/>
        </w:rPr>
      </w:pPr>
      <w:r w:rsidRPr="00CD20AA">
        <w:rPr>
          <w:noProof/>
          <w:vertAlign w:val="superscript"/>
          <w:lang w:eastAsia="en-NZ"/>
        </w:rPr>
        <w:t>2</w:t>
      </w:r>
      <w:r>
        <w:rPr>
          <w:noProof/>
          <w:lang w:eastAsia="en-NZ"/>
        </w:rPr>
        <w:t xml:space="preserve"> Non-age</w:t>
      </w:r>
      <w:r w:rsidR="009C1B0D">
        <w:rPr>
          <w:noProof/>
          <w:lang w:eastAsia="en-NZ"/>
        </w:rPr>
        <w:t>-</w:t>
      </w:r>
      <w:r>
        <w:rPr>
          <w:noProof/>
          <w:lang w:eastAsia="en-NZ"/>
        </w:rPr>
        <w:t>standardised data.</w:t>
      </w:r>
    </w:p>
    <w:p w14:paraId="69F7C199" w14:textId="56BB2163" w:rsidR="00CD20AA" w:rsidRDefault="00CD20AA" w:rsidP="00532CFA">
      <w:pPr>
        <w:pStyle w:val="Note"/>
        <w:keepNext/>
        <w:rPr>
          <w:noProof/>
          <w:lang w:eastAsia="en-NZ"/>
        </w:rPr>
      </w:pPr>
      <w:r>
        <w:rPr>
          <w:noProof/>
          <w:lang w:eastAsia="en-NZ"/>
        </w:rPr>
        <w:t>Source</w:t>
      </w:r>
      <w:r w:rsidR="00E92EA7">
        <w:rPr>
          <w:noProof/>
          <w:lang w:eastAsia="en-NZ"/>
        </w:rPr>
        <w:t>s: NZCR</w:t>
      </w:r>
      <w:r>
        <w:rPr>
          <w:noProof/>
          <w:lang w:eastAsia="en-NZ"/>
        </w:rPr>
        <w:t xml:space="preserve"> and </w:t>
      </w:r>
      <w:r w:rsidR="00E92EA7">
        <w:rPr>
          <w:noProof/>
          <w:lang w:eastAsia="en-NZ"/>
        </w:rPr>
        <w:t>NMDS</w:t>
      </w:r>
      <w:r>
        <w:rPr>
          <w:noProof/>
          <w:lang w:eastAsia="en-NZ"/>
        </w:rPr>
        <w:t xml:space="preserve"> (hospital events)</w:t>
      </w:r>
    </w:p>
    <w:p w14:paraId="12AFD5F5" w14:textId="73BCBB9F" w:rsidR="003E7CCC" w:rsidRPr="00BF3CCD" w:rsidRDefault="006D2651" w:rsidP="006D2651">
      <w:pPr>
        <w:pStyle w:val="Note"/>
        <w:rPr>
          <w:noProof/>
          <w:lang w:eastAsia="en-NZ"/>
        </w:rPr>
      </w:pPr>
      <w:r>
        <w:rPr>
          <w:noProof/>
          <w:lang w:eastAsia="en-NZ"/>
        </w:rPr>
        <w:t>Note: Confidence intervals are presented to indicate potential variation over time. Overlapping confidence intervals do not indicate an absence of differences between compared groups.</w:t>
      </w:r>
    </w:p>
    <w:p w14:paraId="7EAFC2EF" w14:textId="77777777" w:rsidR="003E7CCC" w:rsidRPr="00BF3CCD" w:rsidRDefault="003E7CCC" w:rsidP="003E7CCC">
      <w:pPr>
        <w:rPr>
          <w:noProof/>
        </w:rPr>
      </w:pPr>
    </w:p>
    <w:p w14:paraId="09988D24" w14:textId="77777777" w:rsidR="004E236E" w:rsidRPr="002F27EE" w:rsidRDefault="004E236E" w:rsidP="002F27EE">
      <w:bookmarkStart w:id="757" w:name="_Toc148524131"/>
      <w:r w:rsidRPr="002F27EE">
        <w:br w:type="page"/>
      </w:r>
    </w:p>
    <w:p w14:paraId="37D64E19" w14:textId="64D1D232" w:rsidR="003E7CCC" w:rsidRPr="00726E9D" w:rsidRDefault="003E7CCC" w:rsidP="00C34259">
      <w:pPr>
        <w:pStyle w:val="Table"/>
        <w:rPr>
          <w:noProof/>
        </w:rPr>
      </w:pPr>
      <w:bookmarkStart w:id="758" w:name="_Toc160683076"/>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45</w:t>
      </w:r>
      <w:r w:rsidRPr="00BF3CCD">
        <w:rPr>
          <w:i/>
          <w:noProof/>
        </w:rPr>
        <w:fldChar w:fldCharType="end"/>
      </w:r>
      <w:r w:rsidRPr="00BF3CCD">
        <w:rPr>
          <w:noProof/>
        </w:rPr>
        <w:t>: People diagnosed with prostate cancer following emergency admission, by district of residence</w:t>
      </w:r>
      <w:bookmarkEnd w:id="757"/>
      <w:bookmarkEnd w:id="758"/>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4BFB45A6" w14:textId="77777777" w:rsidTr="00CD20AA">
        <w:trPr>
          <w:tblHeader/>
        </w:trPr>
        <w:tc>
          <w:tcPr>
            <w:tcW w:w="1250" w:type="pct"/>
            <w:shd w:val="clear" w:color="auto" w:fill="C2D9BA"/>
          </w:tcPr>
          <w:p w14:paraId="337EF7EA" w14:textId="77777777" w:rsidR="003E7CCC" w:rsidRPr="00BF3CCD" w:rsidRDefault="003E7CCC" w:rsidP="00DE28E6">
            <w:pPr>
              <w:pStyle w:val="TableText"/>
              <w:rPr>
                <w:b/>
                <w:bCs/>
                <w:noProof/>
              </w:rPr>
            </w:pPr>
          </w:p>
        </w:tc>
        <w:tc>
          <w:tcPr>
            <w:tcW w:w="1250" w:type="pct"/>
            <w:shd w:val="clear" w:color="auto" w:fill="C2D9BA"/>
            <w:vAlign w:val="center"/>
          </w:tcPr>
          <w:p w14:paraId="28F995E4" w14:textId="63A109C8" w:rsidR="003E7CCC" w:rsidRPr="00BF3CCD" w:rsidRDefault="003E7CCC" w:rsidP="00DE28E6">
            <w:pPr>
              <w:pStyle w:val="TableText"/>
              <w:jc w:val="center"/>
              <w:rPr>
                <w:b/>
                <w:bCs/>
                <w:noProof/>
              </w:rPr>
            </w:pPr>
            <w:r w:rsidRPr="00BF3CCD">
              <w:rPr>
                <w:b/>
                <w:bCs/>
                <w:noProof/>
              </w:rPr>
              <w:t xml:space="preserve">People with </w:t>
            </w:r>
            <w:r w:rsidR="00CD20AA">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09F8030E" w14:textId="2A76AB4A"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0A99DE8C" w14:textId="2595F859"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37AE2FD4" w14:textId="77777777" w:rsidTr="00DE28E6">
        <w:tc>
          <w:tcPr>
            <w:tcW w:w="5000" w:type="pct"/>
            <w:gridSpan w:val="4"/>
            <w:shd w:val="clear" w:color="auto" w:fill="E4EFE1"/>
          </w:tcPr>
          <w:p w14:paraId="01ABD244" w14:textId="77777777" w:rsidR="003E7CCC" w:rsidRPr="00CD20AA" w:rsidRDefault="003E7CCC" w:rsidP="00DE28E6">
            <w:pPr>
              <w:pStyle w:val="TableText"/>
              <w:rPr>
                <w:b/>
                <w:bCs/>
                <w:noProof/>
              </w:rPr>
            </w:pPr>
            <w:r w:rsidRPr="00CD20AA">
              <w:rPr>
                <w:b/>
                <w:bCs/>
                <w:noProof/>
              </w:rPr>
              <w:t>District of residence</w:t>
            </w:r>
          </w:p>
        </w:tc>
      </w:tr>
      <w:tr w:rsidR="003E7CCC" w:rsidRPr="00BF3CCD" w14:paraId="121B4BA8" w14:textId="77777777" w:rsidTr="00CD20AA">
        <w:tc>
          <w:tcPr>
            <w:tcW w:w="1250" w:type="pct"/>
            <w:shd w:val="clear" w:color="auto" w:fill="auto"/>
          </w:tcPr>
          <w:p w14:paraId="306DA98B"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7A0DF596" w14:textId="77777777" w:rsidR="003E7CCC" w:rsidRPr="00BF3CCD" w:rsidRDefault="003E7CCC" w:rsidP="00DE28E6">
            <w:pPr>
              <w:pStyle w:val="TableText"/>
              <w:jc w:val="center"/>
              <w:rPr>
                <w:noProof/>
              </w:rPr>
            </w:pPr>
            <w:r w:rsidRPr="00BF3CCD">
              <w:rPr>
                <w:noProof/>
              </w:rPr>
              <w:t>20</w:t>
            </w:r>
            <w:r>
              <w:rPr>
                <w:noProof/>
              </w:rPr>
              <w:t>,</w:t>
            </w:r>
            <w:r w:rsidRPr="00BF3CCD">
              <w:rPr>
                <w:noProof/>
              </w:rPr>
              <w:t>241</w:t>
            </w:r>
          </w:p>
        </w:tc>
        <w:tc>
          <w:tcPr>
            <w:tcW w:w="1250" w:type="pct"/>
            <w:shd w:val="clear" w:color="auto" w:fill="auto"/>
          </w:tcPr>
          <w:p w14:paraId="04936F43" w14:textId="0565263C" w:rsidR="003E7CCC" w:rsidRPr="00BF3CCD" w:rsidRDefault="003E7CCC" w:rsidP="00DE28E6">
            <w:pPr>
              <w:pStyle w:val="TableText"/>
              <w:jc w:val="center"/>
              <w:rPr>
                <w:noProof/>
              </w:rPr>
            </w:pPr>
            <w:r w:rsidRPr="00BF3CCD">
              <w:rPr>
                <w:noProof/>
              </w:rPr>
              <w:t>6.1 (5.8</w:t>
            </w:r>
            <w:r>
              <w:rPr>
                <w:noProof/>
              </w:rPr>
              <w:t>–</w:t>
            </w:r>
            <w:r w:rsidRPr="00BF3CCD">
              <w:rPr>
                <w:noProof/>
              </w:rPr>
              <w:t>6.5)</w:t>
            </w:r>
          </w:p>
        </w:tc>
        <w:tc>
          <w:tcPr>
            <w:tcW w:w="1250" w:type="pct"/>
            <w:shd w:val="clear" w:color="auto" w:fill="auto"/>
          </w:tcPr>
          <w:p w14:paraId="272002E1" w14:textId="14786C3E" w:rsidR="003E7CCC" w:rsidRPr="00BF3CCD" w:rsidRDefault="003E7CCC" w:rsidP="00DE28E6">
            <w:pPr>
              <w:pStyle w:val="TableText"/>
              <w:jc w:val="center"/>
              <w:rPr>
                <w:noProof/>
              </w:rPr>
            </w:pPr>
            <w:r w:rsidRPr="00BF3CCD">
              <w:rPr>
                <w:noProof/>
              </w:rPr>
              <w:t>1.9 (1.6</w:t>
            </w:r>
            <w:r>
              <w:rPr>
                <w:noProof/>
              </w:rPr>
              <w:t>–</w:t>
            </w:r>
            <w:r w:rsidRPr="00BF3CCD">
              <w:rPr>
                <w:noProof/>
              </w:rPr>
              <w:t>2.2)</w:t>
            </w:r>
          </w:p>
        </w:tc>
      </w:tr>
      <w:tr w:rsidR="003E7CCC" w:rsidRPr="00BF3CCD" w14:paraId="671FDFED" w14:textId="77777777" w:rsidTr="00CD20AA">
        <w:tc>
          <w:tcPr>
            <w:tcW w:w="1250" w:type="pct"/>
            <w:shd w:val="clear" w:color="auto" w:fill="auto"/>
          </w:tcPr>
          <w:p w14:paraId="3C321E4F"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69C191F7" w14:textId="77777777" w:rsidR="003E7CCC" w:rsidRPr="00BF3CCD" w:rsidRDefault="003E7CCC" w:rsidP="00DE28E6">
            <w:pPr>
              <w:pStyle w:val="TableText"/>
              <w:jc w:val="center"/>
              <w:rPr>
                <w:noProof/>
              </w:rPr>
            </w:pPr>
            <w:r w:rsidRPr="00BF3CCD">
              <w:rPr>
                <w:noProof/>
              </w:rPr>
              <w:t>977</w:t>
            </w:r>
          </w:p>
        </w:tc>
        <w:tc>
          <w:tcPr>
            <w:tcW w:w="1250" w:type="pct"/>
            <w:shd w:val="clear" w:color="auto" w:fill="auto"/>
          </w:tcPr>
          <w:p w14:paraId="4209A5B2" w14:textId="6ADD52F3" w:rsidR="003E7CCC" w:rsidRPr="00BF3CCD" w:rsidRDefault="003E7CCC" w:rsidP="00DE28E6">
            <w:pPr>
              <w:pStyle w:val="TableText"/>
              <w:jc w:val="center"/>
              <w:rPr>
                <w:noProof/>
              </w:rPr>
            </w:pPr>
            <w:r w:rsidRPr="00BF3CCD">
              <w:rPr>
                <w:noProof/>
              </w:rPr>
              <w:t>5.7 (4.4</w:t>
            </w:r>
            <w:r>
              <w:rPr>
                <w:noProof/>
              </w:rPr>
              <w:t>–</w:t>
            </w:r>
            <w:r w:rsidRPr="00BF3CCD">
              <w:rPr>
                <w:noProof/>
              </w:rPr>
              <w:t>7.4)</w:t>
            </w:r>
          </w:p>
        </w:tc>
        <w:tc>
          <w:tcPr>
            <w:tcW w:w="1250" w:type="pct"/>
            <w:shd w:val="clear" w:color="auto" w:fill="auto"/>
          </w:tcPr>
          <w:p w14:paraId="072665E6" w14:textId="47C4189B" w:rsidR="003E7CCC" w:rsidRPr="00BF3CCD" w:rsidRDefault="003E7CCC" w:rsidP="00DE28E6">
            <w:pPr>
              <w:pStyle w:val="TableText"/>
              <w:jc w:val="center"/>
              <w:rPr>
                <w:noProof/>
              </w:rPr>
            </w:pPr>
            <w:r w:rsidRPr="00BF3CCD">
              <w:rPr>
                <w:noProof/>
              </w:rPr>
              <w:t>2.2 (1.3</w:t>
            </w:r>
            <w:r>
              <w:rPr>
                <w:noProof/>
              </w:rPr>
              <w:t>–</w:t>
            </w:r>
            <w:r w:rsidRPr="00BF3CCD">
              <w:rPr>
                <w:noProof/>
              </w:rPr>
              <w:t>3.5)</w:t>
            </w:r>
          </w:p>
        </w:tc>
      </w:tr>
      <w:tr w:rsidR="003E7CCC" w:rsidRPr="00BF3CCD" w14:paraId="05A61F8D" w14:textId="77777777" w:rsidTr="00CD20AA">
        <w:tc>
          <w:tcPr>
            <w:tcW w:w="1250" w:type="pct"/>
            <w:shd w:val="clear" w:color="auto" w:fill="auto"/>
          </w:tcPr>
          <w:p w14:paraId="4CDE69DA"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0B8FB979" w14:textId="77777777" w:rsidR="003E7CCC" w:rsidRPr="00BF3CCD" w:rsidRDefault="003E7CCC" w:rsidP="00DE28E6">
            <w:pPr>
              <w:pStyle w:val="TableText"/>
              <w:jc w:val="center"/>
              <w:rPr>
                <w:noProof/>
              </w:rPr>
            </w:pPr>
            <w:r w:rsidRPr="00BF3CCD">
              <w:rPr>
                <w:noProof/>
              </w:rPr>
              <w:t>2</w:t>
            </w:r>
            <w:r>
              <w:rPr>
                <w:noProof/>
              </w:rPr>
              <w:t>,</w:t>
            </w:r>
            <w:r w:rsidRPr="00BF3CCD">
              <w:rPr>
                <w:noProof/>
              </w:rPr>
              <w:t>327</w:t>
            </w:r>
          </w:p>
        </w:tc>
        <w:tc>
          <w:tcPr>
            <w:tcW w:w="1250" w:type="pct"/>
            <w:shd w:val="clear" w:color="auto" w:fill="auto"/>
          </w:tcPr>
          <w:p w14:paraId="23CB124D" w14:textId="48F0D48A" w:rsidR="003E7CCC" w:rsidRPr="00BF3CCD" w:rsidRDefault="003E7CCC" w:rsidP="00DE28E6">
            <w:pPr>
              <w:pStyle w:val="TableText"/>
              <w:jc w:val="center"/>
              <w:rPr>
                <w:noProof/>
              </w:rPr>
            </w:pPr>
            <w:r w:rsidRPr="00BF3CCD">
              <w:rPr>
                <w:noProof/>
              </w:rPr>
              <w:t>5.1 (4.3</w:t>
            </w:r>
            <w:r>
              <w:rPr>
                <w:noProof/>
              </w:rPr>
              <w:t>–</w:t>
            </w:r>
            <w:r w:rsidRPr="00BF3CCD">
              <w:rPr>
                <w:noProof/>
              </w:rPr>
              <w:t>6.1)</w:t>
            </w:r>
          </w:p>
        </w:tc>
        <w:tc>
          <w:tcPr>
            <w:tcW w:w="1250" w:type="pct"/>
            <w:shd w:val="clear" w:color="auto" w:fill="auto"/>
          </w:tcPr>
          <w:p w14:paraId="4089E86B" w14:textId="5A1690FE" w:rsidR="003E7CCC" w:rsidRPr="00BF3CCD" w:rsidRDefault="003E7CCC" w:rsidP="00DE28E6">
            <w:pPr>
              <w:pStyle w:val="TableText"/>
              <w:jc w:val="center"/>
              <w:rPr>
                <w:noProof/>
              </w:rPr>
            </w:pPr>
            <w:r w:rsidRPr="00BF3CCD">
              <w:rPr>
                <w:noProof/>
              </w:rPr>
              <w:t>1.2 (0.5</w:t>
            </w:r>
            <w:r>
              <w:rPr>
                <w:noProof/>
              </w:rPr>
              <w:t>–</w:t>
            </w:r>
            <w:r w:rsidRPr="00BF3CCD">
              <w:rPr>
                <w:noProof/>
              </w:rPr>
              <w:t>3)</w:t>
            </w:r>
          </w:p>
        </w:tc>
      </w:tr>
      <w:tr w:rsidR="003E7CCC" w:rsidRPr="00BF3CCD" w14:paraId="39BE3670" w14:textId="77777777" w:rsidTr="00CD20AA">
        <w:tc>
          <w:tcPr>
            <w:tcW w:w="1250" w:type="pct"/>
            <w:shd w:val="clear" w:color="auto" w:fill="auto"/>
          </w:tcPr>
          <w:p w14:paraId="51150D0F"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2FA2D211" w14:textId="77777777" w:rsidR="003E7CCC" w:rsidRPr="00BF3CCD" w:rsidRDefault="003E7CCC" w:rsidP="00DE28E6">
            <w:pPr>
              <w:pStyle w:val="TableText"/>
              <w:jc w:val="center"/>
              <w:rPr>
                <w:noProof/>
              </w:rPr>
            </w:pPr>
            <w:r w:rsidRPr="00BF3CCD">
              <w:rPr>
                <w:noProof/>
              </w:rPr>
              <w:t>1</w:t>
            </w:r>
            <w:r>
              <w:rPr>
                <w:noProof/>
              </w:rPr>
              <w:t>,</w:t>
            </w:r>
            <w:r w:rsidRPr="00BF3CCD">
              <w:rPr>
                <w:noProof/>
              </w:rPr>
              <w:t>515</w:t>
            </w:r>
          </w:p>
        </w:tc>
        <w:tc>
          <w:tcPr>
            <w:tcW w:w="1250" w:type="pct"/>
            <w:shd w:val="clear" w:color="auto" w:fill="auto"/>
          </w:tcPr>
          <w:p w14:paraId="146192F2" w14:textId="2EC53877" w:rsidR="003E7CCC" w:rsidRPr="00BF3CCD" w:rsidRDefault="003E7CCC" w:rsidP="00DE28E6">
            <w:pPr>
              <w:pStyle w:val="TableText"/>
              <w:jc w:val="center"/>
              <w:rPr>
                <w:noProof/>
              </w:rPr>
            </w:pPr>
            <w:r w:rsidRPr="00BF3CCD">
              <w:rPr>
                <w:noProof/>
              </w:rPr>
              <w:t>7.6 (6.4</w:t>
            </w:r>
            <w:r>
              <w:rPr>
                <w:noProof/>
              </w:rPr>
              <w:t>–</w:t>
            </w:r>
            <w:r w:rsidRPr="00BF3CCD">
              <w:rPr>
                <w:noProof/>
              </w:rPr>
              <w:t>9)</w:t>
            </w:r>
          </w:p>
        </w:tc>
        <w:tc>
          <w:tcPr>
            <w:tcW w:w="1250" w:type="pct"/>
            <w:shd w:val="clear" w:color="auto" w:fill="auto"/>
          </w:tcPr>
          <w:p w14:paraId="7E4F0D4D" w14:textId="5F13FF0D" w:rsidR="003E7CCC" w:rsidRPr="00BF3CCD" w:rsidRDefault="003E7CCC" w:rsidP="00DE28E6">
            <w:pPr>
              <w:pStyle w:val="TableText"/>
              <w:jc w:val="center"/>
              <w:rPr>
                <w:noProof/>
              </w:rPr>
            </w:pPr>
            <w:r w:rsidRPr="00BF3CCD">
              <w:rPr>
                <w:noProof/>
              </w:rPr>
              <w:t>2.1 (1</w:t>
            </w:r>
            <w:r>
              <w:rPr>
                <w:noProof/>
              </w:rPr>
              <w:t>–</w:t>
            </w:r>
            <w:r w:rsidRPr="00BF3CCD">
              <w:rPr>
                <w:noProof/>
              </w:rPr>
              <w:t>4.3)</w:t>
            </w:r>
          </w:p>
        </w:tc>
      </w:tr>
      <w:tr w:rsidR="003E7CCC" w:rsidRPr="00BF3CCD" w14:paraId="14239AF1" w14:textId="77777777" w:rsidTr="00CD20AA">
        <w:tc>
          <w:tcPr>
            <w:tcW w:w="1250" w:type="pct"/>
            <w:shd w:val="clear" w:color="auto" w:fill="auto"/>
          </w:tcPr>
          <w:p w14:paraId="513B3D14"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68A312A9" w14:textId="77777777" w:rsidR="003E7CCC" w:rsidRPr="00BF3CCD" w:rsidRDefault="003E7CCC" w:rsidP="00DE28E6">
            <w:pPr>
              <w:pStyle w:val="TableText"/>
              <w:jc w:val="center"/>
              <w:rPr>
                <w:noProof/>
              </w:rPr>
            </w:pPr>
            <w:r w:rsidRPr="00BF3CCD">
              <w:rPr>
                <w:noProof/>
              </w:rPr>
              <w:t>1</w:t>
            </w:r>
            <w:r>
              <w:rPr>
                <w:noProof/>
              </w:rPr>
              <w:t>,</w:t>
            </w:r>
            <w:r w:rsidRPr="00BF3CCD">
              <w:rPr>
                <w:noProof/>
              </w:rPr>
              <w:t>591</w:t>
            </w:r>
          </w:p>
        </w:tc>
        <w:tc>
          <w:tcPr>
            <w:tcW w:w="1250" w:type="pct"/>
            <w:shd w:val="clear" w:color="auto" w:fill="auto"/>
          </w:tcPr>
          <w:p w14:paraId="530FDAE6" w14:textId="1D2C7D0D" w:rsidR="003E7CCC" w:rsidRPr="00BF3CCD" w:rsidRDefault="003E7CCC" w:rsidP="00DE28E6">
            <w:pPr>
              <w:pStyle w:val="TableText"/>
              <w:jc w:val="center"/>
              <w:rPr>
                <w:noProof/>
              </w:rPr>
            </w:pPr>
            <w:r w:rsidRPr="00BF3CCD">
              <w:rPr>
                <w:noProof/>
              </w:rPr>
              <w:t>6.9 (5.8</w:t>
            </w:r>
            <w:r>
              <w:rPr>
                <w:noProof/>
              </w:rPr>
              <w:t>–</w:t>
            </w:r>
            <w:r w:rsidRPr="00BF3CCD">
              <w:rPr>
                <w:noProof/>
              </w:rPr>
              <w:t>8.3)</w:t>
            </w:r>
          </w:p>
        </w:tc>
        <w:tc>
          <w:tcPr>
            <w:tcW w:w="1250" w:type="pct"/>
            <w:shd w:val="clear" w:color="auto" w:fill="auto"/>
          </w:tcPr>
          <w:p w14:paraId="224D8CE9" w14:textId="4EC621B5" w:rsidR="003E7CCC" w:rsidRPr="00BF3CCD" w:rsidRDefault="003E7CCC" w:rsidP="00DE28E6">
            <w:pPr>
              <w:pStyle w:val="TableText"/>
              <w:jc w:val="center"/>
              <w:rPr>
                <w:noProof/>
              </w:rPr>
            </w:pPr>
            <w:r w:rsidRPr="00BF3CCD">
              <w:rPr>
                <w:noProof/>
              </w:rPr>
              <w:t>1.7 (0.9</w:t>
            </w:r>
            <w:r>
              <w:rPr>
                <w:noProof/>
              </w:rPr>
              <w:t>–</w:t>
            </w:r>
            <w:r w:rsidRPr="00BF3CCD">
              <w:rPr>
                <w:noProof/>
              </w:rPr>
              <w:t>3.2)</w:t>
            </w:r>
          </w:p>
        </w:tc>
      </w:tr>
      <w:tr w:rsidR="003E7CCC" w:rsidRPr="00BF3CCD" w14:paraId="4EEB40B9" w14:textId="77777777" w:rsidTr="00CD20AA">
        <w:tc>
          <w:tcPr>
            <w:tcW w:w="1250" w:type="pct"/>
            <w:shd w:val="clear" w:color="auto" w:fill="auto"/>
          </w:tcPr>
          <w:p w14:paraId="34FBD04A"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3B727E53" w14:textId="77777777" w:rsidR="003E7CCC" w:rsidRPr="00BF3CCD" w:rsidRDefault="003E7CCC" w:rsidP="00DE28E6">
            <w:pPr>
              <w:pStyle w:val="TableText"/>
              <w:jc w:val="center"/>
              <w:rPr>
                <w:noProof/>
              </w:rPr>
            </w:pPr>
            <w:r w:rsidRPr="00BF3CCD">
              <w:rPr>
                <w:noProof/>
              </w:rPr>
              <w:t>1</w:t>
            </w:r>
            <w:r>
              <w:rPr>
                <w:noProof/>
              </w:rPr>
              <w:t>,</w:t>
            </w:r>
            <w:r w:rsidRPr="00BF3CCD">
              <w:rPr>
                <w:noProof/>
              </w:rPr>
              <w:t>716</w:t>
            </w:r>
          </w:p>
        </w:tc>
        <w:tc>
          <w:tcPr>
            <w:tcW w:w="1250" w:type="pct"/>
            <w:shd w:val="clear" w:color="auto" w:fill="auto"/>
          </w:tcPr>
          <w:p w14:paraId="32650F05" w14:textId="2207E942" w:rsidR="003E7CCC" w:rsidRPr="00BF3CCD" w:rsidRDefault="003E7CCC" w:rsidP="00DE28E6">
            <w:pPr>
              <w:pStyle w:val="TableText"/>
              <w:jc w:val="center"/>
              <w:rPr>
                <w:noProof/>
              </w:rPr>
            </w:pPr>
            <w:r w:rsidRPr="00BF3CCD">
              <w:rPr>
                <w:noProof/>
              </w:rPr>
              <w:t>6.2 (5.2</w:t>
            </w:r>
            <w:r>
              <w:rPr>
                <w:noProof/>
              </w:rPr>
              <w:t>–</w:t>
            </w:r>
            <w:r w:rsidRPr="00BF3CCD">
              <w:rPr>
                <w:noProof/>
              </w:rPr>
              <w:t>7.5)</w:t>
            </w:r>
          </w:p>
        </w:tc>
        <w:tc>
          <w:tcPr>
            <w:tcW w:w="1250" w:type="pct"/>
            <w:shd w:val="clear" w:color="auto" w:fill="auto"/>
          </w:tcPr>
          <w:p w14:paraId="69FDF6A0" w14:textId="248C4DEA" w:rsidR="003E7CCC" w:rsidRPr="00BF3CCD" w:rsidRDefault="003E7CCC" w:rsidP="00DE28E6">
            <w:pPr>
              <w:pStyle w:val="TableText"/>
              <w:jc w:val="center"/>
              <w:rPr>
                <w:noProof/>
              </w:rPr>
            </w:pPr>
            <w:r w:rsidRPr="00BF3CCD">
              <w:rPr>
                <w:noProof/>
              </w:rPr>
              <w:t>1.6 (1</w:t>
            </w:r>
            <w:r>
              <w:rPr>
                <w:noProof/>
              </w:rPr>
              <w:t>–</w:t>
            </w:r>
            <w:r w:rsidRPr="00BF3CCD">
              <w:rPr>
                <w:noProof/>
              </w:rPr>
              <w:t>2.8)</w:t>
            </w:r>
          </w:p>
        </w:tc>
      </w:tr>
      <w:tr w:rsidR="003E7CCC" w:rsidRPr="00BF3CCD" w14:paraId="095E173F" w14:textId="77777777" w:rsidTr="00CD20AA">
        <w:tc>
          <w:tcPr>
            <w:tcW w:w="1250" w:type="pct"/>
            <w:shd w:val="clear" w:color="auto" w:fill="auto"/>
          </w:tcPr>
          <w:p w14:paraId="321EE8ED"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66DA9F44" w14:textId="77777777" w:rsidR="003E7CCC" w:rsidRPr="00BF3CCD" w:rsidRDefault="003E7CCC" w:rsidP="00DE28E6">
            <w:pPr>
              <w:pStyle w:val="TableText"/>
              <w:jc w:val="center"/>
              <w:rPr>
                <w:noProof/>
              </w:rPr>
            </w:pPr>
            <w:r w:rsidRPr="00BF3CCD">
              <w:rPr>
                <w:noProof/>
              </w:rPr>
              <w:t>378</w:t>
            </w:r>
          </w:p>
        </w:tc>
        <w:tc>
          <w:tcPr>
            <w:tcW w:w="1250" w:type="pct"/>
            <w:shd w:val="clear" w:color="auto" w:fill="auto"/>
          </w:tcPr>
          <w:p w14:paraId="6C1CE55E" w14:textId="3595C1AE" w:rsidR="003E7CCC" w:rsidRPr="00BF3CCD" w:rsidRDefault="003E7CCC" w:rsidP="00DE28E6">
            <w:pPr>
              <w:pStyle w:val="TableText"/>
              <w:jc w:val="center"/>
              <w:rPr>
                <w:noProof/>
              </w:rPr>
            </w:pPr>
            <w:r w:rsidRPr="00BF3CCD">
              <w:rPr>
                <w:noProof/>
              </w:rPr>
              <w:t>6.9 (4.7</w:t>
            </w:r>
            <w:r>
              <w:rPr>
                <w:noProof/>
              </w:rPr>
              <w:t>–</w:t>
            </w:r>
            <w:r w:rsidRPr="00BF3CCD">
              <w:rPr>
                <w:noProof/>
              </w:rPr>
              <w:t>9.9)</w:t>
            </w:r>
          </w:p>
        </w:tc>
        <w:tc>
          <w:tcPr>
            <w:tcW w:w="1250" w:type="pct"/>
            <w:shd w:val="clear" w:color="auto" w:fill="auto"/>
          </w:tcPr>
          <w:p w14:paraId="2B98360B" w14:textId="4D34087A" w:rsidR="003E7CCC" w:rsidRPr="00BF3CCD" w:rsidRDefault="003E7CCC" w:rsidP="00DE28E6">
            <w:pPr>
              <w:pStyle w:val="TableText"/>
              <w:jc w:val="center"/>
              <w:rPr>
                <w:noProof/>
              </w:rPr>
            </w:pPr>
            <w:r w:rsidRPr="00BF3CCD">
              <w:rPr>
                <w:noProof/>
              </w:rPr>
              <w:t>3 (1.5</w:t>
            </w:r>
            <w:r>
              <w:rPr>
                <w:noProof/>
              </w:rPr>
              <w:t>–</w:t>
            </w:r>
            <w:r w:rsidRPr="00BF3CCD">
              <w:rPr>
                <w:noProof/>
              </w:rPr>
              <w:t>6)</w:t>
            </w:r>
          </w:p>
        </w:tc>
      </w:tr>
      <w:tr w:rsidR="003E7CCC" w:rsidRPr="00BF3CCD" w14:paraId="4FFA263F" w14:textId="77777777" w:rsidTr="00CD20AA">
        <w:tc>
          <w:tcPr>
            <w:tcW w:w="1250" w:type="pct"/>
          </w:tcPr>
          <w:p w14:paraId="79AE77CB" w14:textId="77777777" w:rsidR="003E7CCC" w:rsidRPr="00BF3CCD" w:rsidRDefault="003E7CCC" w:rsidP="00DE28E6">
            <w:pPr>
              <w:pStyle w:val="TableText"/>
              <w:rPr>
                <w:noProof/>
              </w:rPr>
            </w:pPr>
            <w:r w:rsidRPr="00BF3CCD">
              <w:rPr>
                <w:noProof/>
              </w:rPr>
              <w:t>Bay of Plenty</w:t>
            </w:r>
          </w:p>
        </w:tc>
        <w:tc>
          <w:tcPr>
            <w:tcW w:w="1250" w:type="pct"/>
          </w:tcPr>
          <w:p w14:paraId="35369185" w14:textId="77777777" w:rsidR="003E7CCC" w:rsidRPr="00BF3CCD" w:rsidRDefault="003E7CCC" w:rsidP="00DE28E6">
            <w:pPr>
              <w:pStyle w:val="TableText"/>
              <w:jc w:val="center"/>
              <w:rPr>
                <w:noProof/>
              </w:rPr>
            </w:pPr>
            <w:r w:rsidRPr="00BF3CCD">
              <w:rPr>
                <w:noProof/>
              </w:rPr>
              <w:t>1</w:t>
            </w:r>
            <w:r>
              <w:rPr>
                <w:noProof/>
              </w:rPr>
              <w:t>,</w:t>
            </w:r>
            <w:r w:rsidRPr="00BF3CCD">
              <w:rPr>
                <w:noProof/>
              </w:rPr>
              <w:t>172</w:t>
            </w:r>
          </w:p>
        </w:tc>
        <w:tc>
          <w:tcPr>
            <w:tcW w:w="1250" w:type="pct"/>
          </w:tcPr>
          <w:p w14:paraId="09796F04" w14:textId="6036091C" w:rsidR="003E7CCC" w:rsidRPr="00BF3CCD" w:rsidRDefault="003E7CCC" w:rsidP="00DE28E6">
            <w:pPr>
              <w:pStyle w:val="TableText"/>
              <w:jc w:val="center"/>
              <w:rPr>
                <w:noProof/>
              </w:rPr>
            </w:pPr>
            <w:r w:rsidRPr="00BF3CCD">
              <w:rPr>
                <w:noProof/>
              </w:rPr>
              <w:t>9.2 (7.7</w:t>
            </w:r>
            <w:r>
              <w:rPr>
                <w:noProof/>
              </w:rPr>
              <w:t>–</w:t>
            </w:r>
            <w:r w:rsidRPr="00BF3CCD">
              <w:rPr>
                <w:noProof/>
              </w:rPr>
              <w:t>11)</w:t>
            </w:r>
          </w:p>
        </w:tc>
        <w:tc>
          <w:tcPr>
            <w:tcW w:w="1250" w:type="pct"/>
          </w:tcPr>
          <w:p w14:paraId="12A49BD0" w14:textId="14085A61" w:rsidR="003E7CCC" w:rsidRPr="00BF3CCD" w:rsidRDefault="003E7CCC" w:rsidP="00DE28E6">
            <w:pPr>
              <w:pStyle w:val="TableText"/>
              <w:jc w:val="center"/>
              <w:rPr>
                <w:noProof/>
              </w:rPr>
            </w:pPr>
            <w:r w:rsidRPr="00BF3CCD">
              <w:rPr>
                <w:noProof/>
              </w:rPr>
              <w:t>1.7 (1.1</w:t>
            </w:r>
            <w:r>
              <w:rPr>
                <w:noProof/>
              </w:rPr>
              <w:t>–</w:t>
            </w:r>
            <w:r w:rsidRPr="00BF3CCD">
              <w:rPr>
                <w:noProof/>
              </w:rPr>
              <w:t>2.7)</w:t>
            </w:r>
          </w:p>
        </w:tc>
      </w:tr>
      <w:tr w:rsidR="003E7CCC" w:rsidRPr="00BF3CCD" w14:paraId="0D08BE12" w14:textId="77777777" w:rsidTr="00CD20AA">
        <w:tc>
          <w:tcPr>
            <w:tcW w:w="1250" w:type="pct"/>
          </w:tcPr>
          <w:p w14:paraId="4A9A14C1" w14:textId="77777777" w:rsidR="003E7CCC" w:rsidRPr="00BF3CCD" w:rsidRDefault="003E7CCC" w:rsidP="00DE28E6">
            <w:pPr>
              <w:pStyle w:val="TableText"/>
              <w:rPr>
                <w:noProof/>
              </w:rPr>
            </w:pPr>
            <w:r w:rsidRPr="00BF3CCD">
              <w:rPr>
                <w:noProof/>
              </w:rPr>
              <w:t>Tairāwhiti</w:t>
            </w:r>
          </w:p>
        </w:tc>
        <w:tc>
          <w:tcPr>
            <w:tcW w:w="1250" w:type="pct"/>
          </w:tcPr>
          <w:p w14:paraId="141B1019" w14:textId="77777777" w:rsidR="003E7CCC" w:rsidRPr="00BF3CCD" w:rsidRDefault="003E7CCC" w:rsidP="00DE28E6">
            <w:pPr>
              <w:pStyle w:val="TableText"/>
              <w:jc w:val="center"/>
              <w:rPr>
                <w:noProof/>
              </w:rPr>
            </w:pPr>
            <w:r w:rsidRPr="00BF3CCD">
              <w:rPr>
                <w:noProof/>
              </w:rPr>
              <w:t>176</w:t>
            </w:r>
          </w:p>
        </w:tc>
        <w:tc>
          <w:tcPr>
            <w:tcW w:w="1250" w:type="pct"/>
          </w:tcPr>
          <w:p w14:paraId="6D455CB5" w14:textId="1F800199" w:rsidR="003E7CCC" w:rsidRPr="00BF3CCD" w:rsidRDefault="003E7CCC" w:rsidP="00DE28E6">
            <w:pPr>
              <w:pStyle w:val="TableText"/>
              <w:jc w:val="center"/>
              <w:rPr>
                <w:noProof/>
              </w:rPr>
            </w:pPr>
            <w:r w:rsidRPr="00BF3CCD">
              <w:rPr>
                <w:noProof/>
              </w:rPr>
              <w:t>10.2 (6.6</w:t>
            </w:r>
            <w:r>
              <w:rPr>
                <w:noProof/>
              </w:rPr>
              <w:t>–</w:t>
            </w:r>
            <w:r w:rsidRPr="00BF3CCD">
              <w:rPr>
                <w:noProof/>
              </w:rPr>
              <w:t>15.6)</w:t>
            </w:r>
          </w:p>
        </w:tc>
        <w:tc>
          <w:tcPr>
            <w:tcW w:w="1250" w:type="pct"/>
          </w:tcPr>
          <w:p w14:paraId="19026C7D" w14:textId="0CCA1391" w:rsidR="003E7CCC" w:rsidRPr="00BF3CCD" w:rsidRDefault="003E7CCC" w:rsidP="00DE28E6">
            <w:pPr>
              <w:pStyle w:val="TableText"/>
              <w:jc w:val="center"/>
              <w:rPr>
                <w:noProof/>
              </w:rPr>
            </w:pPr>
            <w:r w:rsidRPr="00BF3CCD">
              <w:rPr>
                <w:noProof/>
              </w:rPr>
              <w:t>0.7 (0.3</w:t>
            </w:r>
            <w:r>
              <w:rPr>
                <w:noProof/>
              </w:rPr>
              <w:t>–</w:t>
            </w:r>
            <w:r w:rsidRPr="00BF3CCD">
              <w:rPr>
                <w:noProof/>
              </w:rPr>
              <w:t>1.9)</w:t>
            </w:r>
          </w:p>
        </w:tc>
      </w:tr>
      <w:tr w:rsidR="003E7CCC" w:rsidRPr="00BF3CCD" w14:paraId="7B6DC534" w14:textId="77777777" w:rsidTr="00CD20AA">
        <w:tc>
          <w:tcPr>
            <w:tcW w:w="1250" w:type="pct"/>
          </w:tcPr>
          <w:p w14:paraId="23707708" w14:textId="77777777" w:rsidR="003E7CCC" w:rsidRPr="00BF3CCD" w:rsidRDefault="003E7CCC" w:rsidP="00DE28E6">
            <w:pPr>
              <w:pStyle w:val="TableText"/>
              <w:rPr>
                <w:noProof/>
              </w:rPr>
            </w:pPr>
            <w:r w:rsidRPr="00BF3CCD">
              <w:rPr>
                <w:noProof/>
              </w:rPr>
              <w:t>Taranaki</w:t>
            </w:r>
          </w:p>
        </w:tc>
        <w:tc>
          <w:tcPr>
            <w:tcW w:w="1250" w:type="pct"/>
          </w:tcPr>
          <w:p w14:paraId="2C93341E" w14:textId="77777777" w:rsidR="003E7CCC" w:rsidRPr="00BF3CCD" w:rsidRDefault="003E7CCC" w:rsidP="00DE28E6">
            <w:pPr>
              <w:pStyle w:val="TableText"/>
              <w:jc w:val="center"/>
              <w:rPr>
                <w:noProof/>
              </w:rPr>
            </w:pPr>
            <w:r w:rsidRPr="00BF3CCD">
              <w:rPr>
                <w:noProof/>
              </w:rPr>
              <w:t>480</w:t>
            </w:r>
          </w:p>
        </w:tc>
        <w:tc>
          <w:tcPr>
            <w:tcW w:w="1250" w:type="pct"/>
          </w:tcPr>
          <w:p w14:paraId="26431DF2" w14:textId="3F5D5201" w:rsidR="003E7CCC" w:rsidRPr="00BF3CCD" w:rsidRDefault="003E7CCC" w:rsidP="00DE28E6">
            <w:pPr>
              <w:pStyle w:val="TableText"/>
              <w:jc w:val="center"/>
              <w:rPr>
                <w:noProof/>
              </w:rPr>
            </w:pPr>
            <w:r w:rsidRPr="00BF3CCD">
              <w:rPr>
                <w:noProof/>
              </w:rPr>
              <w:t>7.1 (5.1</w:t>
            </w:r>
            <w:r>
              <w:rPr>
                <w:noProof/>
              </w:rPr>
              <w:t>–</w:t>
            </w:r>
            <w:r w:rsidRPr="00BF3CCD">
              <w:rPr>
                <w:noProof/>
              </w:rPr>
              <w:t>9.7)</w:t>
            </w:r>
          </w:p>
        </w:tc>
        <w:tc>
          <w:tcPr>
            <w:tcW w:w="1250" w:type="pct"/>
          </w:tcPr>
          <w:p w14:paraId="77E0857B" w14:textId="7A1FD045" w:rsidR="003E7CCC" w:rsidRPr="00BF3CCD" w:rsidRDefault="003E7CCC" w:rsidP="00DE28E6">
            <w:pPr>
              <w:pStyle w:val="TableText"/>
              <w:jc w:val="center"/>
              <w:rPr>
                <w:noProof/>
              </w:rPr>
            </w:pPr>
            <w:r w:rsidRPr="00BF3CCD">
              <w:rPr>
                <w:noProof/>
              </w:rPr>
              <w:t>2.1 (0.9</w:t>
            </w:r>
            <w:r>
              <w:rPr>
                <w:noProof/>
              </w:rPr>
              <w:t>–</w:t>
            </w:r>
            <w:r w:rsidRPr="00BF3CCD">
              <w:rPr>
                <w:noProof/>
              </w:rPr>
              <w:t>4.7)</w:t>
            </w:r>
          </w:p>
        </w:tc>
      </w:tr>
      <w:tr w:rsidR="003E7CCC" w:rsidRPr="00BF3CCD" w14:paraId="6F1B9B32" w14:textId="77777777" w:rsidTr="00CD20AA">
        <w:tc>
          <w:tcPr>
            <w:tcW w:w="1250" w:type="pct"/>
          </w:tcPr>
          <w:p w14:paraId="3D33501B" w14:textId="3185D417"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7494EB28" w14:textId="77777777" w:rsidR="003E7CCC" w:rsidRPr="00BF3CCD" w:rsidRDefault="003E7CCC" w:rsidP="00DE28E6">
            <w:pPr>
              <w:pStyle w:val="TableText"/>
              <w:jc w:val="center"/>
              <w:rPr>
                <w:noProof/>
              </w:rPr>
            </w:pPr>
            <w:r w:rsidRPr="00BF3CCD">
              <w:rPr>
                <w:noProof/>
              </w:rPr>
              <w:t>777</w:t>
            </w:r>
          </w:p>
        </w:tc>
        <w:tc>
          <w:tcPr>
            <w:tcW w:w="1250" w:type="pct"/>
          </w:tcPr>
          <w:p w14:paraId="100E4516" w14:textId="762634EB" w:rsidR="003E7CCC" w:rsidRPr="00BF3CCD" w:rsidRDefault="003E7CCC" w:rsidP="00DE28E6">
            <w:pPr>
              <w:pStyle w:val="TableText"/>
              <w:jc w:val="center"/>
              <w:rPr>
                <w:noProof/>
              </w:rPr>
            </w:pPr>
            <w:r w:rsidRPr="00BF3CCD">
              <w:rPr>
                <w:noProof/>
              </w:rPr>
              <w:t>8.2 (6.5</w:t>
            </w:r>
            <w:r>
              <w:rPr>
                <w:noProof/>
              </w:rPr>
              <w:t>–</w:t>
            </w:r>
            <w:r w:rsidRPr="00BF3CCD">
              <w:rPr>
                <w:noProof/>
              </w:rPr>
              <w:t>10.4)</w:t>
            </w:r>
          </w:p>
        </w:tc>
        <w:tc>
          <w:tcPr>
            <w:tcW w:w="1250" w:type="pct"/>
          </w:tcPr>
          <w:p w14:paraId="0E7D11AC" w14:textId="32C90EE9" w:rsidR="003E7CCC" w:rsidRPr="00BF3CCD" w:rsidRDefault="003E7CCC" w:rsidP="00DE28E6">
            <w:pPr>
              <w:pStyle w:val="TableText"/>
              <w:jc w:val="center"/>
              <w:rPr>
                <w:noProof/>
              </w:rPr>
            </w:pPr>
            <w:r w:rsidRPr="00BF3CCD">
              <w:rPr>
                <w:noProof/>
              </w:rPr>
              <w:t>1.4 (0.7</w:t>
            </w:r>
            <w:r>
              <w:rPr>
                <w:noProof/>
              </w:rPr>
              <w:t>–</w:t>
            </w:r>
            <w:r w:rsidRPr="00BF3CCD">
              <w:rPr>
                <w:noProof/>
              </w:rPr>
              <w:t>2.9)</w:t>
            </w:r>
          </w:p>
        </w:tc>
      </w:tr>
      <w:tr w:rsidR="003E7CCC" w:rsidRPr="00BF3CCD" w14:paraId="165B76A4" w14:textId="77777777" w:rsidTr="00CD20AA">
        <w:tc>
          <w:tcPr>
            <w:tcW w:w="1250" w:type="pct"/>
          </w:tcPr>
          <w:p w14:paraId="111DB159" w14:textId="77777777" w:rsidR="003E7CCC" w:rsidRPr="00BF3CCD" w:rsidRDefault="003E7CCC" w:rsidP="00DE28E6">
            <w:pPr>
              <w:pStyle w:val="TableText"/>
              <w:rPr>
                <w:noProof/>
              </w:rPr>
            </w:pPr>
            <w:r w:rsidRPr="00BF3CCD">
              <w:rPr>
                <w:noProof/>
              </w:rPr>
              <w:t>Whanganui</w:t>
            </w:r>
          </w:p>
        </w:tc>
        <w:tc>
          <w:tcPr>
            <w:tcW w:w="1250" w:type="pct"/>
          </w:tcPr>
          <w:p w14:paraId="3B295144" w14:textId="77777777" w:rsidR="003E7CCC" w:rsidRPr="00BF3CCD" w:rsidRDefault="003E7CCC" w:rsidP="00DE28E6">
            <w:pPr>
              <w:pStyle w:val="TableText"/>
              <w:jc w:val="center"/>
              <w:rPr>
                <w:noProof/>
              </w:rPr>
            </w:pPr>
            <w:r w:rsidRPr="00BF3CCD">
              <w:rPr>
                <w:noProof/>
              </w:rPr>
              <w:t>440</w:t>
            </w:r>
          </w:p>
        </w:tc>
        <w:tc>
          <w:tcPr>
            <w:tcW w:w="1250" w:type="pct"/>
          </w:tcPr>
          <w:p w14:paraId="3B1F5E71" w14:textId="664DDE14" w:rsidR="003E7CCC" w:rsidRPr="00BF3CCD" w:rsidRDefault="003E7CCC" w:rsidP="00DE28E6">
            <w:pPr>
              <w:pStyle w:val="TableText"/>
              <w:jc w:val="center"/>
              <w:rPr>
                <w:noProof/>
              </w:rPr>
            </w:pPr>
            <w:r w:rsidRPr="00BF3CCD">
              <w:rPr>
                <w:noProof/>
              </w:rPr>
              <w:t>4.3 (2.8</w:t>
            </w:r>
            <w:r>
              <w:rPr>
                <w:noProof/>
              </w:rPr>
              <w:t>–</w:t>
            </w:r>
            <w:r w:rsidRPr="00BF3CCD">
              <w:rPr>
                <w:noProof/>
              </w:rPr>
              <w:t>6.6)</w:t>
            </w:r>
          </w:p>
        </w:tc>
        <w:tc>
          <w:tcPr>
            <w:tcW w:w="1250" w:type="pct"/>
          </w:tcPr>
          <w:p w14:paraId="3D76EC7E" w14:textId="544D9283" w:rsidR="003E7CCC" w:rsidRPr="00BF3CCD" w:rsidRDefault="003E7CCC" w:rsidP="00DE28E6">
            <w:pPr>
              <w:pStyle w:val="TableText"/>
              <w:jc w:val="center"/>
              <w:rPr>
                <w:noProof/>
              </w:rPr>
            </w:pPr>
            <w:r w:rsidRPr="00BF3CCD">
              <w:rPr>
                <w:noProof/>
              </w:rPr>
              <w:t>3.2 (1.4</w:t>
            </w:r>
            <w:r>
              <w:rPr>
                <w:noProof/>
              </w:rPr>
              <w:t>–</w:t>
            </w:r>
            <w:r w:rsidRPr="00BF3CCD">
              <w:rPr>
                <w:noProof/>
              </w:rPr>
              <w:t>7.1)</w:t>
            </w:r>
          </w:p>
        </w:tc>
      </w:tr>
      <w:tr w:rsidR="003E7CCC" w:rsidRPr="00BF3CCD" w14:paraId="38659792" w14:textId="77777777" w:rsidTr="00CD20AA">
        <w:tc>
          <w:tcPr>
            <w:tcW w:w="1250" w:type="pct"/>
          </w:tcPr>
          <w:p w14:paraId="4DE33563" w14:textId="77777777" w:rsidR="003E7CCC" w:rsidRPr="00BF3CCD" w:rsidRDefault="003E7CCC" w:rsidP="00DE28E6">
            <w:pPr>
              <w:pStyle w:val="TableText"/>
              <w:rPr>
                <w:noProof/>
              </w:rPr>
            </w:pPr>
            <w:r w:rsidRPr="00BF3CCD">
              <w:rPr>
                <w:noProof/>
              </w:rPr>
              <w:t>MidCentral</w:t>
            </w:r>
          </w:p>
        </w:tc>
        <w:tc>
          <w:tcPr>
            <w:tcW w:w="1250" w:type="pct"/>
          </w:tcPr>
          <w:p w14:paraId="2083FF91" w14:textId="77777777" w:rsidR="003E7CCC" w:rsidRPr="00BF3CCD" w:rsidRDefault="003E7CCC" w:rsidP="00DE28E6">
            <w:pPr>
              <w:pStyle w:val="TableText"/>
              <w:jc w:val="center"/>
              <w:rPr>
                <w:noProof/>
              </w:rPr>
            </w:pPr>
            <w:r w:rsidRPr="00BF3CCD">
              <w:rPr>
                <w:noProof/>
              </w:rPr>
              <w:t>1</w:t>
            </w:r>
            <w:r>
              <w:rPr>
                <w:noProof/>
              </w:rPr>
              <w:t>,</w:t>
            </w:r>
            <w:r w:rsidRPr="00BF3CCD">
              <w:rPr>
                <w:noProof/>
              </w:rPr>
              <w:t>026</w:t>
            </w:r>
          </w:p>
        </w:tc>
        <w:tc>
          <w:tcPr>
            <w:tcW w:w="1250" w:type="pct"/>
          </w:tcPr>
          <w:p w14:paraId="02F02709" w14:textId="3EFA7EFC" w:rsidR="003E7CCC" w:rsidRPr="00BF3CCD" w:rsidRDefault="003E7CCC" w:rsidP="00DE28E6">
            <w:pPr>
              <w:pStyle w:val="TableText"/>
              <w:jc w:val="center"/>
              <w:rPr>
                <w:noProof/>
              </w:rPr>
            </w:pPr>
            <w:r w:rsidRPr="00BF3CCD">
              <w:rPr>
                <w:noProof/>
              </w:rPr>
              <w:t>6.1 (4.8</w:t>
            </w:r>
            <w:r>
              <w:rPr>
                <w:noProof/>
              </w:rPr>
              <w:t>–</w:t>
            </w:r>
            <w:r w:rsidRPr="00BF3CCD">
              <w:rPr>
                <w:noProof/>
              </w:rPr>
              <w:t>7.8)</w:t>
            </w:r>
          </w:p>
        </w:tc>
        <w:tc>
          <w:tcPr>
            <w:tcW w:w="1250" w:type="pct"/>
          </w:tcPr>
          <w:p w14:paraId="52163113" w14:textId="2AE669C2" w:rsidR="003E7CCC" w:rsidRPr="00BF3CCD" w:rsidRDefault="003E7CCC" w:rsidP="00DE28E6">
            <w:pPr>
              <w:pStyle w:val="TableText"/>
              <w:jc w:val="center"/>
              <w:rPr>
                <w:noProof/>
              </w:rPr>
            </w:pPr>
            <w:r w:rsidRPr="00BF3CCD">
              <w:rPr>
                <w:noProof/>
              </w:rPr>
              <w:t>2.2 (1.2</w:t>
            </w:r>
            <w:r>
              <w:rPr>
                <w:noProof/>
              </w:rPr>
              <w:t>–</w:t>
            </w:r>
            <w:r w:rsidRPr="00BF3CCD">
              <w:rPr>
                <w:noProof/>
              </w:rPr>
              <w:t>4.3)</w:t>
            </w:r>
          </w:p>
        </w:tc>
      </w:tr>
      <w:tr w:rsidR="003E7CCC" w:rsidRPr="00BF3CCD" w14:paraId="10302270" w14:textId="77777777" w:rsidTr="00CD20AA">
        <w:tc>
          <w:tcPr>
            <w:tcW w:w="1250" w:type="pct"/>
          </w:tcPr>
          <w:p w14:paraId="2C749B93" w14:textId="1EFE699A" w:rsidR="003E7CCC" w:rsidRPr="00BF3CCD" w:rsidRDefault="003E7CCC" w:rsidP="00DE28E6">
            <w:pPr>
              <w:pStyle w:val="TableText"/>
              <w:rPr>
                <w:noProof/>
              </w:rPr>
            </w:pPr>
            <w:r w:rsidRPr="00BF3CCD">
              <w:rPr>
                <w:noProof/>
              </w:rPr>
              <w:t>Capital and Coast</w:t>
            </w:r>
          </w:p>
        </w:tc>
        <w:tc>
          <w:tcPr>
            <w:tcW w:w="1250" w:type="pct"/>
          </w:tcPr>
          <w:p w14:paraId="10812096" w14:textId="77777777" w:rsidR="003E7CCC" w:rsidRPr="00BF3CCD" w:rsidRDefault="003E7CCC" w:rsidP="00DE28E6">
            <w:pPr>
              <w:pStyle w:val="TableText"/>
              <w:jc w:val="center"/>
              <w:rPr>
                <w:noProof/>
              </w:rPr>
            </w:pPr>
            <w:r w:rsidRPr="00BF3CCD">
              <w:rPr>
                <w:noProof/>
              </w:rPr>
              <w:t>1</w:t>
            </w:r>
            <w:r>
              <w:rPr>
                <w:noProof/>
              </w:rPr>
              <w:t>,</w:t>
            </w:r>
            <w:r w:rsidRPr="00BF3CCD">
              <w:rPr>
                <w:noProof/>
              </w:rPr>
              <w:t>153</w:t>
            </w:r>
          </w:p>
        </w:tc>
        <w:tc>
          <w:tcPr>
            <w:tcW w:w="1250" w:type="pct"/>
          </w:tcPr>
          <w:p w14:paraId="44CBC739" w14:textId="6473F3A4" w:rsidR="003E7CCC" w:rsidRPr="00BF3CCD" w:rsidRDefault="003E7CCC" w:rsidP="00DE28E6">
            <w:pPr>
              <w:pStyle w:val="TableText"/>
              <w:jc w:val="center"/>
              <w:rPr>
                <w:noProof/>
              </w:rPr>
            </w:pPr>
            <w:r w:rsidRPr="00BF3CCD">
              <w:rPr>
                <w:noProof/>
              </w:rPr>
              <w:t>6.4 (5.1</w:t>
            </w:r>
            <w:r>
              <w:rPr>
                <w:noProof/>
              </w:rPr>
              <w:t>–</w:t>
            </w:r>
            <w:r w:rsidRPr="00BF3CCD">
              <w:rPr>
                <w:noProof/>
              </w:rPr>
              <w:t>8)</w:t>
            </w:r>
          </w:p>
        </w:tc>
        <w:tc>
          <w:tcPr>
            <w:tcW w:w="1250" w:type="pct"/>
          </w:tcPr>
          <w:p w14:paraId="58A6C067" w14:textId="4F56D54F" w:rsidR="003E7CCC" w:rsidRPr="00BF3CCD" w:rsidRDefault="003E7CCC" w:rsidP="00DE28E6">
            <w:pPr>
              <w:pStyle w:val="TableText"/>
              <w:jc w:val="center"/>
              <w:rPr>
                <w:noProof/>
              </w:rPr>
            </w:pPr>
            <w:r w:rsidRPr="00BF3CCD">
              <w:rPr>
                <w:noProof/>
              </w:rPr>
              <w:t>1.7 (0.8</w:t>
            </w:r>
            <w:r>
              <w:rPr>
                <w:noProof/>
              </w:rPr>
              <w:t>–</w:t>
            </w:r>
            <w:r w:rsidRPr="00BF3CCD">
              <w:rPr>
                <w:noProof/>
              </w:rPr>
              <w:t>3.5)</w:t>
            </w:r>
          </w:p>
        </w:tc>
      </w:tr>
      <w:tr w:rsidR="003E7CCC" w:rsidRPr="00BF3CCD" w14:paraId="33B4CFAC" w14:textId="77777777" w:rsidTr="00CD20AA">
        <w:tc>
          <w:tcPr>
            <w:tcW w:w="1250" w:type="pct"/>
          </w:tcPr>
          <w:p w14:paraId="21A5CF32" w14:textId="77777777" w:rsidR="003E7CCC" w:rsidRPr="00BF3CCD" w:rsidRDefault="003E7CCC" w:rsidP="00DE28E6">
            <w:pPr>
              <w:pStyle w:val="TableText"/>
              <w:rPr>
                <w:noProof/>
              </w:rPr>
            </w:pPr>
            <w:r w:rsidRPr="00BF3CCD">
              <w:rPr>
                <w:noProof/>
              </w:rPr>
              <w:t>Hutt Valley</w:t>
            </w:r>
          </w:p>
        </w:tc>
        <w:tc>
          <w:tcPr>
            <w:tcW w:w="1250" w:type="pct"/>
          </w:tcPr>
          <w:p w14:paraId="710A86F4" w14:textId="77777777" w:rsidR="003E7CCC" w:rsidRPr="00BF3CCD" w:rsidRDefault="003E7CCC" w:rsidP="00DE28E6">
            <w:pPr>
              <w:pStyle w:val="TableText"/>
              <w:jc w:val="center"/>
              <w:rPr>
                <w:noProof/>
              </w:rPr>
            </w:pPr>
            <w:r w:rsidRPr="00BF3CCD">
              <w:rPr>
                <w:noProof/>
              </w:rPr>
              <w:t>602</w:t>
            </w:r>
          </w:p>
        </w:tc>
        <w:tc>
          <w:tcPr>
            <w:tcW w:w="1250" w:type="pct"/>
          </w:tcPr>
          <w:p w14:paraId="3BE83E05" w14:textId="514225C5" w:rsidR="003E7CCC" w:rsidRPr="00BF3CCD" w:rsidRDefault="003E7CCC" w:rsidP="00DE28E6">
            <w:pPr>
              <w:pStyle w:val="TableText"/>
              <w:jc w:val="center"/>
              <w:rPr>
                <w:noProof/>
              </w:rPr>
            </w:pPr>
            <w:r w:rsidRPr="00BF3CCD">
              <w:rPr>
                <w:noProof/>
              </w:rPr>
              <w:t>6 (4.4</w:t>
            </w:r>
            <w:r>
              <w:rPr>
                <w:noProof/>
              </w:rPr>
              <w:t>–</w:t>
            </w:r>
            <w:r w:rsidRPr="00BF3CCD">
              <w:rPr>
                <w:noProof/>
              </w:rPr>
              <w:t>8.2)</w:t>
            </w:r>
          </w:p>
        </w:tc>
        <w:tc>
          <w:tcPr>
            <w:tcW w:w="1250" w:type="pct"/>
          </w:tcPr>
          <w:p w14:paraId="57A01790" w14:textId="71AFC9E2" w:rsidR="003E7CCC" w:rsidRPr="00BF3CCD" w:rsidRDefault="003E7CCC" w:rsidP="00DE28E6">
            <w:pPr>
              <w:pStyle w:val="TableText"/>
              <w:jc w:val="center"/>
              <w:rPr>
                <w:noProof/>
              </w:rPr>
            </w:pPr>
            <w:r w:rsidRPr="00BF3CCD">
              <w:rPr>
                <w:noProof/>
              </w:rPr>
              <w:t>1.3 (0.5</w:t>
            </w:r>
            <w:r>
              <w:rPr>
                <w:noProof/>
              </w:rPr>
              <w:t>–</w:t>
            </w:r>
            <w:r w:rsidRPr="00BF3CCD">
              <w:rPr>
                <w:noProof/>
              </w:rPr>
              <w:t>3.4)</w:t>
            </w:r>
          </w:p>
        </w:tc>
      </w:tr>
      <w:tr w:rsidR="003E7CCC" w:rsidRPr="00BF3CCD" w14:paraId="39B58EF9" w14:textId="77777777" w:rsidTr="00CD20AA">
        <w:tc>
          <w:tcPr>
            <w:tcW w:w="1250" w:type="pct"/>
          </w:tcPr>
          <w:p w14:paraId="3A8FC397" w14:textId="77777777" w:rsidR="003E7CCC" w:rsidRPr="00BF3CCD" w:rsidRDefault="003E7CCC" w:rsidP="00DE28E6">
            <w:pPr>
              <w:pStyle w:val="TableText"/>
              <w:rPr>
                <w:noProof/>
              </w:rPr>
            </w:pPr>
            <w:r w:rsidRPr="00BF3CCD">
              <w:rPr>
                <w:noProof/>
              </w:rPr>
              <w:t>Wairarapa</w:t>
            </w:r>
          </w:p>
        </w:tc>
        <w:tc>
          <w:tcPr>
            <w:tcW w:w="1250" w:type="pct"/>
          </w:tcPr>
          <w:p w14:paraId="384F43FC" w14:textId="77777777" w:rsidR="003E7CCC" w:rsidRPr="00BF3CCD" w:rsidRDefault="003E7CCC" w:rsidP="00DE28E6">
            <w:pPr>
              <w:pStyle w:val="TableText"/>
              <w:jc w:val="center"/>
              <w:rPr>
                <w:noProof/>
              </w:rPr>
            </w:pPr>
            <w:r w:rsidRPr="00BF3CCD">
              <w:rPr>
                <w:noProof/>
              </w:rPr>
              <w:t>279</w:t>
            </w:r>
          </w:p>
        </w:tc>
        <w:tc>
          <w:tcPr>
            <w:tcW w:w="1250" w:type="pct"/>
          </w:tcPr>
          <w:p w14:paraId="53EFE300" w14:textId="7FE0E2B3" w:rsidR="003E7CCC" w:rsidRPr="00BF3CCD" w:rsidRDefault="003E7CCC" w:rsidP="00DE28E6">
            <w:pPr>
              <w:pStyle w:val="TableText"/>
              <w:jc w:val="center"/>
              <w:rPr>
                <w:noProof/>
              </w:rPr>
            </w:pPr>
            <w:r w:rsidRPr="00BF3CCD">
              <w:rPr>
                <w:noProof/>
              </w:rPr>
              <w:t>5 (3</w:t>
            </w:r>
            <w:r>
              <w:rPr>
                <w:noProof/>
              </w:rPr>
              <w:t>–</w:t>
            </w:r>
            <w:r w:rsidRPr="00BF3CCD">
              <w:rPr>
                <w:noProof/>
              </w:rPr>
              <w:t>8.2)</w:t>
            </w:r>
          </w:p>
        </w:tc>
        <w:tc>
          <w:tcPr>
            <w:tcW w:w="1250" w:type="pct"/>
          </w:tcPr>
          <w:p w14:paraId="34E469A4" w14:textId="7165FA1D" w:rsidR="003E7CCC" w:rsidRPr="00BF3CCD" w:rsidRDefault="003E7CCC" w:rsidP="00DE28E6">
            <w:pPr>
              <w:pStyle w:val="TableText"/>
              <w:jc w:val="center"/>
              <w:rPr>
                <w:noProof/>
              </w:rPr>
            </w:pPr>
            <w:r w:rsidRPr="00BF3CCD">
              <w:rPr>
                <w:noProof/>
              </w:rPr>
              <w:t>3.1 (1</w:t>
            </w:r>
            <w:r>
              <w:rPr>
                <w:noProof/>
              </w:rPr>
              <w:t>–</w:t>
            </w:r>
            <w:r w:rsidRPr="00BF3CCD">
              <w:rPr>
                <w:noProof/>
              </w:rPr>
              <w:t>9.6)</w:t>
            </w:r>
          </w:p>
        </w:tc>
      </w:tr>
      <w:tr w:rsidR="003E7CCC" w:rsidRPr="00BF3CCD" w14:paraId="4F551071" w14:textId="77777777" w:rsidTr="00CD20AA">
        <w:tc>
          <w:tcPr>
            <w:tcW w:w="1250" w:type="pct"/>
          </w:tcPr>
          <w:p w14:paraId="053AAA7F" w14:textId="77777777" w:rsidR="003E7CCC" w:rsidRPr="00BF3CCD" w:rsidRDefault="003E7CCC" w:rsidP="00DE28E6">
            <w:pPr>
              <w:pStyle w:val="TableText"/>
              <w:rPr>
                <w:noProof/>
              </w:rPr>
            </w:pPr>
            <w:r w:rsidRPr="00BF3CCD">
              <w:rPr>
                <w:noProof/>
              </w:rPr>
              <w:t>Nelson Marlborough</w:t>
            </w:r>
          </w:p>
        </w:tc>
        <w:tc>
          <w:tcPr>
            <w:tcW w:w="1250" w:type="pct"/>
          </w:tcPr>
          <w:p w14:paraId="36AB7AEA" w14:textId="77777777" w:rsidR="003E7CCC" w:rsidRPr="00BF3CCD" w:rsidRDefault="003E7CCC" w:rsidP="00DE28E6">
            <w:pPr>
              <w:pStyle w:val="TableText"/>
              <w:jc w:val="center"/>
              <w:rPr>
                <w:noProof/>
              </w:rPr>
            </w:pPr>
            <w:r w:rsidRPr="00BF3CCD">
              <w:rPr>
                <w:noProof/>
              </w:rPr>
              <w:t>895</w:t>
            </w:r>
          </w:p>
        </w:tc>
        <w:tc>
          <w:tcPr>
            <w:tcW w:w="1250" w:type="pct"/>
          </w:tcPr>
          <w:p w14:paraId="6B97465C" w14:textId="70392BEF" w:rsidR="003E7CCC" w:rsidRPr="00BF3CCD" w:rsidRDefault="003E7CCC" w:rsidP="00DE28E6">
            <w:pPr>
              <w:pStyle w:val="TableText"/>
              <w:jc w:val="center"/>
              <w:rPr>
                <w:noProof/>
              </w:rPr>
            </w:pPr>
            <w:r w:rsidRPr="00BF3CCD">
              <w:rPr>
                <w:noProof/>
              </w:rPr>
              <w:t>6.1 (4.8</w:t>
            </w:r>
            <w:r>
              <w:rPr>
                <w:noProof/>
              </w:rPr>
              <w:t>–</w:t>
            </w:r>
            <w:r w:rsidRPr="00BF3CCD">
              <w:rPr>
                <w:noProof/>
              </w:rPr>
              <w:t>7.9)</w:t>
            </w:r>
          </w:p>
        </w:tc>
        <w:tc>
          <w:tcPr>
            <w:tcW w:w="1250" w:type="pct"/>
          </w:tcPr>
          <w:p w14:paraId="25733215" w14:textId="5C576456" w:rsidR="003E7CCC" w:rsidRPr="00BF3CCD" w:rsidRDefault="003E7CCC" w:rsidP="00DE28E6">
            <w:pPr>
              <w:pStyle w:val="TableText"/>
              <w:jc w:val="center"/>
              <w:rPr>
                <w:noProof/>
              </w:rPr>
            </w:pPr>
            <w:r w:rsidRPr="00BF3CCD">
              <w:rPr>
                <w:noProof/>
              </w:rPr>
              <w:t>1.7 (0.4</w:t>
            </w:r>
            <w:r>
              <w:rPr>
                <w:noProof/>
              </w:rPr>
              <w:t>–</w:t>
            </w:r>
            <w:r w:rsidRPr="00BF3CCD">
              <w:rPr>
                <w:noProof/>
              </w:rPr>
              <w:t>6.9)</w:t>
            </w:r>
          </w:p>
        </w:tc>
      </w:tr>
      <w:tr w:rsidR="003E7CCC" w:rsidRPr="00BF3CCD" w14:paraId="0BCC2E6D" w14:textId="77777777" w:rsidTr="00CD20AA">
        <w:tc>
          <w:tcPr>
            <w:tcW w:w="1250" w:type="pct"/>
          </w:tcPr>
          <w:p w14:paraId="0D649D77" w14:textId="77777777" w:rsidR="003E7CCC" w:rsidRPr="00BF3CCD" w:rsidRDefault="003E7CCC" w:rsidP="00DE28E6">
            <w:pPr>
              <w:pStyle w:val="TableText"/>
              <w:rPr>
                <w:noProof/>
              </w:rPr>
            </w:pPr>
            <w:r w:rsidRPr="00BF3CCD">
              <w:rPr>
                <w:noProof/>
              </w:rPr>
              <w:t>West Coast</w:t>
            </w:r>
          </w:p>
        </w:tc>
        <w:tc>
          <w:tcPr>
            <w:tcW w:w="1250" w:type="pct"/>
          </w:tcPr>
          <w:p w14:paraId="67F98C9C" w14:textId="77777777" w:rsidR="003E7CCC" w:rsidRPr="00BF3CCD" w:rsidRDefault="003E7CCC" w:rsidP="00DE28E6">
            <w:pPr>
              <w:pStyle w:val="TableText"/>
              <w:jc w:val="center"/>
              <w:rPr>
                <w:noProof/>
              </w:rPr>
            </w:pPr>
            <w:r w:rsidRPr="00BF3CCD">
              <w:rPr>
                <w:noProof/>
              </w:rPr>
              <w:t>164</w:t>
            </w:r>
          </w:p>
        </w:tc>
        <w:tc>
          <w:tcPr>
            <w:tcW w:w="1250" w:type="pct"/>
          </w:tcPr>
          <w:p w14:paraId="6B942738" w14:textId="1FB12278" w:rsidR="003E7CCC" w:rsidRPr="00BF3CCD" w:rsidRDefault="003E7CCC" w:rsidP="00DE28E6">
            <w:pPr>
              <w:pStyle w:val="TableText"/>
              <w:jc w:val="center"/>
              <w:rPr>
                <w:noProof/>
              </w:rPr>
            </w:pPr>
            <w:r w:rsidRPr="00BF3CCD">
              <w:rPr>
                <w:noProof/>
              </w:rPr>
              <w:t>9.8 (6.1</w:t>
            </w:r>
            <w:r>
              <w:rPr>
                <w:noProof/>
              </w:rPr>
              <w:t>–</w:t>
            </w:r>
            <w:r w:rsidRPr="00BF3CCD">
              <w:rPr>
                <w:noProof/>
              </w:rPr>
              <w:t>15.3)</w:t>
            </w:r>
          </w:p>
        </w:tc>
        <w:tc>
          <w:tcPr>
            <w:tcW w:w="1250" w:type="pct"/>
          </w:tcPr>
          <w:p w14:paraId="2DB1746C" w14:textId="1514FFA6" w:rsidR="003E7CCC" w:rsidRPr="00BF3CCD" w:rsidRDefault="00E734FF" w:rsidP="00DE28E6">
            <w:pPr>
              <w:pStyle w:val="TableText"/>
              <w:jc w:val="center"/>
              <w:rPr>
                <w:noProof/>
              </w:rPr>
            </w:pPr>
            <w:r>
              <w:rPr>
                <w:noProof/>
              </w:rPr>
              <w:t>†</w:t>
            </w:r>
          </w:p>
        </w:tc>
      </w:tr>
      <w:tr w:rsidR="003E7CCC" w:rsidRPr="00BF3CCD" w14:paraId="479657E9" w14:textId="77777777" w:rsidTr="00CD20AA">
        <w:tc>
          <w:tcPr>
            <w:tcW w:w="1250" w:type="pct"/>
          </w:tcPr>
          <w:p w14:paraId="331DC13F" w14:textId="77777777" w:rsidR="003E7CCC" w:rsidRPr="00BF3CCD" w:rsidRDefault="003E7CCC" w:rsidP="00DE28E6">
            <w:pPr>
              <w:pStyle w:val="TableText"/>
              <w:rPr>
                <w:noProof/>
              </w:rPr>
            </w:pPr>
            <w:r w:rsidRPr="00BF3CCD">
              <w:rPr>
                <w:noProof/>
              </w:rPr>
              <w:t>Canterbury</w:t>
            </w:r>
          </w:p>
        </w:tc>
        <w:tc>
          <w:tcPr>
            <w:tcW w:w="1250" w:type="pct"/>
          </w:tcPr>
          <w:p w14:paraId="178B69D4" w14:textId="77777777" w:rsidR="003E7CCC" w:rsidRPr="00BF3CCD" w:rsidRDefault="003E7CCC" w:rsidP="00DE28E6">
            <w:pPr>
              <w:pStyle w:val="TableText"/>
              <w:jc w:val="center"/>
              <w:rPr>
                <w:noProof/>
              </w:rPr>
            </w:pPr>
            <w:r w:rsidRPr="00BF3CCD">
              <w:rPr>
                <w:noProof/>
              </w:rPr>
              <w:t>2</w:t>
            </w:r>
            <w:r>
              <w:rPr>
                <w:noProof/>
              </w:rPr>
              <w:t>,</w:t>
            </w:r>
            <w:r w:rsidRPr="00BF3CCD">
              <w:rPr>
                <w:noProof/>
              </w:rPr>
              <w:t>324</w:t>
            </w:r>
          </w:p>
        </w:tc>
        <w:tc>
          <w:tcPr>
            <w:tcW w:w="1250" w:type="pct"/>
          </w:tcPr>
          <w:p w14:paraId="5A67989F" w14:textId="6984064C" w:rsidR="003E7CCC" w:rsidRPr="00BF3CCD" w:rsidRDefault="003E7CCC" w:rsidP="00DE28E6">
            <w:pPr>
              <w:pStyle w:val="TableText"/>
              <w:jc w:val="center"/>
              <w:rPr>
                <w:noProof/>
              </w:rPr>
            </w:pPr>
            <w:r w:rsidRPr="00BF3CCD">
              <w:rPr>
                <w:noProof/>
              </w:rPr>
              <w:t>4.5 (3.7</w:t>
            </w:r>
            <w:r>
              <w:rPr>
                <w:noProof/>
              </w:rPr>
              <w:t>–</w:t>
            </w:r>
            <w:r w:rsidRPr="00BF3CCD">
              <w:rPr>
                <w:noProof/>
              </w:rPr>
              <w:t>5.4)</w:t>
            </w:r>
          </w:p>
        </w:tc>
        <w:tc>
          <w:tcPr>
            <w:tcW w:w="1250" w:type="pct"/>
          </w:tcPr>
          <w:p w14:paraId="5356E4DA" w14:textId="08F26E00" w:rsidR="003E7CCC" w:rsidRPr="00BF3CCD" w:rsidRDefault="003E7CCC" w:rsidP="00DE28E6">
            <w:pPr>
              <w:pStyle w:val="TableText"/>
              <w:jc w:val="center"/>
              <w:rPr>
                <w:noProof/>
              </w:rPr>
            </w:pPr>
            <w:r w:rsidRPr="00BF3CCD">
              <w:rPr>
                <w:noProof/>
              </w:rPr>
              <w:t>1.8 (0.8</w:t>
            </w:r>
            <w:r>
              <w:rPr>
                <w:noProof/>
              </w:rPr>
              <w:t>–</w:t>
            </w:r>
            <w:r w:rsidRPr="00BF3CCD">
              <w:rPr>
                <w:noProof/>
              </w:rPr>
              <w:t>4.3)</w:t>
            </w:r>
          </w:p>
        </w:tc>
      </w:tr>
      <w:tr w:rsidR="003E7CCC" w:rsidRPr="00BF3CCD" w14:paraId="789BE685" w14:textId="77777777" w:rsidTr="00CD20AA">
        <w:tc>
          <w:tcPr>
            <w:tcW w:w="1250" w:type="pct"/>
          </w:tcPr>
          <w:p w14:paraId="6DB761E1" w14:textId="77777777" w:rsidR="003E7CCC" w:rsidRPr="00BF3CCD" w:rsidRDefault="003E7CCC" w:rsidP="00DE28E6">
            <w:pPr>
              <w:pStyle w:val="TableText"/>
              <w:rPr>
                <w:noProof/>
              </w:rPr>
            </w:pPr>
            <w:r w:rsidRPr="00BF3CCD">
              <w:rPr>
                <w:noProof/>
              </w:rPr>
              <w:t>South Canterbury</w:t>
            </w:r>
          </w:p>
        </w:tc>
        <w:tc>
          <w:tcPr>
            <w:tcW w:w="1250" w:type="pct"/>
          </w:tcPr>
          <w:p w14:paraId="2F32E595" w14:textId="77777777" w:rsidR="003E7CCC" w:rsidRPr="00BF3CCD" w:rsidRDefault="003E7CCC" w:rsidP="00DE28E6">
            <w:pPr>
              <w:pStyle w:val="TableText"/>
              <w:jc w:val="center"/>
              <w:rPr>
                <w:noProof/>
              </w:rPr>
            </w:pPr>
            <w:r w:rsidRPr="00BF3CCD">
              <w:rPr>
                <w:noProof/>
              </w:rPr>
              <w:t>329</w:t>
            </w:r>
          </w:p>
        </w:tc>
        <w:tc>
          <w:tcPr>
            <w:tcW w:w="1250" w:type="pct"/>
          </w:tcPr>
          <w:p w14:paraId="4E9E4DE2" w14:textId="5772A80D" w:rsidR="003E7CCC" w:rsidRPr="00BF3CCD" w:rsidRDefault="003E7CCC" w:rsidP="00DE28E6">
            <w:pPr>
              <w:pStyle w:val="TableText"/>
              <w:jc w:val="center"/>
              <w:rPr>
                <w:noProof/>
              </w:rPr>
            </w:pPr>
            <w:r w:rsidRPr="00BF3CCD">
              <w:rPr>
                <w:noProof/>
              </w:rPr>
              <w:t>3.6 (2.1</w:t>
            </w:r>
            <w:r>
              <w:rPr>
                <w:noProof/>
              </w:rPr>
              <w:t>–</w:t>
            </w:r>
            <w:r w:rsidRPr="00BF3CCD">
              <w:rPr>
                <w:noProof/>
              </w:rPr>
              <w:t>6.3)</w:t>
            </w:r>
          </w:p>
        </w:tc>
        <w:tc>
          <w:tcPr>
            <w:tcW w:w="1250" w:type="pct"/>
          </w:tcPr>
          <w:p w14:paraId="2A1EBF41" w14:textId="19BD764C" w:rsidR="003E7CCC" w:rsidRPr="00BF3CCD" w:rsidRDefault="00E734FF" w:rsidP="00DE28E6">
            <w:pPr>
              <w:pStyle w:val="TableText"/>
              <w:jc w:val="center"/>
              <w:rPr>
                <w:noProof/>
              </w:rPr>
            </w:pPr>
            <w:r>
              <w:rPr>
                <w:noProof/>
              </w:rPr>
              <w:t>†</w:t>
            </w:r>
          </w:p>
        </w:tc>
      </w:tr>
      <w:tr w:rsidR="003E7CCC" w:rsidRPr="00BF3CCD" w14:paraId="06467D5C" w14:textId="77777777" w:rsidTr="00CD20AA">
        <w:tc>
          <w:tcPr>
            <w:tcW w:w="1250" w:type="pct"/>
          </w:tcPr>
          <w:p w14:paraId="0FE76837" w14:textId="77777777" w:rsidR="003E7CCC" w:rsidRPr="00BF3CCD" w:rsidRDefault="003E7CCC" w:rsidP="00DE28E6">
            <w:pPr>
              <w:pStyle w:val="TableText"/>
              <w:rPr>
                <w:noProof/>
              </w:rPr>
            </w:pPr>
            <w:r w:rsidRPr="00BF3CCD">
              <w:rPr>
                <w:noProof/>
              </w:rPr>
              <w:t>Southern</w:t>
            </w:r>
          </w:p>
        </w:tc>
        <w:tc>
          <w:tcPr>
            <w:tcW w:w="1250" w:type="pct"/>
          </w:tcPr>
          <w:p w14:paraId="3B95CF09" w14:textId="77777777" w:rsidR="003E7CCC" w:rsidRPr="00BF3CCD" w:rsidRDefault="003E7CCC" w:rsidP="00DE28E6">
            <w:pPr>
              <w:pStyle w:val="TableText"/>
              <w:jc w:val="center"/>
              <w:rPr>
                <w:noProof/>
              </w:rPr>
            </w:pPr>
            <w:r w:rsidRPr="00BF3CCD">
              <w:rPr>
                <w:noProof/>
              </w:rPr>
              <w:t>1</w:t>
            </w:r>
            <w:r>
              <w:rPr>
                <w:noProof/>
              </w:rPr>
              <w:t>,</w:t>
            </w:r>
            <w:r w:rsidRPr="00BF3CCD">
              <w:rPr>
                <w:noProof/>
              </w:rPr>
              <w:t>920</w:t>
            </w:r>
          </w:p>
        </w:tc>
        <w:tc>
          <w:tcPr>
            <w:tcW w:w="1250" w:type="pct"/>
          </w:tcPr>
          <w:p w14:paraId="7D3469ED" w14:textId="64A5E173" w:rsidR="003E7CCC" w:rsidRPr="00BF3CCD" w:rsidRDefault="003E7CCC" w:rsidP="00DE28E6">
            <w:pPr>
              <w:pStyle w:val="TableText"/>
              <w:jc w:val="center"/>
              <w:rPr>
                <w:noProof/>
              </w:rPr>
            </w:pPr>
            <w:r w:rsidRPr="00BF3CCD">
              <w:rPr>
                <w:noProof/>
              </w:rPr>
              <w:t>4.7 (3.8</w:t>
            </w:r>
            <w:r>
              <w:rPr>
                <w:noProof/>
              </w:rPr>
              <w:t>–</w:t>
            </w:r>
            <w:r w:rsidRPr="00BF3CCD">
              <w:rPr>
                <w:noProof/>
              </w:rPr>
              <w:t>5.7)</w:t>
            </w:r>
          </w:p>
        </w:tc>
        <w:tc>
          <w:tcPr>
            <w:tcW w:w="1250" w:type="pct"/>
          </w:tcPr>
          <w:p w14:paraId="5ED0AB3F" w14:textId="4AC6D3BD" w:rsidR="003E7CCC" w:rsidRPr="00BF3CCD" w:rsidRDefault="003E7CCC" w:rsidP="00DE28E6">
            <w:pPr>
              <w:pStyle w:val="TableText"/>
              <w:jc w:val="center"/>
              <w:rPr>
                <w:noProof/>
              </w:rPr>
            </w:pPr>
            <w:r w:rsidRPr="00BF3CCD">
              <w:rPr>
                <w:noProof/>
              </w:rPr>
              <w:t>1.8 (0.8</w:t>
            </w:r>
            <w:r>
              <w:rPr>
                <w:noProof/>
              </w:rPr>
              <w:t>–</w:t>
            </w:r>
            <w:r w:rsidRPr="00BF3CCD">
              <w:rPr>
                <w:noProof/>
              </w:rPr>
              <w:t>3.9)</w:t>
            </w:r>
          </w:p>
        </w:tc>
      </w:tr>
    </w:tbl>
    <w:p w14:paraId="65A86EBC" w14:textId="469E2066" w:rsidR="005D1A1C" w:rsidRDefault="005D1A1C" w:rsidP="006D2651">
      <w:pPr>
        <w:pStyle w:val="Note"/>
        <w:rPr>
          <w:noProof/>
        </w:rPr>
      </w:pPr>
      <w:r>
        <w:rPr>
          <w:noProof/>
        </w:rPr>
        <w:t xml:space="preserve">* Indicates that there were either </w:t>
      </w:r>
      <w:r w:rsidR="006B11AC">
        <w:rPr>
          <w:noProof/>
        </w:rPr>
        <w:t>less than six</w:t>
      </w:r>
      <w:r>
        <w:rPr>
          <w:noProof/>
        </w:rPr>
        <w:t xml:space="preserve"> or no reported cases of that particular cancer in the district during the study period.</w:t>
      </w:r>
    </w:p>
    <w:p w14:paraId="29CCE561" w14:textId="10926429"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09AD0C66" w14:textId="77777777" w:rsidR="005D1A1C" w:rsidRDefault="005D1A1C" w:rsidP="006D2651">
      <w:pPr>
        <w:pStyle w:val="Note"/>
        <w:rPr>
          <w:noProof/>
        </w:rPr>
      </w:pPr>
      <w:r w:rsidRPr="005D1A1C">
        <w:rPr>
          <w:noProof/>
          <w:vertAlign w:val="superscript"/>
        </w:rPr>
        <w:t>1</w:t>
      </w:r>
      <w:r>
        <w:rPr>
          <w:noProof/>
        </w:rPr>
        <w:t xml:space="preserve"> Excludes people registered with cancer from death certificates only.</w:t>
      </w:r>
    </w:p>
    <w:p w14:paraId="4EC16053" w14:textId="0570C54B" w:rsidR="005D1A1C" w:rsidRDefault="005D1A1C" w:rsidP="006D2651">
      <w:pPr>
        <w:pStyle w:val="Note"/>
        <w:rPr>
          <w:noProof/>
        </w:rPr>
      </w:pPr>
      <w:r w:rsidRPr="005D1A1C">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6B991DA0" w14:textId="1D7AE4E1" w:rsidR="005D1A1C" w:rsidRDefault="005D1A1C" w:rsidP="006D2651">
      <w:pPr>
        <w:pStyle w:val="Note"/>
        <w:rPr>
          <w:noProof/>
        </w:rPr>
      </w:pPr>
      <w:r w:rsidRPr="005D1A1C">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11623985" w14:textId="00E33CE9" w:rsidR="003E7CCC" w:rsidRPr="00BF3CCD" w:rsidRDefault="005D1A1C"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00456170" w14:textId="1021E7E0" w:rsidR="0007383B" w:rsidRPr="002F27EE" w:rsidRDefault="0007383B" w:rsidP="002F27EE">
      <w:r w:rsidRPr="002F27EE">
        <w:br w:type="page"/>
      </w:r>
    </w:p>
    <w:p w14:paraId="00B7A90F" w14:textId="33D75E99" w:rsidR="003E7CCC" w:rsidRPr="00BF3CCD" w:rsidRDefault="003E7CCC" w:rsidP="0007383B">
      <w:pPr>
        <w:pStyle w:val="Heading3Nonumbering"/>
        <w:rPr>
          <w:noProof/>
        </w:rPr>
      </w:pPr>
      <w:bookmarkStart w:id="759" w:name="_Toc139442855"/>
      <w:bookmarkStart w:id="760" w:name="_Toc148017578"/>
      <w:bookmarkStart w:id="761" w:name="_Toc151465332"/>
      <w:r w:rsidRPr="00BF3CCD">
        <w:rPr>
          <w:noProof/>
        </w:rPr>
        <w:lastRenderedPageBreak/>
        <w:t>Sarcoma</w:t>
      </w:r>
      <w:bookmarkEnd w:id="759"/>
      <w:bookmarkEnd w:id="760"/>
      <w:bookmarkEnd w:id="761"/>
      <w:r w:rsidRPr="00BF3CCD">
        <w:rPr>
          <w:noProof/>
        </w:rPr>
        <w:t xml:space="preserve"> </w:t>
      </w:r>
    </w:p>
    <w:p w14:paraId="20DD4DBD" w14:textId="7220DF13" w:rsidR="003E7CCC" w:rsidRPr="00726E9D" w:rsidRDefault="003E7CCC" w:rsidP="00C34259">
      <w:pPr>
        <w:pStyle w:val="Table"/>
        <w:rPr>
          <w:noProof/>
        </w:rPr>
      </w:pPr>
      <w:bookmarkStart w:id="762" w:name="_Toc148524132"/>
      <w:bookmarkStart w:id="763" w:name="_Toc160683077"/>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46</w:t>
      </w:r>
      <w:r w:rsidRPr="00BF3CCD">
        <w:rPr>
          <w:i/>
          <w:noProof/>
        </w:rPr>
        <w:fldChar w:fldCharType="end"/>
      </w:r>
      <w:r w:rsidRPr="00BF3CCD">
        <w:rPr>
          <w:noProof/>
        </w:rPr>
        <w:t xml:space="preserve">: People diagnosed with sarcoma following emergency admission, by year of diagnosis, sex, age group, ethnicity, deprivation quintile (NZDep2018) and </w:t>
      </w:r>
      <w:r w:rsidR="00345BCC">
        <w:rPr>
          <w:noProof/>
        </w:rPr>
        <w:t>rural–urban</w:t>
      </w:r>
      <w:r w:rsidRPr="00BF3CCD">
        <w:rPr>
          <w:noProof/>
        </w:rPr>
        <w:t xml:space="preserve"> status</w:t>
      </w:r>
      <w:bookmarkEnd w:id="762"/>
      <w:bookmarkEnd w:id="763"/>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7822308E" w14:textId="77777777" w:rsidTr="005D1A1C">
        <w:trPr>
          <w:trHeight w:val="308"/>
          <w:tblHeader/>
        </w:trPr>
        <w:tc>
          <w:tcPr>
            <w:tcW w:w="951" w:type="pct"/>
            <w:vMerge w:val="restart"/>
            <w:shd w:val="clear" w:color="auto" w:fill="C2D9BA"/>
          </w:tcPr>
          <w:p w14:paraId="64FC10BB"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5CD8C4F6" w14:textId="77777777" w:rsidR="003E7CCC" w:rsidRPr="00BF3CCD" w:rsidRDefault="003E7CCC" w:rsidP="005D1A1C">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0308F780" w14:textId="77777777" w:rsidR="003E7CCC" w:rsidRPr="00BF3CCD" w:rsidRDefault="003E7CCC" w:rsidP="005D1A1C">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0A0B8CB8" w14:textId="77777777" w:rsidR="003E7CCC" w:rsidRPr="00BF3CCD" w:rsidRDefault="003E7CCC" w:rsidP="005D1A1C">
            <w:pPr>
              <w:pStyle w:val="TableText"/>
              <w:jc w:val="center"/>
              <w:rPr>
                <w:b/>
                <w:bCs/>
                <w:noProof/>
              </w:rPr>
            </w:pPr>
            <w:r w:rsidRPr="00BF3CCD">
              <w:rPr>
                <w:b/>
                <w:bCs/>
                <w:noProof/>
              </w:rPr>
              <w:t>Age-standardised proportion</w:t>
            </w:r>
          </w:p>
        </w:tc>
      </w:tr>
      <w:tr w:rsidR="003E7CCC" w:rsidRPr="00BF3CCD" w14:paraId="5E852831" w14:textId="77777777" w:rsidTr="005D1A1C">
        <w:trPr>
          <w:trHeight w:val="307"/>
          <w:tblHeader/>
        </w:trPr>
        <w:tc>
          <w:tcPr>
            <w:tcW w:w="951" w:type="pct"/>
            <w:vMerge/>
            <w:shd w:val="clear" w:color="auto" w:fill="C2D9BA"/>
          </w:tcPr>
          <w:p w14:paraId="52ADB3E2" w14:textId="77777777" w:rsidR="003E7CCC" w:rsidRPr="00BF3CCD" w:rsidRDefault="003E7CCC" w:rsidP="00DE28E6">
            <w:pPr>
              <w:pStyle w:val="TableText"/>
              <w:rPr>
                <w:b/>
                <w:bCs/>
                <w:noProof/>
              </w:rPr>
            </w:pPr>
          </w:p>
        </w:tc>
        <w:tc>
          <w:tcPr>
            <w:tcW w:w="931" w:type="pct"/>
            <w:vMerge/>
            <w:shd w:val="clear" w:color="auto" w:fill="C2D9BA"/>
            <w:vAlign w:val="bottom"/>
          </w:tcPr>
          <w:p w14:paraId="6CDABCD7" w14:textId="77777777" w:rsidR="003E7CCC" w:rsidRPr="00BF3CCD" w:rsidRDefault="003E7CCC" w:rsidP="005D1A1C">
            <w:pPr>
              <w:pStyle w:val="TableText"/>
              <w:jc w:val="center"/>
              <w:rPr>
                <w:b/>
                <w:bCs/>
                <w:noProof/>
              </w:rPr>
            </w:pPr>
          </w:p>
        </w:tc>
        <w:tc>
          <w:tcPr>
            <w:tcW w:w="1250" w:type="pct"/>
            <w:vMerge/>
            <w:shd w:val="clear" w:color="auto" w:fill="C2D9BA"/>
            <w:vAlign w:val="bottom"/>
          </w:tcPr>
          <w:p w14:paraId="1E8B78D9" w14:textId="77777777" w:rsidR="003E7CCC" w:rsidRPr="00BF3CCD" w:rsidRDefault="003E7CCC" w:rsidP="005D1A1C">
            <w:pPr>
              <w:pStyle w:val="TableText"/>
              <w:jc w:val="center"/>
              <w:rPr>
                <w:b/>
                <w:bCs/>
                <w:noProof/>
              </w:rPr>
            </w:pPr>
          </w:p>
        </w:tc>
        <w:tc>
          <w:tcPr>
            <w:tcW w:w="933" w:type="pct"/>
            <w:shd w:val="clear" w:color="auto" w:fill="C2D9BA"/>
            <w:vAlign w:val="bottom"/>
          </w:tcPr>
          <w:p w14:paraId="2BEF385F" w14:textId="0E69D024" w:rsidR="003E7CCC" w:rsidRPr="00BF3CCD" w:rsidRDefault="003E7CCC" w:rsidP="005D1A1C">
            <w:pPr>
              <w:pStyle w:val="TableText"/>
              <w:jc w:val="center"/>
              <w:rPr>
                <w:b/>
                <w:bCs/>
                <w:noProof/>
              </w:rPr>
            </w:pPr>
            <w:r w:rsidRPr="00BF3CCD">
              <w:rPr>
                <w:b/>
                <w:bCs/>
                <w:noProof/>
              </w:rPr>
              <w:t>%</w:t>
            </w:r>
          </w:p>
        </w:tc>
        <w:tc>
          <w:tcPr>
            <w:tcW w:w="934" w:type="pct"/>
            <w:shd w:val="clear" w:color="auto" w:fill="C2D9BA"/>
            <w:vAlign w:val="bottom"/>
          </w:tcPr>
          <w:p w14:paraId="5C4F0524" w14:textId="2CBA4856" w:rsidR="003E7CCC" w:rsidRPr="00BF3CCD" w:rsidRDefault="003E7CCC" w:rsidP="005D1A1C">
            <w:pPr>
              <w:pStyle w:val="TableText"/>
              <w:jc w:val="center"/>
              <w:rPr>
                <w:b/>
                <w:bCs/>
                <w:noProof/>
              </w:rPr>
            </w:pPr>
            <w:r w:rsidRPr="00BF3CCD">
              <w:rPr>
                <w:b/>
                <w:bCs/>
                <w:noProof/>
              </w:rPr>
              <w:t>Confidence interval (95%)</w:t>
            </w:r>
          </w:p>
        </w:tc>
      </w:tr>
      <w:tr w:rsidR="003E7CCC" w:rsidRPr="00BF3CCD" w14:paraId="51818FF6" w14:textId="77777777" w:rsidTr="00DE28E6">
        <w:tc>
          <w:tcPr>
            <w:tcW w:w="5000" w:type="pct"/>
            <w:gridSpan w:val="5"/>
            <w:shd w:val="clear" w:color="auto" w:fill="E4EFE1"/>
          </w:tcPr>
          <w:p w14:paraId="3563D224" w14:textId="77777777" w:rsidR="003E7CCC" w:rsidRPr="00BF3CCD" w:rsidRDefault="003E7CCC" w:rsidP="00DE28E6">
            <w:pPr>
              <w:pStyle w:val="TableText"/>
              <w:rPr>
                <w:b/>
                <w:bCs/>
                <w:noProof/>
              </w:rPr>
            </w:pPr>
            <w:r w:rsidRPr="00BF3CCD">
              <w:rPr>
                <w:b/>
                <w:bCs/>
                <w:noProof/>
              </w:rPr>
              <w:t>All cases</w:t>
            </w:r>
          </w:p>
        </w:tc>
      </w:tr>
      <w:tr w:rsidR="003E7CCC" w:rsidRPr="00BF3CCD" w14:paraId="7BBA35EA" w14:textId="77777777" w:rsidTr="005D1A1C">
        <w:tc>
          <w:tcPr>
            <w:tcW w:w="951" w:type="pct"/>
            <w:shd w:val="clear" w:color="auto" w:fill="auto"/>
          </w:tcPr>
          <w:p w14:paraId="727CA4E2"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32CE6E1C" w14:textId="77777777" w:rsidR="003E7CCC" w:rsidRPr="00BF3CCD" w:rsidRDefault="003E7CCC" w:rsidP="00DE28E6">
            <w:pPr>
              <w:pStyle w:val="TableText"/>
              <w:jc w:val="center"/>
              <w:rPr>
                <w:noProof/>
              </w:rPr>
            </w:pPr>
            <w:r w:rsidRPr="00BF3CCD">
              <w:rPr>
                <w:noProof/>
              </w:rPr>
              <w:t>1</w:t>
            </w:r>
            <w:r>
              <w:rPr>
                <w:noProof/>
              </w:rPr>
              <w:t>,</w:t>
            </w:r>
            <w:r w:rsidRPr="00BF3CCD">
              <w:rPr>
                <w:noProof/>
              </w:rPr>
              <w:t>398</w:t>
            </w:r>
          </w:p>
        </w:tc>
        <w:tc>
          <w:tcPr>
            <w:tcW w:w="1250" w:type="pct"/>
            <w:shd w:val="clear" w:color="auto" w:fill="auto"/>
          </w:tcPr>
          <w:p w14:paraId="3462F353" w14:textId="77777777" w:rsidR="003E7CCC" w:rsidRPr="00BF3CCD" w:rsidRDefault="003E7CCC" w:rsidP="00DE28E6">
            <w:pPr>
              <w:pStyle w:val="TableText"/>
              <w:jc w:val="center"/>
              <w:rPr>
                <w:noProof/>
              </w:rPr>
            </w:pPr>
            <w:r w:rsidRPr="00BF3CCD">
              <w:rPr>
                <w:noProof/>
              </w:rPr>
              <w:t>32.1</w:t>
            </w:r>
          </w:p>
        </w:tc>
        <w:tc>
          <w:tcPr>
            <w:tcW w:w="933" w:type="pct"/>
            <w:shd w:val="clear" w:color="auto" w:fill="auto"/>
          </w:tcPr>
          <w:p w14:paraId="531D981C" w14:textId="77777777" w:rsidR="003E7CCC" w:rsidRPr="00BF3CCD" w:rsidRDefault="003E7CCC" w:rsidP="00DE28E6">
            <w:pPr>
              <w:pStyle w:val="TableText"/>
              <w:jc w:val="center"/>
              <w:rPr>
                <w:noProof/>
              </w:rPr>
            </w:pPr>
            <w:r w:rsidRPr="00BF3CCD">
              <w:rPr>
                <w:noProof/>
              </w:rPr>
              <w:t>33.5</w:t>
            </w:r>
          </w:p>
        </w:tc>
        <w:tc>
          <w:tcPr>
            <w:tcW w:w="934" w:type="pct"/>
            <w:shd w:val="clear" w:color="auto" w:fill="auto"/>
          </w:tcPr>
          <w:p w14:paraId="316145A9" w14:textId="482E85EC" w:rsidR="003E7CCC" w:rsidRPr="00BF3CCD" w:rsidRDefault="003E7CCC" w:rsidP="00DE28E6">
            <w:pPr>
              <w:pStyle w:val="TableText"/>
              <w:jc w:val="center"/>
              <w:rPr>
                <w:noProof/>
              </w:rPr>
            </w:pPr>
            <w:r w:rsidRPr="00BF3CCD">
              <w:rPr>
                <w:noProof/>
              </w:rPr>
              <w:t>28.9</w:t>
            </w:r>
            <w:r>
              <w:rPr>
                <w:noProof/>
              </w:rPr>
              <w:t>–</w:t>
            </w:r>
            <w:r w:rsidRPr="00BF3CCD">
              <w:rPr>
                <w:noProof/>
              </w:rPr>
              <w:t>38.7</w:t>
            </w:r>
          </w:p>
        </w:tc>
      </w:tr>
      <w:tr w:rsidR="003E7CCC" w:rsidRPr="00BF3CCD" w14:paraId="453DCC32" w14:textId="77777777" w:rsidTr="00DE28E6">
        <w:tc>
          <w:tcPr>
            <w:tcW w:w="5000" w:type="pct"/>
            <w:gridSpan w:val="5"/>
            <w:shd w:val="clear" w:color="auto" w:fill="E4EFE1"/>
          </w:tcPr>
          <w:p w14:paraId="31B343D3" w14:textId="77777777" w:rsidR="003E7CCC" w:rsidRPr="00BF3CCD" w:rsidRDefault="003E7CCC" w:rsidP="00DE28E6">
            <w:pPr>
              <w:pStyle w:val="TableText"/>
              <w:rPr>
                <w:b/>
                <w:bCs/>
                <w:noProof/>
              </w:rPr>
            </w:pPr>
            <w:r w:rsidRPr="00BF3CCD">
              <w:rPr>
                <w:b/>
                <w:bCs/>
                <w:noProof/>
              </w:rPr>
              <w:t>Year of diagnosis</w:t>
            </w:r>
          </w:p>
        </w:tc>
      </w:tr>
      <w:tr w:rsidR="003E7CCC" w:rsidRPr="00BF3CCD" w14:paraId="37A3F4F5" w14:textId="77777777" w:rsidTr="005D1A1C">
        <w:tc>
          <w:tcPr>
            <w:tcW w:w="951" w:type="pct"/>
            <w:shd w:val="clear" w:color="auto" w:fill="auto"/>
          </w:tcPr>
          <w:p w14:paraId="6ECF6C22"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2674499E" w14:textId="77777777" w:rsidR="003E7CCC" w:rsidRPr="00BF3CCD" w:rsidRDefault="003E7CCC" w:rsidP="00DE28E6">
            <w:pPr>
              <w:pStyle w:val="TableText"/>
              <w:jc w:val="center"/>
              <w:rPr>
                <w:noProof/>
              </w:rPr>
            </w:pPr>
            <w:r w:rsidRPr="00BF3CCD">
              <w:rPr>
                <w:noProof/>
              </w:rPr>
              <w:t>207</w:t>
            </w:r>
          </w:p>
        </w:tc>
        <w:tc>
          <w:tcPr>
            <w:tcW w:w="1250" w:type="pct"/>
            <w:shd w:val="clear" w:color="auto" w:fill="auto"/>
          </w:tcPr>
          <w:p w14:paraId="5638F037" w14:textId="77777777" w:rsidR="003E7CCC" w:rsidRPr="00BF3CCD" w:rsidRDefault="003E7CCC" w:rsidP="00DE28E6">
            <w:pPr>
              <w:pStyle w:val="TableText"/>
              <w:jc w:val="center"/>
              <w:rPr>
                <w:noProof/>
              </w:rPr>
            </w:pPr>
            <w:r w:rsidRPr="00BF3CCD">
              <w:rPr>
                <w:noProof/>
              </w:rPr>
              <w:t>26.6</w:t>
            </w:r>
          </w:p>
        </w:tc>
        <w:tc>
          <w:tcPr>
            <w:tcW w:w="933" w:type="pct"/>
            <w:shd w:val="clear" w:color="auto" w:fill="auto"/>
          </w:tcPr>
          <w:p w14:paraId="61644233" w14:textId="77777777" w:rsidR="003E7CCC" w:rsidRPr="00BF3CCD" w:rsidRDefault="003E7CCC" w:rsidP="00DE28E6">
            <w:pPr>
              <w:pStyle w:val="TableText"/>
              <w:jc w:val="center"/>
              <w:rPr>
                <w:noProof/>
              </w:rPr>
            </w:pPr>
            <w:r w:rsidRPr="00BF3CCD">
              <w:rPr>
                <w:noProof/>
              </w:rPr>
              <w:t>29.6</w:t>
            </w:r>
          </w:p>
        </w:tc>
        <w:tc>
          <w:tcPr>
            <w:tcW w:w="934" w:type="pct"/>
            <w:shd w:val="clear" w:color="auto" w:fill="auto"/>
          </w:tcPr>
          <w:p w14:paraId="5E4C7EA9" w14:textId="3BD49BA5" w:rsidR="003E7CCC" w:rsidRPr="00BF3CCD" w:rsidRDefault="003E7CCC" w:rsidP="00DE28E6">
            <w:pPr>
              <w:pStyle w:val="TableText"/>
              <w:jc w:val="center"/>
              <w:rPr>
                <w:noProof/>
              </w:rPr>
            </w:pPr>
            <w:r w:rsidRPr="00BF3CCD">
              <w:rPr>
                <w:noProof/>
              </w:rPr>
              <w:t>19.1</w:t>
            </w:r>
            <w:r>
              <w:rPr>
                <w:noProof/>
              </w:rPr>
              <w:t>–</w:t>
            </w:r>
            <w:r w:rsidRPr="00BF3CCD">
              <w:rPr>
                <w:noProof/>
              </w:rPr>
              <w:t>44.2</w:t>
            </w:r>
          </w:p>
        </w:tc>
      </w:tr>
      <w:tr w:rsidR="003E7CCC" w:rsidRPr="00BF3CCD" w14:paraId="0D7FCCA9" w14:textId="77777777" w:rsidTr="005D1A1C">
        <w:tc>
          <w:tcPr>
            <w:tcW w:w="951" w:type="pct"/>
            <w:shd w:val="clear" w:color="auto" w:fill="auto"/>
          </w:tcPr>
          <w:p w14:paraId="27F9337F"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1E395679" w14:textId="77777777" w:rsidR="003E7CCC" w:rsidRPr="00BF3CCD" w:rsidRDefault="003E7CCC" w:rsidP="00DE28E6">
            <w:pPr>
              <w:pStyle w:val="TableText"/>
              <w:jc w:val="center"/>
              <w:rPr>
                <w:noProof/>
              </w:rPr>
            </w:pPr>
            <w:r w:rsidRPr="00BF3CCD">
              <w:rPr>
                <w:noProof/>
              </w:rPr>
              <w:t>257</w:t>
            </w:r>
          </w:p>
        </w:tc>
        <w:tc>
          <w:tcPr>
            <w:tcW w:w="1250" w:type="pct"/>
            <w:shd w:val="clear" w:color="auto" w:fill="auto"/>
          </w:tcPr>
          <w:p w14:paraId="18B71070" w14:textId="77777777" w:rsidR="003E7CCC" w:rsidRPr="00BF3CCD" w:rsidRDefault="003E7CCC" w:rsidP="00DE28E6">
            <w:pPr>
              <w:pStyle w:val="TableText"/>
              <w:jc w:val="center"/>
              <w:rPr>
                <w:noProof/>
              </w:rPr>
            </w:pPr>
            <w:r w:rsidRPr="00BF3CCD">
              <w:rPr>
                <w:noProof/>
              </w:rPr>
              <w:t>29.6</w:t>
            </w:r>
          </w:p>
        </w:tc>
        <w:tc>
          <w:tcPr>
            <w:tcW w:w="933" w:type="pct"/>
            <w:shd w:val="clear" w:color="auto" w:fill="auto"/>
          </w:tcPr>
          <w:p w14:paraId="41FE602B" w14:textId="77777777" w:rsidR="003E7CCC" w:rsidRPr="00BF3CCD" w:rsidRDefault="003E7CCC" w:rsidP="00DE28E6">
            <w:pPr>
              <w:pStyle w:val="TableText"/>
              <w:jc w:val="center"/>
              <w:rPr>
                <w:noProof/>
              </w:rPr>
            </w:pPr>
            <w:r w:rsidRPr="00BF3CCD">
              <w:rPr>
                <w:noProof/>
              </w:rPr>
              <w:t>30.8</w:t>
            </w:r>
          </w:p>
        </w:tc>
        <w:tc>
          <w:tcPr>
            <w:tcW w:w="934" w:type="pct"/>
            <w:shd w:val="clear" w:color="auto" w:fill="auto"/>
          </w:tcPr>
          <w:p w14:paraId="56BC3666" w14:textId="6663D01F" w:rsidR="003E7CCC" w:rsidRPr="00BF3CCD" w:rsidRDefault="003E7CCC" w:rsidP="00DE28E6">
            <w:pPr>
              <w:pStyle w:val="TableText"/>
              <w:jc w:val="center"/>
              <w:rPr>
                <w:noProof/>
              </w:rPr>
            </w:pPr>
            <w:r w:rsidRPr="00BF3CCD">
              <w:rPr>
                <w:noProof/>
              </w:rPr>
              <w:t>21.6</w:t>
            </w:r>
            <w:r>
              <w:rPr>
                <w:noProof/>
              </w:rPr>
              <w:t>–</w:t>
            </w:r>
            <w:r w:rsidRPr="00BF3CCD">
              <w:rPr>
                <w:noProof/>
              </w:rPr>
              <w:t>42.9</w:t>
            </w:r>
          </w:p>
        </w:tc>
      </w:tr>
      <w:tr w:rsidR="003E7CCC" w:rsidRPr="00BF3CCD" w14:paraId="7F526743" w14:textId="77777777" w:rsidTr="005D1A1C">
        <w:tc>
          <w:tcPr>
            <w:tcW w:w="951" w:type="pct"/>
            <w:shd w:val="clear" w:color="auto" w:fill="auto"/>
          </w:tcPr>
          <w:p w14:paraId="7ADB2E8E"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45960282" w14:textId="77777777" w:rsidR="003E7CCC" w:rsidRPr="00BF3CCD" w:rsidRDefault="003E7CCC" w:rsidP="00DE28E6">
            <w:pPr>
              <w:pStyle w:val="TableText"/>
              <w:jc w:val="center"/>
              <w:rPr>
                <w:noProof/>
              </w:rPr>
            </w:pPr>
            <w:r w:rsidRPr="00BF3CCD">
              <w:rPr>
                <w:noProof/>
              </w:rPr>
              <w:t>248</w:t>
            </w:r>
          </w:p>
        </w:tc>
        <w:tc>
          <w:tcPr>
            <w:tcW w:w="1250" w:type="pct"/>
            <w:shd w:val="clear" w:color="auto" w:fill="auto"/>
          </w:tcPr>
          <w:p w14:paraId="26EB180F" w14:textId="77777777" w:rsidR="003E7CCC" w:rsidRPr="00BF3CCD" w:rsidRDefault="003E7CCC" w:rsidP="00DE28E6">
            <w:pPr>
              <w:pStyle w:val="TableText"/>
              <w:jc w:val="center"/>
              <w:rPr>
                <w:noProof/>
              </w:rPr>
            </w:pPr>
            <w:r w:rsidRPr="00BF3CCD">
              <w:rPr>
                <w:noProof/>
              </w:rPr>
              <w:t>35.9</w:t>
            </w:r>
          </w:p>
        </w:tc>
        <w:tc>
          <w:tcPr>
            <w:tcW w:w="933" w:type="pct"/>
            <w:shd w:val="clear" w:color="auto" w:fill="auto"/>
          </w:tcPr>
          <w:p w14:paraId="2406C155" w14:textId="77777777" w:rsidR="003E7CCC" w:rsidRPr="00BF3CCD" w:rsidRDefault="003E7CCC" w:rsidP="00DE28E6">
            <w:pPr>
              <w:pStyle w:val="TableText"/>
              <w:jc w:val="center"/>
              <w:rPr>
                <w:noProof/>
              </w:rPr>
            </w:pPr>
            <w:r w:rsidRPr="00BF3CCD">
              <w:rPr>
                <w:noProof/>
              </w:rPr>
              <w:t>38.5</w:t>
            </w:r>
          </w:p>
        </w:tc>
        <w:tc>
          <w:tcPr>
            <w:tcW w:w="934" w:type="pct"/>
            <w:shd w:val="clear" w:color="auto" w:fill="auto"/>
          </w:tcPr>
          <w:p w14:paraId="3233911A" w14:textId="1E342488" w:rsidR="003E7CCC" w:rsidRPr="00BF3CCD" w:rsidRDefault="003E7CCC" w:rsidP="00DE28E6">
            <w:pPr>
              <w:pStyle w:val="TableText"/>
              <w:jc w:val="center"/>
              <w:rPr>
                <w:noProof/>
              </w:rPr>
            </w:pPr>
            <w:r w:rsidRPr="00BF3CCD">
              <w:rPr>
                <w:noProof/>
              </w:rPr>
              <w:t>27.5</w:t>
            </w:r>
            <w:r>
              <w:rPr>
                <w:noProof/>
              </w:rPr>
              <w:t>–</w:t>
            </w:r>
            <w:r w:rsidRPr="00BF3CCD">
              <w:rPr>
                <w:noProof/>
              </w:rPr>
              <w:t>52.5</w:t>
            </w:r>
          </w:p>
        </w:tc>
      </w:tr>
      <w:tr w:rsidR="003E7CCC" w:rsidRPr="00BF3CCD" w14:paraId="546C94C1" w14:textId="77777777" w:rsidTr="005D1A1C">
        <w:tc>
          <w:tcPr>
            <w:tcW w:w="951" w:type="pct"/>
            <w:shd w:val="clear" w:color="auto" w:fill="auto"/>
          </w:tcPr>
          <w:p w14:paraId="175066DC"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0286C098" w14:textId="77777777" w:rsidR="003E7CCC" w:rsidRPr="00BF3CCD" w:rsidRDefault="003E7CCC" w:rsidP="00DE28E6">
            <w:pPr>
              <w:pStyle w:val="TableText"/>
              <w:jc w:val="center"/>
              <w:rPr>
                <w:noProof/>
              </w:rPr>
            </w:pPr>
            <w:r w:rsidRPr="00BF3CCD">
              <w:rPr>
                <w:noProof/>
              </w:rPr>
              <w:t>330</w:t>
            </w:r>
          </w:p>
        </w:tc>
        <w:tc>
          <w:tcPr>
            <w:tcW w:w="1250" w:type="pct"/>
            <w:shd w:val="clear" w:color="auto" w:fill="auto"/>
          </w:tcPr>
          <w:p w14:paraId="06974351" w14:textId="77777777" w:rsidR="003E7CCC" w:rsidRPr="00BF3CCD" w:rsidRDefault="003E7CCC" w:rsidP="00DE28E6">
            <w:pPr>
              <w:pStyle w:val="TableText"/>
              <w:jc w:val="center"/>
              <w:rPr>
                <w:noProof/>
              </w:rPr>
            </w:pPr>
            <w:r w:rsidRPr="00BF3CCD">
              <w:rPr>
                <w:noProof/>
              </w:rPr>
              <w:t>35.5</w:t>
            </w:r>
          </w:p>
        </w:tc>
        <w:tc>
          <w:tcPr>
            <w:tcW w:w="933" w:type="pct"/>
            <w:shd w:val="clear" w:color="auto" w:fill="auto"/>
          </w:tcPr>
          <w:p w14:paraId="73FE2177" w14:textId="77777777" w:rsidR="003E7CCC" w:rsidRPr="00BF3CCD" w:rsidRDefault="003E7CCC" w:rsidP="00DE28E6">
            <w:pPr>
              <w:pStyle w:val="TableText"/>
              <w:jc w:val="center"/>
              <w:rPr>
                <w:noProof/>
              </w:rPr>
            </w:pPr>
            <w:r w:rsidRPr="00BF3CCD">
              <w:rPr>
                <w:noProof/>
              </w:rPr>
              <w:t>35.1</w:t>
            </w:r>
          </w:p>
        </w:tc>
        <w:tc>
          <w:tcPr>
            <w:tcW w:w="934" w:type="pct"/>
            <w:shd w:val="clear" w:color="auto" w:fill="auto"/>
          </w:tcPr>
          <w:p w14:paraId="7756B50C" w14:textId="516A4521" w:rsidR="003E7CCC" w:rsidRPr="00BF3CCD" w:rsidRDefault="003E7CCC" w:rsidP="00DE28E6">
            <w:pPr>
              <w:pStyle w:val="TableText"/>
              <w:jc w:val="center"/>
              <w:rPr>
                <w:noProof/>
              </w:rPr>
            </w:pPr>
            <w:r w:rsidRPr="00BF3CCD">
              <w:rPr>
                <w:noProof/>
              </w:rPr>
              <w:t>25.7</w:t>
            </w:r>
            <w:r>
              <w:rPr>
                <w:noProof/>
              </w:rPr>
              <w:t>–</w:t>
            </w:r>
            <w:r w:rsidRPr="00BF3CCD">
              <w:rPr>
                <w:noProof/>
              </w:rPr>
              <w:t>47.1</w:t>
            </w:r>
          </w:p>
        </w:tc>
      </w:tr>
      <w:tr w:rsidR="003E7CCC" w:rsidRPr="00BF3CCD" w14:paraId="59702D0B" w14:textId="77777777" w:rsidTr="005D1A1C">
        <w:tc>
          <w:tcPr>
            <w:tcW w:w="951" w:type="pct"/>
            <w:shd w:val="clear" w:color="auto" w:fill="auto"/>
          </w:tcPr>
          <w:p w14:paraId="649392A4"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0C6D9850" w14:textId="77777777" w:rsidR="003E7CCC" w:rsidRPr="00BF3CCD" w:rsidRDefault="003E7CCC" w:rsidP="00DE28E6">
            <w:pPr>
              <w:pStyle w:val="TableText"/>
              <w:jc w:val="center"/>
              <w:rPr>
                <w:noProof/>
              </w:rPr>
            </w:pPr>
            <w:r w:rsidRPr="00BF3CCD">
              <w:rPr>
                <w:noProof/>
              </w:rPr>
              <w:t>356</w:t>
            </w:r>
          </w:p>
        </w:tc>
        <w:tc>
          <w:tcPr>
            <w:tcW w:w="1250" w:type="pct"/>
            <w:shd w:val="clear" w:color="auto" w:fill="auto"/>
          </w:tcPr>
          <w:p w14:paraId="6378FCC4" w14:textId="77777777" w:rsidR="003E7CCC" w:rsidRPr="00BF3CCD" w:rsidRDefault="003E7CCC" w:rsidP="00DE28E6">
            <w:pPr>
              <w:pStyle w:val="TableText"/>
              <w:jc w:val="center"/>
              <w:rPr>
                <w:noProof/>
              </w:rPr>
            </w:pPr>
            <w:r w:rsidRPr="00BF3CCD">
              <w:rPr>
                <w:noProof/>
              </w:rPr>
              <w:t>31.5</w:t>
            </w:r>
          </w:p>
        </w:tc>
        <w:tc>
          <w:tcPr>
            <w:tcW w:w="933" w:type="pct"/>
            <w:shd w:val="clear" w:color="auto" w:fill="auto"/>
          </w:tcPr>
          <w:p w14:paraId="3385E4E3" w14:textId="77777777" w:rsidR="003E7CCC" w:rsidRPr="00BF3CCD" w:rsidRDefault="003E7CCC" w:rsidP="00DE28E6">
            <w:pPr>
              <w:pStyle w:val="TableText"/>
              <w:jc w:val="center"/>
              <w:rPr>
                <w:noProof/>
              </w:rPr>
            </w:pPr>
            <w:r w:rsidRPr="00BF3CCD">
              <w:rPr>
                <w:noProof/>
              </w:rPr>
              <w:t>32.8</w:t>
            </w:r>
          </w:p>
        </w:tc>
        <w:tc>
          <w:tcPr>
            <w:tcW w:w="934" w:type="pct"/>
            <w:shd w:val="clear" w:color="auto" w:fill="auto"/>
          </w:tcPr>
          <w:p w14:paraId="32AAB1B5" w14:textId="74EAE704" w:rsidR="003E7CCC" w:rsidRPr="00BF3CCD" w:rsidRDefault="003E7CCC" w:rsidP="00DE28E6">
            <w:pPr>
              <w:pStyle w:val="TableText"/>
              <w:jc w:val="center"/>
              <w:rPr>
                <w:noProof/>
              </w:rPr>
            </w:pPr>
            <w:r w:rsidRPr="00BF3CCD">
              <w:rPr>
                <w:noProof/>
              </w:rPr>
              <w:t>23.8</w:t>
            </w:r>
            <w:r>
              <w:rPr>
                <w:noProof/>
              </w:rPr>
              <w:t>–</w:t>
            </w:r>
            <w:r w:rsidRPr="00BF3CCD">
              <w:rPr>
                <w:noProof/>
              </w:rPr>
              <w:t>44.2</w:t>
            </w:r>
          </w:p>
        </w:tc>
      </w:tr>
      <w:tr w:rsidR="003E7CCC" w:rsidRPr="00BF3CCD" w14:paraId="32B72581" w14:textId="77777777" w:rsidTr="00DE28E6">
        <w:tc>
          <w:tcPr>
            <w:tcW w:w="5000" w:type="pct"/>
            <w:gridSpan w:val="5"/>
            <w:shd w:val="clear" w:color="auto" w:fill="E4EFE1"/>
          </w:tcPr>
          <w:p w14:paraId="3F7CD2FE" w14:textId="77777777" w:rsidR="003E7CCC" w:rsidRPr="00BF3CCD" w:rsidRDefault="003E7CCC" w:rsidP="00DE28E6">
            <w:pPr>
              <w:pStyle w:val="TableText"/>
              <w:rPr>
                <w:b/>
                <w:bCs/>
                <w:noProof/>
              </w:rPr>
            </w:pPr>
            <w:r w:rsidRPr="00BF3CCD">
              <w:rPr>
                <w:b/>
                <w:bCs/>
                <w:noProof/>
              </w:rPr>
              <w:t>Sex</w:t>
            </w:r>
          </w:p>
        </w:tc>
      </w:tr>
      <w:tr w:rsidR="003E7CCC" w:rsidRPr="00BF3CCD" w14:paraId="68515108" w14:textId="77777777" w:rsidTr="005D1A1C">
        <w:tc>
          <w:tcPr>
            <w:tcW w:w="951" w:type="pct"/>
          </w:tcPr>
          <w:p w14:paraId="3726876D" w14:textId="77777777" w:rsidR="003E7CCC" w:rsidRPr="00BF3CCD" w:rsidRDefault="003E7CCC" w:rsidP="00DE28E6">
            <w:pPr>
              <w:pStyle w:val="TableText"/>
              <w:rPr>
                <w:noProof/>
              </w:rPr>
            </w:pPr>
            <w:r w:rsidRPr="00BF3CCD">
              <w:rPr>
                <w:noProof/>
              </w:rPr>
              <w:t>Male</w:t>
            </w:r>
          </w:p>
        </w:tc>
        <w:tc>
          <w:tcPr>
            <w:tcW w:w="931" w:type="pct"/>
          </w:tcPr>
          <w:p w14:paraId="5C2637F6" w14:textId="77777777" w:rsidR="003E7CCC" w:rsidRPr="00BF3CCD" w:rsidRDefault="003E7CCC" w:rsidP="00DE28E6">
            <w:pPr>
              <w:pStyle w:val="TableText"/>
              <w:jc w:val="center"/>
              <w:rPr>
                <w:noProof/>
              </w:rPr>
            </w:pPr>
            <w:r w:rsidRPr="00BF3CCD">
              <w:rPr>
                <w:noProof/>
              </w:rPr>
              <w:t>676</w:t>
            </w:r>
          </w:p>
        </w:tc>
        <w:tc>
          <w:tcPr>
            <w:tcW w:w="1250" w:type="pct"/>
          </w:tcPr>
          <w:p w14:paraId="413DD0A1" w14:textId="77777777" w:rsidR="003E7CCC" w:rsidRPr="00BF3CCD" w:rsidRDefault="003E7CCC" w:rsidP="00DE28E6">
            <w:pPr>
              <w:pStyle w:val="TableText"/>
              <w:jc w:val="center"/>
              <w:rPr>
                <w:noProof/>
              </w:rPr>
            </w:pPr>
            <w:r w:rsidRPr="00BF3CCD">
              <w:rPr>
                <w:noProof/>
              </w:rPr>
              <w:t>32.7</w:t>
            </w:r>
          </w:p>
        </w:tc>
        <w:tc>
          <w:tcPr>
            <w:tcW w:w="933" w:type="pct"/>
          </w:tcPr>
          <w:p w14:paraId="7B79786B" w14:textId="77777777" w:rsidR="003E7CCC" w:rsidRPr="00BF3CCD" w:rsidRDefault="003E7CCC" w:rsidP="00DE28E6">
            <w:pPr>
              <w:pStyle w:val="TableText"/>
              <w:jc w:val="center"/>
              <w:rPr>
                <w:noProof/>
              </w:rPr>
            </w:pPr>
            <w:r w:rsidRPr="00BF3CCD">
              <w:rPr>
                <w:noProof/>
              </w:rPr>
              <w:t>35.3</w:t>
            </w:r>
          </w:p>
        </w:tc>
        <w:tc>
          <w:tcPr>
            <w:tcW w:w="934" w:type="pct"/>
          </w:tcPr>
          <w:p w14:paraId="7E0D8918" w14:textId="72AD7119" w:rsidR="003E7CCC" w:rsidRPr="00BF3CCD" w:rsidRDefault="003E7CCC" w:rsidP="00DE28E6">
            <w:pPr>
              <w:pStyle w:val="TableText"/>
              <w:jc w:val="center"/>
              <w:rPr>
                <w:noProof/>
              </w:rPr>
            </w:pPr>
            <w:r w:rsidRPr="00BF3CCD">
              <w:rPr>
                <w:noProof/>
              </w:rPr>
              <w:t>27.8</w:t>
            </w:r>
            <w:r>
              <w:rPr>
                <w:noProof/>
              </w:rPr>
              <w:t>–</w:t>
            </w:r>
            <w:r w:rsidRPr="00BF3CCD">
              <w:rPr>
                <w:noProof/>
              </w:rPr>
              <w:t>44.3</w:t>
            </w:r>
          </w:p>
        </w:tc>
      </w:tr>
      <w:tr w:rsidR="003E7CCC" w:rsidRPr="00BF3CCD" w14:paraId="6A261CA1" w14:textId="77777777" w:rsidTr="005D1A1C">
        <w:tc>
          <w:tcPr>
            <w:tcW w:w="951" w:type="pct"/>
          </w:tcPr>
          <w:p w14:paraId="129E8EBA" w14:textId="77777777" w:rsidR="003E7CCC" w:rsidRPr="00BF3CCD" w:rsidRDefault="003E7CCC" w:rsidP="00DE28E6">
            <w:pPr>
              <w:pStyle w:val="TableText"/>
              <w:rPr>
                <w:noProof/>
              </w:rPr>
            </w:pPr>
            <w:r w:rsidRPr="00BF3CCD">
              <w:rPr>
                <w:noProof/>
              </w:rPr>
              <w:t>Female</w:t>
            </w:r>
          </w:p>
        </w:tc>
        <w:tc>
          <w:tcPr>
            <w:tcW w:w="931" w:type="pct"/>
          </w:tcPr>
          <w:p w14:paraId="67D641D8" w14:textId="77777777" w:rsidR="003E7CCC" w:rsidRPr="00BF3CCD" w:rsidRDefault="003E7CCC" w:rsidP="00DE28E6">
            <w:pPr>
              <w:pStyle w:val="TableText"/>
              <w:jc w:val="center"/>
              <w:rPr>
                <w:noProof/>
              </w:rPr>
            </w:pPr>
            <w:r w:rsidRPr="00BF3CCD">
              <w:rPr>
                <w:noProof/>
              </w:rPr>
              <w:t>722</w:t>
            </w:r>
          </w:p>
        </w:tc>
        <w:tc>
          <w:tcPr>
            <w:tcW w:w="1250" w:type="pct"/>
          </w:tcPr>
          <w:p w14:paraId="21A8F83A" w14:textId="77777777" w:rsidR="003E7CCC" w:rsidRPr="00BF3CCD" w:rsidRDefault="003E7CCC" w:rsidP="00DE28E6">
            <w:pPr>
              <w:pStyle w:val="TableText"/>
              <w:jc w:val="center"/>
              <w:rPr>
                <w:noProof/>
              </w:rPr>
            </w:pPr>
            <w:r w:rsidRPr="00BF3CCD">
              <w:rPr>
                <w:noProof/>
              </w:rPr>
              <w:t>31.6</w:t>
            </w:r>
          </w:p>
        </w:tc>
        <w:tc>
          <w:tcPr>
            <w:tcW w:w="933" w:type="pct"/>
          </w:tcPr>
          <w:p w14:paraId="6A478D1A" w14:textId="77777777" w:rsidR="003E7CCC" w:rsidRPr="00BF3CCD" w:rsidRDefault="003E7CCC" w:rsidP="00DE28E6">
            <w:pPr>
              <w:pStyle w:val="TableText"/>
              <w:jc w:val="center"/>
              <w:rPr>
                <w:noProof/>
              </w:rPr>
            </w:pPr>
            <w:r w:rsidRPr="00BF3CCD">
              <w:rPr>
                <w:noProof/>
              </w:rPr>
              <w:t>32.4</w:t>
            </w:r>
          </w:p>
        </w:tc>
        <w:tc>
          <w:tcPr>
            <w:tcW w:w="934" w:type="pct"/>
          </w:tcPr>
          <w:p w14:paraId="55FD1BF3" w14:textId="02D8B49C" w:rsidR="003E7CCC" w:rsidRPr="00BF3CCD" w:rsidRDefault="003E7CCC" w:rsidP="00DE28E6">
            <w:pPr>
              <w:pStyle w:val="TableText"/>
              <w:jc w:val="center"/>
              <w:rPr>
                <w:noProof/>
              </w:rPr>
            </w:pPr>
            <w:r w:rsidRPr="00BF3CCD">
              <w:rPr>
                <w:noProof/>
              </w:rPr>
              <w:t>26.7</w:t>
            </w:r>
            <w:r>
              <w:rPr>
                <w:noProof/>
              </w:rPr>
              <w:t>–</w:t>
            </w:r>
            <w:r w:rsidRPr="00BF3CCD">
              <w:rPr>
                <w:noProof/>
              </w:rPr>
              <w:t>39.0</w:t>
            </w:r>
          </w:p>
        </w:tc>
      </w:tr>
      <w:tr w:rsidR="003E7CCC" w:rsidRPr="00BF3CCD" w14:paraId="58273D8B" w14:textId="77777777" w:rsidTr="00DE28E6">
        <w:tc>
          <w:tcPr>
            <w:tcW w:w="5000" w:type="pct"/>
            <w:gridSpan w:val="5"/>
            <w:shd w:val="clear" w:color="auto" w:fill="E4EFE1"/>
          </w:tcPr>
          <w:p w14:paraId="53254725" w14:textId="77777777" w:rsidR="003E7CCC" w:rsidRPr="00BF3CCD" w:rsidRDefault="003E7CCC" w:rsidP="00DE28E6">
            <w:pPr>
              <w:pStyle w:val="TableText"/>
              <w:rPr>
                <w:b/>
                <w:bCs/>
                <w:noProof/>
              </w:rPr>
            </w:pPr>
            <w:r w:rsidRPr="00BF3CCD">
              <w:rPr>
                <w:b/>
                <w:bCs/>
                <w:noProof/>
              </w:rPr>
              <w:t>Age group</w:t>
            </w:r>
          </w:p>
        </w:tc>
      </w:tr>
      <w:tr w:rsidR="003E7CCC" w:rsidRPr="00BF3CCD" w14:paraId="343ABB06" w14:textId="77777777" w:rsidTr="005D1A1C">
        <w:tc>
          <w:tcPr>
            <w:tcW w:w="951" w:type="pct"/>
          </w:tcPr>
          <w:p w14:paraId="7470D4EF" w14:textId="4E958722"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27A5D40E" w14:textId="77777777" w:rsidR="003E7CCC" w:rsidRPr="00BF3CCD" w:rsidRDefault="003E7CCC" w:rsidP="00DE28E6">
            <w:pPr>
              <w:pStyle w:val="TableText"/>
              <w:jc w:val="center"/>
              <w:rPr>
                <w:noProof/>
              </w:rPr>
            </w:pPr>
            <w:r w:rsidRPr="00BF3CCD">
              <w:rPr>
                <w:noProof/>
              </w:rPr>
              <w:t>362</w:t>
            </w:r>
          </w:p>
        </w:tc>
        <w:tc>
          <w:tcPr>
            <w:tcW w:w="1250" w:type="pct"/>
          </w:tcPr>
          <w:p w14:paraId="1FC4E10C" w14:textId="77777777" w:rsidR="003E7CCC" w:rsidRPr="00BF3CCD" w:rsidRDefault="003E7CCC" w:rsidP="00DE28E6">
            <w:pPr>
              <w:pStyle w:val="TableText"/>
              <w:jc w:val="center"/>
              <w:rPr>
                <w:noProof/>
              </w:rPr>
            </w:pPr>
            <w:r w:rsidRPr="00BF3CCD">
              <w:rPr>
                <w:noProof/>
              </w:rPr>
              <w:t>34.0</w:t>
            </w:r>
          </w:p>
        </w:tc>
        <w:tc>
          <w:tcPr>
            <w:tcW w:w="933" w:type="pct"/>
          </w:tcPr>
          <w:p w14:paraId="5EFA5988" w14:textId="596E019D" w:rsidR="003E7CCC" w:rsidRPr="00BF3CCD" w:rsidRDefault="003E7CCC" w:rsidP="00DE28E6">
            <w:pPr>
              <w:pStyle w:val="TableText"/>
              <w:jc w:val="center"/>
              <w:rPr>
                <w:noProof/>
              </w:rPr>
            </w:pPr>
            <w:r>
              <w:rPr>
                <w:noProof/>
              </w:rPr>
              <w:t>–</w:t>
            </w:r>
          </w:p>
        </w:tc>
        <w:tc>
          <w:tcPr>
            <w:tcW w:w="934" w:type="pct"/>
          </w:tcPr>
          <w:p w14:paraId="45499DE2" w14:textId="6C40C1D8" w:rsidR="003E7CCC" w:rsidRPr="00BF3CCD" w:rsidRDefault="003E7CCC" w:rsidP="00DE28E6">
            <w:pPr>
              <w:pStyle w:val="TableText"/>
              <w:jc w:val="center"/>
              <w:rPr>
                <w:noProof/>
              </w:rPr>
            </w:pPr>
            <w:r>
              <w:rPr>
                <w:noProof/>
              </w:rPr>
              <w:t>–</w:t>
            </w:r>
          </w:p>
        </w:tc>
      </w:tr>
      <w:tr w:rsidR="003E7CCC" w:rsidRPr="00BF3CCD" w14:paraId="50216394" w14:textId="77777777" w:rsidTr="005D1A1C">
        <w:tc>
          <w:tcPr>
            <w:tcW w:w="951" w:type="pct"/>
          </w:tcPr>
          <w:p w14:paraId="4C259970" w14:textId="0B596532"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597C49BC" w14:textId="77777777" w:rsidR="003E7CCC" w:rsidRPr="00BF3CCD" w:rsidRDefault="003E7CCC" w:rsidP="00DE28E6">
            <w:pPr>
              <w:pStyle w:val="TableText"/>
              <w:jc w:val="center"/>
              <w:rPr>
                <w:noProof/>
              </w:rPr>
            </w:pPr>
            <w:r w:rsidRPr="00BF3CCD">
              <w:rPr>
                <w:noProof/>
              </w:rPr>
              <w:t>297</w:t>
            </w:r>
          </w:p>
        </w:tc>
        <w:tc>
          <w:tcPr>
            <w:tcW w:w="1250" w:type="pct"/>
          </w:tcPr>
          <w:p w14:paraId="1025884B" w14:textId="77777777" w:rsidR="003E7CCC" w:rsidRPr="00BF3CCD" w:rsidRDefault="003E7CCC" w:rsidP="00DE28E6">
            <w:pPr>
              <w:pStyle w:val="TableText"/>
              <w:jc w:val="center"/>
              <w:rPr>
                <w:noProof/>
              </w:rPr>
            </w:pPr>
            <w:r w:rsidRPr="00BF3CCD">
              <w:rPr>
                <w:noProof/>
              </w:rPr>
              <w:t>32.3</w:t>
            </w:r>
          </w:p>
        </w:tc>
        <w:tc>
          <w:tcPr>
            <w:tcW w:w="933" w:type="pct"/>
          </w:tcPr>
          <w:p w14:paraId="0AEA544E" w14:textId="7F8BEE06" w:rsidR="003E7CCC" w:rsidRPr="00BF3CCD" w:rsidRDefault="003E7CCC" w:rsidP="00DE28E6">
            <w:pPr>
              <w:pStyle w:val="TableText"/>
              <w:jc w:val="center"/>
              <w:rPr>
                <w:noProof/>
              </w:rPr>
            </w:pPr>
            <w:r>
              <w:rPr>
                <w:noProof/>
              </w:rPr>
              <w:t>–</w:t>
            </w:r>
          </w:p>
        </w:tc>
        <w:tc>
          <w:tcPr>
            <w:tcW w:w="934" w:type="pct"/>
          </w:tcPr>
          <w:p w14:paraId="5AB0EA82" w14:textId="36376B98" w:rsidR="003E7CCC" w:rsidRPr="00BF3CCD" w:rsidRDefault="003E7CCC" w:rsidP="00DE28E6">
            <w:pPr>
              <w:pStyle w:val="TableText"/>
              <w:jc w:val="center"/>
              <w:rPr>
                <w:noProof/>
              </w:rPr>
            </w:pPr>
            <w:r>
              <w:rPr>
                <w:noProof/>
              </w:rPr>
              <w:t>–</w:t>
            </w:r>
          </w:p>
        </w:tc>
      </w:tr>
      <w:tr w:rsidR="003E7CCC" w:rsidRPr="00BF3CCD" w14:paraId="2830B2B4" w14:textId="77777777" w:rsidTr="005D1A1C">
        <w:tc>
          <w:tcPr>
            <w:tcW w:w="951" w:type="pct"/>
          </w:tcPr>
          <w:p w14:paraId="2BF60340" w14:textId="0727732D"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17E789F7" w14:textId="77777777" w:rsidR="003E7CCC" w:rsidRPr="00BF3CCD" w:rsidRDefault="003E7CCC" w:rsidP="00DE28E6">
            <w:pPr>
              <w:pStyle w:val="TableText"/>
              <w:jc w:val="center"/>
              <w:rPr>
                <w:noProof/>
              </w:rPr>
            </w:pPr>
            <w:r w:rsidRPr="00BF3CCD">
              <w:rPr>
                <w:noProof/>
              </w:rPr>
              <w:t>309</w:t>
            </w:r>
          </w:p>
        </w:tc>
        <w:tc>
          <w:tcPr>
            <w:tcW w:w="1250" w:type="pct"/>
          </w:tcPr>
          <w:p w14:paraId="28A488CC" w14:textId="77777777" w:rsidR="003E7CCC" w:rsidRPr="00BF3CCD" w:rsidRDefault="003E7CCC" w:rsidP="00DE28E6">
            <w:pPr>
              <w:pStyle w:val="TableText"/>
              <w:jc w:val="center"/>
              <w:rPr>
                <w:noProof/>
              </w:rPr>
            </w:pPr>
            <w:r w:rsidRPr="00BF3CCD">
              <w:rPr>
                <w:noProof/>
              </w:rPr>
              <w:t>29.8</w:t>
            </w:r>
          </w:p>
        </w:tc>
        <w:tc>
          <w:tcPr>
            <w:tcW w:w="933" w:type="pct"/>
          </w:tcPr>
          <w:p w14:paraId="4B20B933" w14:textId="0F7A275E" w:rsidR="003E7CCC" w:rsidRPr="00BF3CCD" w:rsidRDefault="003E7CCC" w:rsidP="00DE28E6">
            <w:pPr>
              <w:pStyle w:val="TableText"/>
              <w:jc w:val="center"/>
              <w:rPr>
                <w:noProof/>
              </w:rPr>
            </w:pPr>
            <w:r>
              <w:rPr>
                <w:noProof/>
              </w:rPr>
              <w:t>–</w:t>
            </w:r>
          </w:p>
        </w:tc>
        <w:tc>
          <w:tcPr>
            <w:tcW w:w="934" w:type="pct"/>
          </w:tcPr>
          <w:p w14:paraId="416DB11E" w14:textId="5C450675" w:rsidR="003E7CCC" w:rsidRPr="00BF3CCD" w:rsidRDefault="003E7CCC" w:rsidP="00DE28E6">
            <w:pPr>
              <w:pStyle w:val="TableText"/>
              <w:jc w:val="center"/>
              <w:rPr>
                <w:noProof/>
              </w:rPr>
            </w:pPr>
            <w:r>
              <w:rPr>
                <w:noProof/>
              </w:rPr>
              <w:t>–</w:t>
            </w:r>
          </w:p>
        </w:tc>
      </w:tr>
      <w:tr w:rsidR="003E7CCC" w:rsidRPr="00BF3CCD" w14:paraId="0A0C42D5" w14:textId="77777777" w:rsidTr="005D1A1C">
        <w:tc>
          <w:tcPr>
            <w:tcW w:w="951" w:type="pct"/>
          </w:tcPr>
          <w:p w14:paraId="6F445EF5" w14:textId="5F159104"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2CFBC65B" w14:textId="77777777" w:rsidR="003E7CCC" w:rsidRPr="00BF3CCD" w:rsidRDefault="003E7CCC" w:rsidP="00DE28E6">
            <w:pPr>
              <w:pStyle w:val="TableText"/>
              <w:jc w:val="center"/>
              <w:rPr>
                <w:noProof/>
              </w:rPr>
            </w:pPr>
            <w:r w:rsidRPr="00BF3CCD">
              <w:rPr>
                <w:noProof/>
              </w:rPr>
              <w:t>283</w:t>
            </w:r>
          </w:p>
        </w:tc>
        <w:tc>
          <w:tcPr>
            <w:tcW w:w="1250" w:type="pct"/>
          </w:tcPr>
          <w:p w14:paraId="51F55385" w14:textId="77777777" w:rsidR="003E7CCC" w:rsidRPr="00BF3CCD" w:rsidRDefault="003E7CCC" w:rsidP="00DE28E6">
            <w:pPr>
              <w:pStyle w:val="TableText"/>
              <w:jc w:val="center"/>
              <w:rPr>
                <w:noProof/>
              </w:rPr>
            </w:pPr>
            <w:r w:rsidRPr="00BF3CCD">
              <w:rPr>
                <w:noProof/>
              </w:rPr>
              <w:t>28.6</w:t>
            </w:r>
          </w:p>
        </w:tc>
        <w:tc>
          <w:tcPr>
            <w:tcW w:w="933" w:type="pct"/>
          </w:tcPr>
          <w:p w14:paraId="4B91F393" w14:textId="5969307A" w:rsidR="003E7CCC" w:rsidRPr="00BF3CCD" w:rsidRDefault="003E7CCC" w:rsidP="00DE28E6">
            <w:pPr>
              <w:pStyle w:val="TableText"/>
              <w:jc w:val="center"/>
              <w:rPr>
                <w:noProof/>
              </w:rPr>
            </w:pPr>
            <w:r>
              <w:rPr>
                <w:noProof/>
              </w:rPr>
              <w:t>–</w:t>
            </w:r>
          </w:p>
        </w:tc>
        <w:tc>
          <w:tcPr>
            <w:tcW w:w="934" w:type="pct"/>
          </w:tcPr>
          <w:p w14:paraId="393A3B93" w14:textId="337592FC" w:rsidR="003E7CCC" w:rsidRPr="00BF3CCD" w:rsidRDefault="003E7CCC" w:rsidP="00DE28E6">
            <w:pPr>
              <w:pStyle w:val="TableText"/>
              <w:jc w:val="center"/>
              <w:rPr>
                <w:noProof/>
              </w:rPr>
            </w:pPr>
            <w:r>
              <w:rPr>
                <w:noProof/>
              </w:rPr>
              <w:t>–</w:t>
            </w:r>
          </w:p>
        </w:tc>
      </w:tr>
      <w:tr w:rsidR="003E7CCC" w:rsidRPr="00BF3CCD" w14:paraId="30ECE2A7" w14:textId="77777777" w:rsidTr="005D1A1C">
        <w:tc>
          <w:tcPr>
            <w:tcW w:w="951" w:type="pct"/>
          </w:tcPr>
          <w:p w14:paraId="136CA359" w14:textId="77777777" w:rsidR="003E7CCC" w:rsidRPr="00BF3CCD" w:rsidRDefault="003E7CCC" w:rsidP="00DE28E6">
            <w:pPr>
              <w:pStyle w:val="TableText"/>
              <w:rPr>
                <w:noProof/>
              </w:rPr>
            </w:pPr>
            <w:r w:rsidRPr="00BF3CCD">
              <w:rPr>
                <w:noProof/>
              </w:rPr>
              <w:t>80+</w:t>
            </w:r>
          </w:p>
        </w:tc>
        <w:tc>
          <w:tcPr>
            <w:tcW w:w="931" w:type="pct"/>
          </w:tcPr>
          <w:p w14:paraId="49C34920" w14:textId="77777777" w:rsidR="003E7CCC" w:rsidRPr="00BF3CCD" w:rsidRDefault="003E7CCC" w:rsidP="00DE28E6">
            <w:pPr>
              <w:pStyle w:val="TableText"/>
              <w:jc w:val="center"/>
              <w:rPr>
                <w:noProof/>
              </w:rPr>
            </w:pPr>
            <w:r w:rsidRPr="00BF3CCD">
              <w:rPr>
                <w:noProof/>
              </w:rPr>
              <w:t>147</w:t>
            </w:r>
          </w:p>
        </w:tc>
        <w:tc>
          <w:tcPr>
            <w:tcW w:w="1250" w:type="pct"/>
          </w:tcPr>
          <w:p w14:paraId="63D92884" w14:textId="77777777" w:rsidR="003E7CCC" w:rsidRPr="00BF3CCD" w:rsidRDefault="003E7CCC" w:rsidP="00DE28E6">
            <w:pPr>
              <w:pStyle w:val="TableText"/>
              <w:jc w:val="center"/>
              <w:rPr>
                <w:noProof/>
              </w:rPr>
            </w:pPr>
            <w:r w:rsidRPr="00BF3CCD">
              <w:rPr>
                <w:noProof/>
              </w:rPr>
              <w:t>38.8</w:t>
            </w:r>
          </w:p>
        </w:tc>
        <w:tc>
          <w:tcPr>
            <w:tcW w:w="933" w:type="pct"/>
          </w:tcPr>
          <w:p w14:paraId="1CF42C44" w14:textId="40949F25" w:rsidR="003E7CCC" w:rsidRPr="00BF3CCD" w:rsidRDefault="003E7CCC" w:rsidP="00DE28E6">
            <w:pPr>
              <w:pStyle w:val="TableText"/>
              <w:jc w:val="center"/>
              <w:rPr>
                <w:noProof/>
              </w:rPr>
            </w:pPr>
            <w:r>
              <w:rPr>
                <w:noProof/>
              </w:rPr>
              <w:t>–</w:t>
            </w:r>
          </w:p>
        </w:tc>
        <w:tc>
          <w:tcPr>
            <w:tcW w:w="934" w:type="pct"/>
          </w:tcPr>
          <w:p w14:paraId="5E52FE26" w14:textId="20AA20DD" w:rsidR="003E7CCC" w:rsidRPr="00BF3CCD" w:rsidRDefault="003E7CCC" w:rsidP="00DE28E6">
            <w:pPr>
              <w:pStyle w:val="TableText"/>
              <w:jc w:val="center"/>
              <w:rPr>
                <w:noProof/>
              </w:rPr>
            </w:pPr>
            <w:r>
              <w:rPr>
                <w:noProof/>
              </w:rPr>
              <w:t>–</w:t>
            </w:r>
          </w:p>
        </w:tc>
      </w:tr>
      <w:tr w:rsidR="003E7CCC" w:rsidRPr="00BF3CCD" w14:paraId="0216DD9C" w14:textId="77777777" w:rsidTr="00DE28E6">
        <w:tc>
          <w:tcPr>
            <w:tcW w:w="5000" w:type="pct"/>
            <w:gridSpan w:val="5"/>
            <w:shd w:val="clear" w:color="auto" w:fill="E4EFE1"/>
          </w:tcPr>
          <w:p w14:paraId="0ABFFB43" w14:textId="77777777" w:rsidR="003E7CCC" w:rsidRPr="00BF3CCD" w:rsidRDefault="003E7CCC" w:rsidP="00DE28E6">
            <w:pPr>
              <w:pStyle w:val="TableText"/>
              <w:rPr>
                <w:b/>
                <w:bCs/>
                <w:noProof/>
              </w:rPr>
            </w:pPr>
            <w:r w:rsidRPr="00BF3CCD">
              <w:rPr>
                <w:b/>
                <w:bCs/>
                <w:noProof/>
              </w:rPr>
              <w:t>Ethnicity</w:t>
            </w:r>
          </w:p>
        </w:tc>
      </w:tr>
      <w:tr w:rsidR="003E7CCC" w:rsidRPr="00BF3CCD" w14:paraId="701EC7B3" w14:textId="77777777" w:rsidTr="005D1A1C">
        <w:tc>
          <w:tcPr>
            <w:tcW w:w="951" w:type="pct"/>
          </w:tcPr>
          <w:p w14:paraId="424059DA" w14:textId="77777777" w:rsidR="003E7CCC" w:rsidRPr="00BF3CCD" w:rsidRDefault="003E7CCC" w:rsidP="00DE28E6">
            <w:pPr>
              <w:pStyle w:val="TableText"/>
              <w:rPr>
                <w:noProof/>
              </w:rPr>
            </w:pPr>
            <w:r w:rsidRPr="00BF3CCD">
              <w:rPr>
                <w:noProof/>
              </w:rPr>
              <w:t>Māori</w:t>
            </w:r>
          </w:p>
        </w:tc>
        <w:tc>
          <w:tcPr>
            <w:tcW w:w="931" w:type="pct"/>
          </w:tcPr>
          <w:p w14:paraId="39C3D22B" w14:textId="77777777" w:rsidR="003E7CCC" w:rsidRPr="00BF3CCD" w:rsidRDefault="003E7CCC" w:rsidP="00DE28E6">
            <w:pPr>
              <w:pStyle w:val="TableText"/>
              <w:jc w:val="center"/>
              <w:rPr>
                <w:noProof/>
              </w:rPr>
            </w:pPr>
            <w:r w:rsidRPr="00BF3CCD">
              <w:rPr>
                <w:noProof/>
              </w:rPr>
              <w:t>242</w:t>
            </w:r>
          </w:p>
        </w:tc>
        <w:tc>
          <w:tcPr>
            <w:tcW w:w="1250" w:type="pct"/>
          </w:tcPr>
          <w:p w14:paraId="2862A186" w14:textId="77777777" w:rsidR="003E7CCC" w:rsidRPr="00BF3CCD" w:rsidRDefault="003E7CCC" w:rsidP="00DE28E6">
            <w:pPr>
              <w:pStyle w:val="TableText"/>
              <w:jc w:val="center"/>
              <w:rPr>
                <w:noProof/>
              </w:rPr>
            </w:pPr>
            <w:r w:rsidRPr="00BF3CCD">
              <w:rPr>
                <w:noProof/>
              </w:rPr>
              <w:t>43.4</w:t>
            </w:r>
          </w:p>
        </w:tc>
        <w:tc>
          <w:tcPr>
            <w:tcW w:w="933" w:type="pct"/>
          </w:tcPr>
          <w:p w14:paraId="6ADB6CB7" w14:textId="77777777" w:rsidR="003E7CCC" w:rsidRPr="00BF3CCD" w:rsidRDefault="003E7CCC" w:rsidP="00DE28E6">
            <w:pPr>
              <w:pStyle w:val="TableText"/>
              <w:jc w:val="center"/>
              <w:rPr>
                <w:noProof/>
              </w:rPr>
            </w:pPr>
            <w:r w:rsidRPr="00BF3CCD">
              <w:rPr>
                <w:noProof/>
              </w:rPr>
              <w:t>45.4</w:t>
            </w:r>
          </w:p>
        </w:tc>
        <w:tc>
          <w:tcPr>
            <w:tcW w:w="934" w:type="pct"/>
          </w:tcPr>
          <w:p w14:paraId="7EE69CEA" w14:textId="39BB90A2" w:rsidR="003E7CCC" w:rsidRPr="00BF3CCD" w:rsidRDefault="003E7CCC" w:rsidP="00DE28E6">
            <w:pPr>
              <w:pStyle w:val="TableText"/>
              <w:jc w:val="center"/>
              <w:rPr>
                <w:noProof/>
              </w:rPr>
            </w:pPr>
            <w:r w:rsidRPr="00BF3CCD">
              <w:rPr>
                <w:noProof/>
              </w:rPr>
              <w:t>34.9</w:t>
            </w:r>
            <w:r>
              <w:rPr>
                <w:noProof/>
              </w:rPr>
              <w:t>–</w:t>
            </w:r>
            <w:r w:rsidRPr="00BF3CCD">
              <w:rPr>
                <w:noProof/>
              </w:rPr>
              <w:t>58.3</w:t>
            </w:r>
          </w:p>
        </w:tc>
      </w:tr>
      <w:tr w:rsidR="003E7CCC" w:rsidRPr="00BF3CCD" w14:paraId="0BFD926C" w14:textId="77777777" w:rsidTr="005D1A1C">
        <w:tc>
          <w:tcPr>
            <w:tcW w:w="951" w:type="pct"/>
          </w:tcPr>
          <w:p w14:paraId="67E00042" w14:textId="77777777" w:rsidR="003E7CCC" w:rsidRPr="00BF3CCD" w:rsidRDefault="003E7CCC" w:rsidP="00DE28E6">
            <w:pPr>
              <w:pStyle w:val="TableText"/>
              <w:rPr>
                <w:noProof/>
              </w:rPr>
            </w:pPr>
            <w:r w:rsidRPr="00BF3CCD">
              <w:rPr>
                <w:noProof/>
              </w:rPr>
              <w:t>Pacific peoples</w:t>
            </w:r>
          </w:p>
        </w:tc>
        <w:tc>
          <w:tcPr>
            <w:tcW w:w="931" w:type="pct"/>
          </w:tcPr>
          <w:p w14:paraId="1776C2EA" w14:textId="77777777" w:rsidR="003E7CCC" w:rsidRPr="00BF3CCD" w:rsidRDefault="003E7CCC" w:rsidP="00DE28E6">
            <w:pPr>
              <w:pStyle w:val="TableText"/>
              <w:jc w:val="center"/>
              <w:rPr>
                <w:noProof/>
              </w:rPr>
            </w:pPr>
            <w:r w:rsidRPr="00BF3CCD">
              <w:rPr>
                <w:noProof/>
              </w:rPr>
              <w:t>137</w:t>
            </w:r>
          </w:p>
        </w:tc>
        <w:tc>
          <w:tcPr>
            <w:tcW w:w="1250" w:type="pct"/>
          </w:tcPr>
          <w:p w14:paraId="422043CE" w14:textId="77777777" w:rsidR="003E7CCC" w:rsidRPr="00BF3CCD" w:rsidRDefault="003E7CCC" w:rsidP="00DE28E6">
            <w:pPr>
              <w:pStyle w:val="TableText"/>
              <w:jc w:val="center"/>
              <w:rPr>
                <w:noProof/>
              </w:rPr>
            </w:pPr>
            <w:r w:rsidRPr="00BF3CCD">
              <w:rPr>
                <w:noProof/>
              </w:rPr>
              <w:t>34.3</w:t>
            </w:r>
          </w:p>
        </w:tc>
        <w:tc>
          <w:tcPr>
            <w:tcW w:w="933" w:type="pct"/>
          </w:tcPr>
          <w:p w14:paraId="6AD60389" w14:textId="77777777" w:rsidR="003E7CCC" w:rsidRPr="00BF3CCD" w:rsidRDefault="003E7CCC" w:rsidP="00DE28E6">
            <w:pPr>
              <w:pStyle w:val="TableText"/>
              <w:jc w:val="center"/>
              <w:rPr>
                <w:noProof/>
              </w:rPr>
            </w:pPr>
            <w:r w:rsidRPr="00BF3CCD">
              <w:rPr>
                <w:noProof/>
              </w:rPr>
              <w:t>30.5</w:t>
            </w:r>
          </w:p>
        </w:tc>
        <w:tc>
          <w:tcPr>
            <w:tcW w:w="934" w:type="pct"/>
          </w:tcPr>
          <w:p w14:paraId="2F528679" w14:textId="6BA8623A" w:rsidR="003E7CCC" w:rsidRPr="00BF3CCD" w:rsidRDefault="003E7CCC" w:rsidP="00DE28E6">
            <w:pPr>
              <w:pStyle w:val="TableText"/>
              <w:jc w:val="center"/>
              <w:rPr>
                <w:noProof/>
              </w:rPr>
            </w:pPr>
            <w:r w:rsidRPr="00BF3CCD">
              <w:rPr>
                <w:noProof/>
              </w:rPr>
              <w:t>20.0</w:t>
            </w:r>
            <w:r>
              <w:rPr>
                <w:noProof/>
              </w:rPr>
              <w:t>–</w:t>
            </w:r>
            <w:r w:rsidRPr="00BF3CCD">
              <w:rPr>
                <w:noProof/>
              </w:rPr>
              <w:t>45.2</w:t>
            </w:r>
          </w:p>
        </w:tc>
      </w:tr>
      <w:tr w:rsidR="003E7CCC" w:rsidRPr="00BF3CCD" w14:paraId="37402CFA" w14:textId="77777777" w:rsidTr="005D1A1C">
        <w:tc>
          <w:tcPr>
            <w:tcW w:w="951" w:type="pct"/>
          </w:tcPr>
          <w:p w14:paraId="19E6F122" w14:textId="77777777" w:rsidR="003E7CCC" w:rsidRPr="00BF3CCD" w:rsidRDefault="003E7CCC" w:rsidP="00DE28E6">
            <w:pPr>
              <w:pStyle w:val="TableText"/>
              <w:rPr>
                <w:noProof/>
              </w:rPr>
            </w:pPr>
            <w:r w:rsidRPr="00BF3CCD">
              <w:rPr>
                <w:noProof/>
              </w:rPr>
              <w:t>Asian</w:t>
            </w:r>
          </w:p>
        </w:tc>
        <w:tc>
          <w:tcPr>
            <w:tcW w:w="931" w:type="pct"/>
          </w:tcPr>
          <w:p w14:paraId="4BBD6C29" w14:textId="77777777" w:rsidR="003E7CCC" w:rsidRPr="00BF3CCD" w:rsidRDefault="003E7CCC" w:rsidP="00DE28E6">
            <w:pPr>
              <w:pStyle w:val="TableText"/>
              <w:jc w:val="center"/>
              <w:rPr>
                <w:noProof/>
              </w:rPr>
            </w:pPr>
            <w:r w:rsidRPr="00BF3CCD">
              <w:rPr>
                <w:noProof/>
              </w:rPr>
              <w:t>114</w:t>
            </w:r>
          </w:p>
        </w:tc>
        <w:tc>
          <w:tcPr>
            <w:tcW w:w="1250" w:type="pct"/>
          </w:tcPr>
          <w:p w14:paraId="3CEB2D52" w14:textId="77777777" w:rsidR="003E7CCC" w:rsidRPr="00BF3CCD" w:rsidRDefault="003E7CCC" w:rsidP="00DE28E6">
            <w:pPr>
              <w:pStyle w:val="TableText"/>
              <w:jc w:val="center"/>
              <w:rPr>
                <w:noProof/>
              </w:rPr>
            </w:pPr>
            <w:r w:rsidRPr="00BF3CCD">
              <w:rPr>
                <w:noProof/>
              </w:rPr>
              <w:t>28.9</w:t>
            </w:r>
          </w:p>
        </w:tc>
        <w:tc>
          <w:tcPr>
            <w:tcW w:w="933" w:type="pct"/>
          </w:tcPr>
          <w:p w14:paraId="2536871F" w14:textId="77777777" w:rsidR="003E7CCC" w:rsidRPr="00BF3CCD" w:rsidRDefault="003E7CCC" w:rsidP="00DE28E6">
            <w:pPr>
              <w:pStyle w:val="TableText"/>
              <w:jc w:val="center"/>
              <w:rPr>
                <w:noProof/>
              </w:rPr>
            </w:pPr>
            <w:r w:rsidRPr="00BF3CCD">
              <w:rPr>
                <w:noProof/>
              </w:rPr>
              <w:t>29.4</w:t>
            </w:r>
          </w:p>
        </w:tc>
        <w:tc>
          <w:tcPr>
            <w:tcW w:w="934" w:type="pct"/>
          </w:tcPr>
          <w:p w14:paraId="37EA6C0E" w14:textId="35CD40EF" w:rsidR="003E7CCC" w:rsidRPr="00BF3CCD" w:rsidRDefault="003E7CCC" w:rsidP="00DE28E6">
            <w:pPr>
              <w:pStyle w:val="TableText"/>
              <w:jc w:val="center"/>
              <w:rPr>
                <w:noProof/>
              </w:rPr>
            </w:pPr>
            <w:r w:rsidRPr="00BF3CCD">
              <w:rPr>
                <w:noProof/>
              </w:rPr>
              <w:t>18.5</w:t>
            </w:r>
            <w:r>
              <w:rPr>
                <w:noProof/>
              </w:rPr>
              <w:t>–</w:t>
            </w:r>
            <w:r w:rsidRPr="00BF3CCD">
              <w:rPr>
                <w:noProof/>
              </w:rPr>
              <w:t>44.8</w:t>
            </w:r>
          </w:p>
        </w:tc>
      </w:tr>
      <w:tr w:rsidR="003E7CCC" w:rsidRPr="00BF3CCD" w14:paraId="743DC073" w14:textId="77777777" w:rsidTr="005D1A1C">
        <w:tc>
          <w:tcPr>
            <w:tcW w:w="951" w:type="pct"/>
          </w:tcPr>
          <w:p w14:paraId="340A4F22" w14:textId="77777777" w:rsidR="003E7CCC" w:rsidRPr="00BF3CCD" w:rsidRDefault="003E7CCC" w:rsidP="00DE28E6">
            <w:pPr>
              <w:pStyle w:val="TableText"/>
              <w:rPr>
                <w:noProof/>
              </w:rPr>
            </w:pPr>
            <w:r w:rsidRPr="00BF3CCD">
              <w:rPr>
                <w:noProof/>
              </w:rPr>
              <w:t>European/other</w:t>
            </w:r>
          </w:p>
        </w:tc>
        <w:tc>
          <w:tcPr>
            <w:tcW w:w="931" w:type="pct"/>
          </w:tcPr>
          <w:p w14:paraId="0A8A9CCD" w14:textId="77777777" w:rsidR="003E7CCC" w:rsidRPr="00BF3CCD" w:rsidRDefault="003E7CCC" w:rsidP="00DE28E6">
            <w:pPr>
              <w:pStyle w:val="TableText"/>
              <w:jc w:val="center"/>
              <w:rPr>
                <w:noProof/>
              </w:rPr>
            </w:pPr>
            <w:r w:rsidRPr="00BF3CCD">
              <w:rPr>
                <w:noProof/>
              </w:rPr>
              <w:t>895</w:t>
            </w:r>
          </w:p>
        </w:tc>
        <w:tc>
          <w:tcPr>
            <w:tcW w:w="1250" w:type="pct"/>
          </w:tcPr>
          <w:p w14:paraId="02AE28F6" w14:textId="77777777" w:rsidR="003E7CCC" w:rsidRPr="00BF3CCD" w:rsidRDefault="003E7CCC" w:rsidP="00DE28E6">
            <w:pPr>
              <w:pStyle w:val="TableText"/>
              <w:jc w:val="center"/>
              <w:rPr>
                <w:noProof/>
              </w:rPr>
            </w:pPr>
            <w:r w:rsidRPr="00BF3CCD">
              <w:rPr>
                <w:noProof/>
              </w:rPr>
              <w:t>29.3</w:t>
            </w:r>
          </w:p>
        </w:tc>
        <w:tc>
          <w:tcPr>
            <w:tcW w:w="933" w:type="pct"/>
          </w:tcPr>
          <w:p w14:paraId="6E661997" w14:textId="77777777" w:rsidR="003E7CCC" w:rsidRPr="00BF3CCD" w:rsidRDefault="003E7CCC" w:rsidP="00DE28E6">
            <w:pPr>
              <w:pStyle w:val="TableText"/>
              <w:jc w:val="center"/>
              <w:rPr>
                <w:noProof/>
              </w:rPr>
            </w:pPr>
            <w:r w:rsidRPr="00BF3CCD">
              <w:rPr>
                <w:noProof/>
              </w:rPr>
              <w:t>30.3</w:t>
            </w:r>
          </w:p>
        </w:tc>
        <w:tc>
          <w:tcPr>
            <w:tcW w:w="934" w:type="pct"/>
          </w:tcPr>
          <w:p w14:paraId="5DF0A6D9" w14:textId="1E40E007" w:rsidR="003E7CCC" w:rsidRPr="00BF3CCD" w:rsidRDefault="003E7CCC" w:rsidP="00DE28E6">
            <w:pPr>
              <w:pStyle w:val="TableText"/>
              <w:jc w:val="center"/>
              <w:rPr>
                <w:noProof/>
              </w:rPr>
            </w:pPr>
            <w:r w:rsidRPr="00BF3CCD">
              <w:rPr>
                <w:noProof/>
              </w:rPr>
              <w:t>24.1</w:t>
            </w:r>
            <w:r>
              <w:rPr>
                <w:noProof/>
              </w:rPr>
              <w:t>–</w:t>
            </w:r>
            <w:r w:rsidRPr="00BF3CCD">
              <w:rPr>
                <w:noProof/>
              </w:rPr>
              <w:t>37.8</w:t>
            </w:r>
          </w:p>
        </w:tc>
      </w:tr>
      <w:tr w:rsidR="003E7CCC" w:rsidRPr="00BF3CCD" w14:paraId="0BAD4F36" w14:textId="77777777" w:rsidTr="00DE28E6">
        <w:tc>
          <w:tcPr>
            <w:tcW w:w="5000" w:type="pct"/>
            <w:gridSpan w:val="5"/>
            <w:shd w:val="clear" w:color="auto" w:fill="E4EFE1"/>
          </w:tcPr>
          <w:p w14:paraId="000CF205"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7C4958E5" w14:textId="77777777" w:rsidTr="005D1A1C">
        <w:tc>
          <w:tcPr>
            <w:tcW w:w="951" w:type="pct"/>
          </w:tcPr>
          <w:p w14:paraId="12C4703C" w14:textId="39DF1FCB"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151275F9" w14:textId="77777777" w:rsidR="003E7CCC" w:rsidRPr="00BF3CCD" w:rsidRDefault="003E7CCC" w:rsidP="005D1A1C">
            <w:pPr>
              <w:pStyle w:val="TableText"/>
              <w:jc w:val="center"/>
              <w:rPr>
                <w:noProof/>
              </w:rPr>
            </w:pPr>
            <w:r w:rsidRPr="00BF3CCD">
              <w:rPr>
                <w:noProof/>
              </w:rPr>
              <w:t>261</w:t>
            </w:r>
          </w:p>
        </w:tc>
        <w:tc>
          <w:tcPr>
            <w:tcW w:w="1250" w:type="pct"/>
            <w:vAlign w:val="center"/>
          </w:tcPr>
          <w:p w14:paraId="0044A061" w14:textId="77777777" w:rsidR="003E7CCC" w:rsidRPr="00BF3CCD" w:rsidRDefault="003E7CCC" w:rsidP="005D1A1C">
            <w:pPr>
              <w:pStyle w:val="TableText"/>
              <w:jc w:val="center"/>
              <w:rPr>
                <w:noProof/>
              </w:rPr>
            </w:pPr>
            <w:r w:rsidRPr="00BF3CCD">
              <w:rPr>
                <w:noProof/>
              </w:rPr>
              <w:t>28.0</w:t>
            </w:r>
          </w:p>
        </w:tc>
        <w:tc>
          <w:tcPr>
            <w:tcW w:w="933" w:type="pct"/>
            <w:vAlign w:val="center"/>
          </w:tcPr>
          <w:p w14:paraId="63C95F21" w14:textId="77777777" w:rsidR="003E7CCC" w:rsidRPr="00BF3CCD" w:rsidRDefault="003E7CCC" w:rsidP="005D1A1C">
            <w:pPr>
              <w:pStyle w:val="TableText"/>
              <w:jc w:val="center"/>
              <w:rPr>
                <w:noProof/>
              </w:rPr>
            </w:pPr>
            <w:r w:rsidRPr="00BF3CCD">
              <w:rPr>
                <w:noProof/>
              </w:rPr>
              <w:t>25.0</w:t>
            </w:r>
          </w:p>
        </w:tc>
        <w:tc>
          <w:tcPr>
            <w:tcW w:w="934" w:type="pct"/>
            <w:vAlign w:val="center"/>
          </w:tcPr>
          <w:p w14:paraId="3F535DFC" w14:textId="3FD391E0" w:rsidR="003E7CCC" w:rsidRPr="00BF3CCD" w:rsidRDefault="003E7CCC" w:rsidP="005D1A1C">
            <w:pPr>
              <w:pStyle w:val="TableText"/>
              <w:jc w:val="center"/>
              <w:rPr>
                <w:noProof/>
              </w:rPr>
            </w:pPr>
            <w:r w:rsidRPr="00BF3CCD">
              <w:rPr>
                <w:noProof/>
              </w:rPr>
              <w:t>16.2</w:t>
            </w:r>
            <w:r>
              <w:rPr>
                <w:noProof/>
              </w:rPr>
              <w:t>–</w:t>
            </w:r>
            <w:r w:rsidRPr="00BF3CCD">
              <w:rPr>
                <w:noProof/>
              </w:rPr>
              <w:t>37.2</w:t>
            </w:r>
          </w:p>
        </w:tc>
      </w:tr>
      <w:tr w:rsidR="003E7CCC" w:rsidRPr="00BF3CCD" w14:paraId="0A480ADA" w14:textId="77777777" w:rsidTr="005D1A1C">
        <w:tc>
          <w:tcPr>
            <w:tcW w:w="951" w:type="pct"/>
          </w:tcPr>
          <w:p w14:paraId="24E44CEB" w14:textId="77777777" w:rsidR="003E7CCC" w:rsidRPr="00BF3CCD" w:rsidRDefault="003E7CCC" w:rsidP="00DE28E6">
            <w:pPr>
              <w:pStyle w:val="TableText"/>
              <w:rPr>
                <w:noProof/>
              </w:rPr>
            </w:pPr>
            <w:r w:rsidRPr="00BF3CCD">
              <w:rPr>
                <w:noProof/>
              </w:rPr>
              <w:t>Quintile 2</w:t>
            </w:r>
          </w:p>
        </w:tc>
        <w:tc>
          <w:tcPr>
            <w:tcW w:w="931" w:type="pct"/>
            <w:vAlign w:val="center"/>
          </w:tcPr>
          <w:p w14:paraId="6567936F" w14:textId="77777777" w:rsidR="003E7CCC" w:rsidRPr="00BF3CCD" w:rsidRDefault="003E7CCC" w:rsidP="005D1A1C">
            <w:pPr>
              <w:pStyle w:val="TableText"/>
              <w:jc w:val="center"/>
              <w:rPr>
                <w:noProof/>
              </w:rPr>
            </w:pPr>
            <w:r w:rsidRPr="00BF3CCD">
              <w:rPr>
                <w:noProof/>
              </w:rPr>
              <w:t>272</w:t>
            </w:r>
          </w:p>
        </w:tc>
        <w:tc>
          <w:tcPr>
            <w:tcW w:w="1250" w:type="pct"/>
            <w:vAlign w:val="center"/>
          </w:tcPr>
          <w:p w14:paraId="518FEEC7" w14:textId="77777777" w:rsidR="003E7CCC" w:rsidRPr="00BF3CCD" w:rsidRDefault="003E7CCC" w:rsidP="005D1A1C">
            <w:pPr>
              <w:pStyle w:val="TableText"/>
              <w:jc w:val="center"/>
              <w:rPr>
                <w:noProof/>
              </w:rPr>
            </w:pPr>
            <w:r w:rsidRPr="00BF3CCD">
              <w:rPr>
                <w:noProof/>
              </w:rPr>
              <w:t>27.2</w:t>
            </w:r>
          </w:p>
        </w:tc>
        <w:tc>
          <w:tcPr>
            <w:tcW w:w="933" w:type="pct"/>
            <w:vAlign w:val="center"/>
          </w:tcPr>
          <w:p w14:paraId="19C81FE3" w14:textId="77777777" w:rsidR="003E7CCC" w:rsidRPr="00BF3CCD" w:rsidRDefault="003E7CCC" w:rsidP="005D1A1C">
            <w:pPr>
              <w:pStyle w:val="TableText"/>
              <w:jc w:val="center"/>
              <w:rPr>
                <w:noProof/>
              </w:rPr>
            </w:pPr>
            <w:r w:rsidRPr="00BF3CCD">
              <w:rPr>
                <w:noProof/>
              </w:rPr>
              <w:t>28.7</w:t>
            </w:r>
          </w:p>
        </w:tc>
        <w:tc>
          <w:tcPr>
            <w:tcW w:w="934" w:type="pct"/>
            <w:vAlign w:val="center"/>
          </w:tcPr>
          <w:p w14:paraId="2D7C07E8" w14:textId="32902421" w:rsidR="003E7CCC" w:rsidRPr="00BF3CCD" w:rsidRDefault="003E7CCC" w:rsidP="005D1A1C">
            <w:pPr>
              <w:pStyle w:val="TableText"/>
              <w:jc w:val="center"/>
              <w:rPr>
                <w:noProof/>
              </w:rPr>
            </w:pPr>
            <w:r w:rsidRPr="00BF3CCD">
              <w:rPr>
                <w:noProof/>
              </w:rPr>
              <w:t>18.8</w:t>
            </w:r>
            <w:r>
              <w:rPr>
                <w:noProof/>
              </w:rPr>
              <w:t>–</w:t>
            </w:r>
            <w:r w:rsidRPr="00BF3CCD">
              <w:rPr>
                <w:noProof/>
              </w:rPr>
              <w:t>42.4</w:t>
            </w:r>
          </w:p>
        </w:tc>
      </w:tr>
      <w:tr w:rsidR="003E7CCC" w:rsidRPr="00BF3CCD" w14:paraId="22A3FDE0" w14:textId="77777777" w:rsidTr="005D1A1C">
        <w:tc>
          <w:tcPr>
            <w:tcW w:w="951" w:type="pct"/>
          </w:tcPr>
          <w:p w14:paraId="08D5102F" w14:textId="77777777" w:rsidR="003E7CCC" w:rsidRPr="00BF3CCD" w:rsidRDefault="003E7CCC" w:rsidP="00DE28E6">
            <w:pPr>
              <w:pStyle w:val="TableText"/>
              <w:rPr>
                <w:noProof/>
              </w:rPr>
            </w:pPr>
            <w:r w:rsidRPr="00BF3CCD">
              <w:rPr>
                <w:noProof/>
              </w:rPr>
              <w:t>Quintile 3</w:t>
            </w:r>
          </w:p>
        </w:tc>
        <w:tc>
          <w:tcPr>
            <w:tcW w:w="931" w:type="pct"/>
            <w:vAlign w:val="center"/>
          </w:tcPr>
          <w:p w14:paraId="70DA9D62" w14:textId="77777777" w:rsidR="003E7CCC" w:rsidRPr="00BF3CCD" w:rsidRDefault="003E7CCC" w:rsidP="005D1A1C">
            <w:pPr>
              <w:pStyle w:val="TableText"/>
              <w:jc w:val="center"/>
              <w:rPr>
                <w:noProof/>
              </w:rPr>
            </w:pPr>
            <w:r w:rsidRPr="00BF3CCD">
              <w:rPr>
                <w:noProof/>
              </w:rPr>
              <w:t>273</w:t>
            </w:r>
          </w:p>
        </w:tc>
        <w:tc>
          <w:tcPr>
            <w:tcW w:w="1250" w:type="pct"/>
            <w:vAlign w:val="center"/>
          </w:tcPr>
          <w:p w14:paraId="0DD4AF4B" w14:textId="77777777" w:rsidR="003E7CCC" w:rsidRPr="00BF3CCD" w:rsidRDefault="003E7CCC" w:rsidP="005D1A1C">
            <w:pPr>
              <w:pStyle w:val="TableText"/>
              <w:jc w:val="center"/>
              <w:rPr>
                <w:noProof/>
              </w:rPr>
            </w:pPr>
            <w:r w:rsidRPr="00BF3CCD">
              <w:rPr>
                <w:noProof/>
              </w:rPr>
              <w:t>30.8</w:t>
            </w:r>
          </w:p>
        </w:tc>
        <w:tc>
          <w:tcPr>
            <w:tcW w:w="933" w:type="pct"/>
            <w:vAlign w:val="center"/>
          </w:tcPr>
          <w:p w14:paraId="335578EF" w14:textId="77777777" w:rsidR="003E7CCC" w:rsidRPr="00BF3CCD" w:rsidRDefault="003E7CCC" w:rsidP="005D1A1C">
            <w:pPr>
              <w:pStyle w:val="TableText"/>
              <w:jc w:val="center"/>
              <w:rPr>
                <w:noProof/>
              </w:rPr>
            </w:pPr>
            <w:r w:rsidRPr="00BF3CCD">
              <w:rPr>
                <w:noProof/>
              </w:rPr>
              <w:t>31.4</w:t>
            </w:r>
          </w:p>
        </w:tc>
        <w:tc>
          <w:tcPr>
            <w:tcW w:w="934" w:type="pct"/>
            <w:vAlign w:val="center"/>
          </w:tcPr>
          <w:p w14:paraId="710D3480" w14:textId="5EC6D317" w:rsidR="003E7CCC" w:rsidRPr="00BF3CCD" w:rsidRDefault="003E7CCC" w:rsidP="005D1A1C">
            <w:pPr>
              <w:pStyle w:val="TableText"/>
              <w:jc w:val="center"/>
              <w:rPr>
                <w:noProof/>
              </w:rPr>
            </w:pPr>
            <w:r w:rsidRPr="00BF3CCD">
              <w:rPr>
                <w:noProof/>
              </w:rPr>
              <w:t>21.5</w:t>
            </w:r>
            <w:r>
              <w:rPr>
                <w:noProof/>
              </w:rPr>
              <w:t>–</w:t>
            </w:r>
            <w:r w:rsidRPr="00BF3CCD">
              <w:rPr>
                <w:noProof/>
              </w:rPr>
              <w:t>44.7</w:t>
            </w:r>
          </w:p>
        </w:tc>
      </w:tr>
      <w:tr w:rsidR="003E7CCC" w:rsidRPr="00BF3CCD" w14:paraId="246CB3CB" w14:textId="77777777" w:rsidTr="005D1A1C">
        <w:tc>
          <w:tcPr>
            <w:tcW w:w="951" w:type="pct"/>
          </w:tcPr>
          <w:p w14:paraId="084F3918" w14:textId="77777777" w:rsidR="003E7CCC" w:rsidRPr="00BF3CCD" w:rsidRDefault="003E7CCC" w:rsidP="00DE28E6">
            <w:pPr>
              <w:pStyle w:val="TableText"/>
              <w:rPr>
                <w:noProof/>
              </w:rPr>
            </w:pPr>
            <w:r w:rsidRPr="00BF3CCD">
              <w:rPr>
                <w:noProof/>
              </w:rPr>
              <w:t>Quintile 4</w:t>
            </w:r>
          </w:p>
        </w:tc>
        <w:tc>
          <w:tcPr>
            <w:tcW w:w="931" w:type="pct"/>
            <w:vAlign w:val="center"/>
          </w:tcPr>
          <w:p w14:paraId="624E0277" w14:textId="77777777" w:rsidR="003E7CCC" w:rsidRPr="00BF3CCD" w:rsidRDefault="003E7CCC" w:rsidP="005D1A1C">
            <w:pPr>
              <w:pStyle w:val="TableText"/>
              <w:jc w:val="center"/>
              <w:rPr>
                <w:noProof/>
              </w:rPr>
            </w:pPr>
            <w:r w:rsidRPr="00BF3CCD">
              <w:rPr>
                <w:noProof/>
              </w:rPr>
              <w:t>280</w:t>
            </w:r>
          </w:p>
        </w:tc>
        <w:tc>
          <w:tcPr>
            <w:tcW w:w="1250" w:type="pct"/>
            <w:vAlign w:val="center"/>
          </w:tcPr>
          <w:p w14:paraId="65C18AA3" w14:textId="77777777" w:rsidR="003E7CCC" w:rsidRPr="00BF3CCD" w:rsidRDefault="003E7CCC" w:rsidP="005D1A1C">
            <w:pPr>
              <w:pStyle w:val="TableText"/>
              <w:jc w:val="center"/>
              <w:rPr>
                <w:noProof/>
              </w:rPr>
            </w:pPr>
            <w:r w:rsidRPr="00BF3CCD">
              <w:rPr>
                <w:noProof/>
              </w:rPr>
              <w:t>35.0</w:t>
            </w:r>
          </w:p>
        </w:tc>
        <w:tc>
          <w:tcPr>
            <w:tcW w:w="933" w:type="pct"/>
            <w:vAlign w:val="center"/>
          </w:tcPr>
          <w:p w14:paraId="4CF06F46" w14:textId="77777777" w:rsidR="003E7CCC" w:rsidRPr="00BF3CCD" w:rsidRDefault="003E7CCC" w:rsidP="005D1A1C">
            <w:pPr>
              <w:pStyle w:val="TableText"/>
              <w:jc w:val="center"/>
              <w:rPr>
                <w:noProof/>
              </w:rPr>
            </w:pPr>
            <w:r w:rsidRPr="00BF3CCD">
              <w:rPr>
                <w:noProof/>
              </w:rPr>
              <w:t>36.7</w:t>
            </w:r>
          </w:p>
        </w:tc>
        <w:tc>
          <w:tcPr>
            <w:tcW w:w="934" w:type="pct"/>
            <w:vAlign w:val="center"/>
          </w:tcPr>
          <w:p w14:paraId="3EE9A506" w14:textId="0C9CEFAD" w:rsidR="003E7CCC" w:rsidRPr="00BF3CCD" w:rsidRDefault="003E7CCC" w:rsidP="005D1A1C">
            <w:pPr>
              <w:pStyle w:val="TableText"/>
              <w:jc w:val="center"/>
              <w:rPr>
                <w:noProof/>
              </w:rPr>
            </w:pPr>
            <w:r w:rsidRPr="00BF3CCD">
              <w:rPr>
                <w:noProof/>
              </w:rPr>
              <w:t>26.9</w:t>
            </w:r>
            <w:r>
              <w:rPr>
                <w:noProof/>
              </w:rPr>
              <w:t>–</w:t>
            </w:r>
            <w:r w:rsidRPr="00BF3CCD">
              <w:rPr>
                <w:noProof/>
              </w:rPr>
              <w:t>49.1</w:t>
            </w:r>
          </w:p>
        </w:tc>
      </w:tr>
      <w:tr w:rsidR="003E7CCC" w:rsidRPr="00BF3CCD" w14:paraId="4E75C7DB" w14:textId="77777777" w:rsidTr="005D1A1C">
        <w:tc>
          <w:tcPr>
            <w:tcW w:w="951" w:type="pct"/>
          </w:tcPr>
          <w:p w14:paraId="793A39B3" w14:textId="7BA37CE9"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49C488C1" w14:textId="77777777" w:rsidR="003E7CCC" w:rsidRPr="00BF3CCD" w:rsidRDefault="003E7CCC" w:rsidP="005D1A1C">
            <w:pPr>
              <w:pStyle w:val="TableText"/>
              <w:jc w:val="center"/>
              <w:rPr>
                <w:noProof/>
              </w:rPr>
            </w:pPr>
            <w:r w:rsidRPr="00BF3CCD">
              <w:rPr>
                <w:noProof/>
              </w:rPr>
              <w:t>312</w:t>
            </w:r>
          </w:p>
        </w:tc>
        <w:tc>
          <w:tcPr>
            <w:tcW w:w="1250" w:type="pct"/>
            <w:vAlign w:val="center"/>
          </w:tcPr>
          <w:p w14:paraId="13BF305A" w14:textId="77777777" w:rsidR="003E7CCC" w:rsidRPr="00BF3CCD" w:rsidRDefault="003E7CCC" w:rsidP="005D1A1C">
            <w:pPr>
              <w:pStyle w:val="TableText"/>
              <w:jc w:val="center"/>
              <w:rPr>
                <w:noProof/>
              </w:rPr>
            </w:pPr>
            <w:r w:rsidRPr="00BF3CCD">
              <w:rPr>
                <w:noProof/>
              </w:rPr>
              <w:t>38.5</w:t>
            </w:r>
          </w:p>
        </w:tc>
        <w:tc>
          <w:tcPr>
            <w:tcW w:w="933" w:type="pct"/>
            <w:vAlign w:val="center"/>
          </w:tcPr>
          <w:p w14:paraId="28AEB72D" w14:textId="77777777" w:rsidR="003E7CCC" w:rsidRPr="00BF3CCD" w:rsidRDefault="003E7CCC" w:rsidP="005D1A1C">
            <w:pPr>
              <w:pStyle w:val="TableText"/>
              <w:jc w:val="center"/>
              <w:rPr>
                <w:noProof/>
              </w:rPr>
            </w:pPr>
            <w:r w:rsidRPr="00BF3CCD">
              <w:rPr>
                <w:noProof/>
              </w:rPr>
              <w:t>40.8</w:t>
            </w:r>
          </w:p>
        </w:tc>
        <w:tc>
          <w:tcPr>
            <w:tcW w:w="934" w:type="pct"/>
            <w:vAlign w:val="center"/>
          </w:tcPr>
          <w:p w14:paraId="51B601F4" w14:textId="49FBF845" w:rsidR="003E7CCC" w:rsidRPr="00BF3CCD" w:rsidRDefault="003E7CCC" w:rsidP="005D1A1C">
            <w:pPr>
              <w:pStyle w:val="TableText"/>
              <w:jc w:val="center"/>
              <w:rPr>
                <w:noProof/>
              </w:rPr>
            </w:pPr>
            <w:r w:rsidRPr="00BF3CCD">
              <w:rPr>
                <w:noProof/>
              </w:rPr>
              <w:t>31.3</w:t>
            </w:r>
            <w:r>
              <w:rPr>
                <w:noProof/>
              </w:rPr>
              <w:t>–</w:t>
            </w:r>
            <w:r w:rsidRPr="00BF3CCD">
              <w:rPr>
                <w:noProof/>
              </w:rPr>
              <w:t>52.4</w:t>
            </w:r>
          </w:p>
        </w:tc>
      </w:tr>
      <w:tr w:rsidR="003E7CCC" w:rsidRPr="00BF3CCD" w14:paraId="47B90CE7" w14:textId="77777777" w:rsidTr="00DE28E6">
        <w:tc>
          <w:tcPr>
            <w:tcW w:w="5000" w:type="pct"/>
            <w:gridSpan w:val="5"/>
            <w:shd w:val="clear" w:color="auto" w:fill="E4EFE1"/>
          </w:tcPr>
          <w:p w14:paraId="1780EAB6"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5F007DC4" w14:textId="77777777" w:rsidTr="005D1A1C">
        <w:tc>
          <w:tcPr>
            <w:tcW w:w="951" w:type="pct"/>
          </w:tcPr>
          <w:p w14:paraId="2130CA05" w14:textId="0A0E2DEC" w:rsidR="003E7CCC" w:rsidRPr="00BF3CCD" w:rsidRDefault="003E7CCC" w:rsidP="00532CFA">
            <w:pPr>
              <w:pStyle w:val="TableText"/>
              <w:keepNext/>
              <w:rPr>
                <w:noProof/>
              </w:rPr>
            </w:pPr>
            <w:r w:rsidRPr="00BF3CCD">
              <w:rPr>
                <w:noProof/>
              </w:rPr>
              <w:t>Rural/remote</w:t>
            </w:r>
          </w:p>
        </w:tc>
        <w:tc>
          <w:tcPr>
            <w:tcW w:w="931" w:type="pct"/>
          </w:tcPr>
          <w:p w14:paraId="67C2DBF5" w14:textId="77777777" w:rsidR="003E7CCC" w:rsidRPr="00BF3CCD" w:rsidRDefault="003E7CCC" w:rsidP="00532CFA">
            <w:pPr>
              <w:pStyle w:val="TableText"/>
              <w:keepNext/>
              <w:jc w:val="center"/>
              <w:rPr>
                <w:noProof/>
              </w:rPr>
            </w:pPr>
            <w:r w:rsidRPr="00BF3CCD">
              <w:rPr>
                <w:noProof/>
              </w:rPr>
              <w:t>259</w:t>
            </w:r>
          </w:p>
        </w:tc>
        <w:tc>
          <w:tcPr>
            <w:tcW w:w="1250" w:type="pct"/>
          </w:tcPr>
          <w:p w14:paraId="397D4469" w14:textId="77777777" w:rsidR="003E7CCC" w:rsidRPr="00BF3CCD" w:rsidRDefault="003E7CCC" w:rsidP="00532CFA">
            <w:pPr>
              <w:pStyle w:val="TableText"/>
              <w:keepNext/>
              <w:jc w:val="center"/>
              <w:rPr>
                <w:noProof/>
              </w:rPr>
            </w:pPr>
            <w:r w:rsidRPr="00BF3CCD">
              <w:rPr>
                <w:noProof/>
              </w:rPr>
              <w:t>30.9</w:t>
            </w:r>
          </w:p>
        </w:tc>
        <w:tc>
          <w:tcPr>
            <w:tcW w:w="933" w:type="pct"/>
          </w:tcPr>
          <w:p w14:paraId="15B63408" w14:textId="77777777" w:rsidR="003E7CCC" w:rsidRPr="00BF3CCD" w:rsidRDefault="003E7CCC" w:rsidP="00532CFA">
            <w:pPr>
              <w:pStyle w:val="TableText"/>
              <w:keepNext/>
              <w:jc w:val="center"/>
              <w:rPr>
                <w:noProof/>
              </w:rPr>
            </w:pPr>
            <w:r w:rsidRPr="00BF3CCD">
              <w:rPr>
                <w:noProof/>
              </w:rPr>
              <w:t>34.1</w:t>
            </w:r>
          </w:p>
        </w:tc>
        <w:tc>
          <w:tcPr>
            <w:tcW w:w="934" w:type="pct"/>
          </w:tcPr>
          <w:p w14:paraId="09F6E01D" w14:textId="5D045D79" w:rsidR="003E7CCC" w:rsidRPr="00BF3CCD" w:rsidRDefault="003E7CCC" w:rsidP="00532CFA">
            <w:pPr>
              <w:pStyle w:val="TableText"/>
              <w:keepNext/>
              <w:jc w:val="center"/>
              <w:rPr>
                <w:noProof/>
              </w:rPr>
            </w:pPr>
            <w:r w:rsidRPr="00BF3CCD">
              <w:rPr>
                <w:noProof/>
              </w:rPr>
              <w:t>23.1</w:t>
            </w:r>
            <w:r>
              <w:rPr>
                <w:noProof/>
              </w:rPr>
              <w:t>–</w:t>
            </w:r>
            <w:r w:rsidRPr="00BF3CCD">
              <w:rPr>
                <w:noProof/>
              </w:rPr>
              <w:t>48.9</w:t>
            </w:r>
          </w:p>
        </w:tc>
      </w:tr>
      <w:tr w:rsidR="003E7CCC" w:rsidRPr="00BF3CCD" w14:paraId="2CAB5309" w14:textId="77777777" w:rsidTr="005D1A1C">
        <w:tc>
          <w:tcPr>
            <w:tcW w:w="951" w:type="pct"/>
          </w:tcPr>
          <w:p w14:paraId="30E5C21D" w14:textId="77777777" w:rsidR="003E7CCC" w:rsidRPr="00BF3CCD" w:rsidRDefault="003E7CCC" w:rsidP="00532CFA">
            <w:pPr>
              <w:pStyle w:val="TableText"/>
              <w:keepNext/>
              <w:rPr>
                <w:noProof/>
              </w:rPr>
            </w:pPr>
            <w:r w:rsidRPr="00BF3CCD">
              <w:rPr>
                <w:noProof/>
              </w:rPr>
              <w:t>Urban</w:t>
            </w:r>
          </w:p>
        </w:tc>
        <w:tc>
          <w:tcPr>
            <w:tcW w:w="931" w:type="pct"/>
          </w:tcPr>
          <w:p w14:paraId="79549A50"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139</w:t>
            </w:r>
          </w:p>
        </w:tc>
        <w:tc>
          <w:tcPr>
            <w:tcW w:w="1250" w:type="pct"/>
          </w:tcPr>
          <w:p w14:paraId="3DB0EFB7" w14:textId="77777777" w:rsidR="003E7CCC" w:rsidRPr="00BF3CCD" w:rsidRDefault="003E7CCC" w:rsidP="00532CFA">
            <w:pPr>
              <w:pStyle w:val="TableText"/>
              <w:keepNext/>
              <w:jc w:val="center"/>
              <w:rPr>
                <w:noProof/>
              </w:rPr>
            </w:pPr>
            <w:r w:rsidRPr="00BF3CCD">
              <w:rPr>
                <w:noProof/>
              </w:rPr>
              <w:t>32.4</w:t>
            </w:r>
          </w:p>
        </w:tc>
        <w:tc>
          <w:tcPr>
            <w:tcW w:w="933" w:type="pct"/>
          </w:tcPr>
          <w:p w14:paraId="47E914AC" w14:textId="77777777" w:rsidR="003E7CCC" w:rsidRPr="00BF3CCD" w:rsidRDefault="003E7CCC" w:rsidP="00532CFA">
            <w:pPr>
              <w:pStyle w:val="TableText"/>
              <w:keepNext/>
              <w:jc w:val="center"/>
              <w:rPr>
                <w:noProof/>
              </w:rPr>
            </w:pPr>
            <w:r w:rsidRPr="00BF3CCD">
              <w:rPr>
                <w:noProof/>
              </w:rPr>
              <w:t>33.4</w:t>
            </w:r>
          </w:p>
        </w:tc>
        <w:tc>
          <w:tcPr>
            <w:tcW w:w="934" w:type="pct"/>
          </w:tcPr>
          <w:p w14:paraId="53CAF87A" w14:textId="0B82C147" w:rsidR="003E7CCC" w:rsidRPr="00BF3CCD" w:rsidRDefault="003E7CCC" w:rsidP="00532CFA">
            <w:pPr>
              <w:pStyle w:val="TableText"/>
              <w:keepNext/>
              <w:jc w:val="center"/>
              <w:rPr>
                <w:noProof/>
              </w:rPr>
            </w:pPr>
            <w:r w:rsidRPr="00BF3CCD">
              <w:rPr>
                <w:noProof/>
              </w:rPr>
              <w:t>28.5</w:t>
            </w:r>
            <w:r>
              <w:rPr>
                <w:noProof/>
              </w:rPr>
              <w:t>–</w:t>
            </w:r>
            <w:r w:rsidRPr="00BF3CCD">
              <w:rPr>
                <w:noProof/>
              </w:rPr>
              <w:t>39.1</w:t>
            </w:r>
          </w:p>
        </w:tc>
      </w:tr>
    </w:tbl>
    <w:p w14:paraId="6048B5B3" w14:textId="77777777" w:rsidR="005D1A1C" w:rsidRDefault="005D1A1C" w:rsidP="00532CFA">
      <w:pPr>
        <w:pStyle w:val="Note"/>
        <w:keepNext/>
        <w:rPr>
          <w:noProof/>
          <w:lang w:eastAsia="en-NZ"/>
        </w:rPr>
      </w:pPr>
      <w:r w:rsidRPr="005D1A1C">
        <w:rPr>
          <w:noProof/>
          <w:vertAlign w:val="superscript"/>
          <w:lang w:eastAsia="en-NZ"/>
        </w:rPr>
        <w:t>1</w:t>
      </w:r>
      <w:r>
        <w:rPr>
          <w:noProof/>
          <w:lang w:eastAsia="en-NZ"/>
        </w:rPr>
        <w:t xml:space="preserve"> Excludes people registered with cancer from death certificates only.</w:t>
      </w:r>
    </w:p>
    <w:p w14:paraId="606F749C" w14:textId="323D7DDC" w:rsidR="005D1A1C" w:rsidRDefault="005D1A1C" w:rsidP="00532CFA">
      <w:pPr>
        <w:pStyle w:val="Note"/>
        <w:keepNext/>
        <w:rPr>
          <w:noProof/>
          <w:lang w:eastAsia="en-NZ"/>
        </w:rPr>
      </w:pPr>
      <w:r w:rsidRPr="005D1A1C">
        <w:rPr>
          <w:noProof/>
          <w:vertAlign w:val="superscript"/>
          <w:lang w:eastAsia="en-NZ"/>
        </w:rPr>
        <w:t>2</w:t>
      </w:r>
      <w:r>
        <w:rPr>
          <w:noProof/>
          <w:lang w:eastAsia="en-NZ"/>
        </w:rPr>
        <w:t xml:space="preserve"> Non-age</w:t>
      </w:r>
      <w:r w:rsidR="009C1B0D">
        <w:rPr>
          <w:noProof/>
          <w:lang w:eastAsia="en-NZ"/>
        </w:rPr>
        <w:t>-</w:t>
      </w:r>
      <w:r>
        <w:rPr>
          <w:noProof/>
          <w:lang w:eastAsia="en-NZ"/>
        </w:rPr>
        <w:t>standardised data.</w:t>
      </w:r>
    </w:p>
    <w:p w14:paraId="2ED963AF" w14:textId="629BBA0D" w:rsidR="005D1A1C" w:rsidRDefault="005D1A1C" w:rsidP="00532CFA">
      <w:pPr>
        <w:pStyle w:val="Note"/>
        <w:keepNext/>
        <w:rPr>
          <w:noProof/>
          <w:lang w:eastAsia="en-NZ"/>
        </w:rPr>
      </w:pPr>
      <w:r>
        <w:rPr>
          <w:noProof/>
          <w:lang w:eastAsia="en-NZ"/>
        </w:rPr>
        <w:t>Source</w:t>
      </w:r>
      <w:r w:rsidR="00E92EA7">
        <w:rPr>
          <w:noProof/>
          <w:lang w:eastAsia="en-NZ"/>
        </w:rPr>
        <w:t>s: NZCR</w:t>
      </w:r>
      <w:r>
        <w:rPr>
          <w:noProof/>
          <w:lang w:eastAsia="en-NZ"/>
        </w:rPr>
        <w:t xml:space="preserve"> and </w:t>
      </w:r>
      <w:r w:rsidR="00E92EA7">
        <w:rPr>
          <w:noProof/>
          <w:lang w:eastAsia="en-NZ"/>
        </w:rPr>
        <w:t>NMDS</w:t>
      </w:r>
      <w:r>
        <w:rPr>
          <w:noProof/>
          <w:lang w:eastAsia="en-NZ"/>
        </w:rPr>
        <w:t xml:space="preserve"> (hospital events)</w:t>
      </w:r>
    </w:p>
    <w:p w14:paraId="68D24088" w14:textId="51D68D22" w:rsidR="003E7CCC" w:rsidRPr="00BF3CCD" w:rsidRDefault="006D2651" w:rsidP="006D2651">
      <w:pPr>
        <w:pStyle w:val="Note"/>
        <w:rPr>
          <w:noProof/>
          <w:lang w:eastAsia="en-NZ"/>
        </w:rPr>
      </w:pPr>
      <w:r>
        <w:rPr>
          <w:noProof/>
          <w:lang w:eastAsia="en-NZ"/>
        </w:rPr>
        <w:t>Note: Confidence intervals are presented to indicate potential variation over time. Overlapping confidence intervals do not indicate an absence of differences between compared groups.</w:t>
      </w:r>
    </w:p>
    <w:p w14:paraId="65027EB1" w14:textId="77777777" w:rsidR="003E7CCC" w:rsidRPr="00BF3CCD" w:rsidRDefault="003E7CCC" w:rsidP="003E7CCC">
      <w:pPr>
        <w:rPr>
          <w:noProof/>
        </w:rPr>
      </w:pPr>
    </w:p>
    <w:p w14:paraId="6F9204EF" w14:textId="77777777" w:rsidR="004E236E" w:rsidRPr="002F27EE" w:rsidRDefault="004E236E" w:rsidP="002F27EE">
      <w:bookmarkStart w:id="764" w:name="_Toc148524133"/>
      <w:r w:rsidRPr="002F27EE">
        <w:br w:type="page"/>
      </w:r>
    </w:p>
    <w:p w14:paraId="2BC32B9C" w14:textId="57861AAB" w:rsidR="003E7CCC" w:rsidRPr="00726E9D" w:rsidRDefault="003E7CCC" w:rsidP="00C34259">
      <w:pPr>
        <w:pStyle w:val="Table"/>
        <w:rPr>
          <w:noProof/>
        </w:rPr>
      </w:pPr>
      <w:bookmarkStart w:id="765" w:name="_Toc160683078"/>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47</w:t>
      </w:r>
      <w:r w:rsidRPr="00BF3CCD">
        <w:rPr>
          <w:i/>
          <w:noProof/>
        </w:rPr>
        <w:fldChar w:fldCharType="end"/>
      </w:r>
      <w:r w:rsidRPr="00BF3CCD">
        <w:rPr>
          <w:noProof/>
        </w:rPr>
        <w:t>: People diagnosed with sarcoma following emergency admission, by district of residence</w:t>
      </w:r>
      <w:bookmarkEnd w:id="764"/>
      <w:bookmarkEnd w:id="765"/>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43369C49" w14:textId="77777777" w:rsidTr="005D1A1C">
        <w:trPr>
          <w:tblHeader/>
        </w:trPr>
        <w:tc>
          <w:tcPr>
            <w:tcW w:w="1250" w:type="pct"/>
            <w:shd w:val="clear" w:color="auto" w:fill="C2D9BA"/>
          </w:tcPr>
          <w:p w14:paraId="796CDB4E" w14:textId="77777777" w:rsidR="003E7CCC" w:rsidRPr="00BF3CCD" w:rsidRDefault="003E7CCC" w:rsidP="00DE28E6">
            <w:pPr>
              <w:pStyle w:val="TableText"/>
              <w:rPr>
                <w:b/>
                <w:bCs/>
                <w:noProof/>
              </w:rPr>
            </w:pPr>
          </w:p>
        </w:tc>
        <w:tc>
          <w:tcPr>
            <w:tcW w:w="1250" w:type="pct"/>
            <w:shd w:val="clear" w:color="auto" w:fill="C2D9BA"/>
            <w:vAlign w:val="center"/>
          </w:tcPr>
          <w:p w14:paraId="60264528" w14:textId="64FE032F" w:rsidR="003E7CCC" w:rsidRPr="00BF3CCD" w:rsidRDefault="003E7CCC" w:rsidP="00DE28E6">
            <w:pPr>
              <w:pStyle w:val="TableText"/>
              <w:jc w:val="center"/>
              <w:rPr>
                <w:b/>
                <w:bCs/>
                <w:noProof/>
              </w:rPr>
            </w:pPr>
            <w:r w:rsidRPr="00BF3CCD">
              <w:rPr>
                <w:b/>
                <w:bCs/>
                <w:noProof/>
              </w:rPr>
              <w:t xml:space="preserve">People with </w:t>
            </w:r>
            <w:r w:rsidR="005D1A1C">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3737F942" w14:textId="2EF122CD"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796217C3" w14:textId="73D0D6F4"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7474485A" w14:textId="77777777" w:rsidTr="00DE28E6">
        <w:tc>
          <w:tcPr>
            <w:tcW w:w="5000" w:type="pct"/>
            <w:gridSpan w:val="4"/>
            <w:shd w:val="clear" w:color="auto" w:fill="E4EFE1"/>
          </w:tcPr>
          <w:p w14:paraId="21166D85" w14:textId="77777777" w:rsidR="003E7CCC" w:rsidRPr="005D1A1C" w:rsidRDefault="003E7CCC" w:rsidP="00DE28E6">
            <w:pPr>
              <w:pStyle w:val="TableText"/>
              <w:rPr>
                <w:b/>
                <w:bCs/>
                <w:noProof/>
              </w:rPr>
            </w:pPr>
            <w:r w:rsidRPr="005D1A1C">
              <w:rPr>
                <w:b/>
                <w:bCs/>
                <w:noProof/>
              </w:rPr>
              <w:t>District of residence</w:t>
            </w:r>
          </w:p>
        </w:tc>
      </w:tr>
      <w:tr w:rsidR="003E7CCC" w:rsidRPr="00BF3CCD" w14:paraId="3CB71535" w14:textId="77777777" w:rsidTr="005D1A1C">
        <w:tc>
          <w:tcPr>
            <w:tcW w:w="1250" w:type="pct"/>
            <w:shd w:val="clear" w:color="auto" w:fill="auto"/>
          </w:tcPr>
          <w:p w14:paraId="2C089803"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60BC738B" w14:textId="77777777" w:rsidR="003E7CCC" w:rsidRPr="00BF3CCD" w:rsidRDefault="003E7CCC" w:rsidP="00DE28E6">
            <w:pPr>
              <w:pStyle w:val="TableText"/>
              <w:jc w:val="center"/>
              <w:rPr>
                <w:noProof/>
              </w:rPr>
            </w:pPr>
            <w:r w:rsidRPr="00BF3CCD">
              <w:rPr>
                <w:noProof/>
              </w:rPr>
              <w:t>1</w:t>
            </w:r>
            <w:r>
              <w:rPr>
                <w:noProof/>
              </w:rPr>
              <w:t>,</w:t>
            </w:r>
            <w:r w:rsidRPr="00BF3CCD">
              <w:rPr>
                <w:noProof/>
              </w:rPr>
              <w:t>398</w:t>
            </w:r>
          </w:p>
        </w:tc>
        <w:tc>
          <w:tcPr>
            <w:tcW w:w="1250" w:type="pct"/>
            <w:shd w:val="clear" w:color="auto" w:fill="auto"/>
          </w:tcPr>
          <w:p w14:paraId="38A98E23" w14:textId="2DD34F98" w:rsidR="003E7CCC" w:rsidRPr="00BF3CCD" w:rsidRDefault="003E7CCC" w:rsidP="00DE28E6">
            <w:pPr>
              <w:pStyle w:val="TableText"/>
              <w:jc w:val="center"/>
              <w:rPr>
                <w:noProof/>
              </w:rPr>
            </w:pPr>
            <w:r w:rsidRPr="00BF3CCD">
              <w:rPr>
                <w:noProof/>
              </w:rPr>
              <w:t>32.1 (29.7</w:t>
            </w:r>
            <w:r>
              <w:rPr>
                <w:noProof/>
              </w:rPr>
              <w:t>–</w:t>
            </w:r>
            <w:r w:rsidRPr="00BF3CCD">
              <w:rPr>
                <w:noProof/>
              </w:rPr>
              <w:t>34.6)</w:t>
            </w:r>
          </w:p>
        </w:tc>
        <w:tc>
          <w:tcPr>
            <w:tcW w:w="1250" w:type="pct"/>
            <w:shd w:val="clear" w:color="auto" w:fill="auto"/>
          </w:tcPr>
          <w:p w14:paraId="5BBEAB1B" w14:textId="1EA144ED" w:rsidR="003E7CCC" w:rsidRPr="00BF3CCD" w:rsidRDefault="003E7CCC" w:rsidP="00DE28E6">
            <w:pPr>
              <w:pStyle w:val="TableText"/>
              <w:jc w:val="center"/>
              <w:rPr>
                <w:noProof/>
              </w:rPr>
            </w:pPr>
            <w:r w:rsidRPr="00BF3CCD">
              <w:rPr>
                <w:noProof/>
              </w:rPr>
              <w:t>1.5 (1.2</w:t>
            </w:r>
            <w:r>
              <w:rPr>
                <w:noProof/>
              </w:rPr>
              <w:t>–</w:t>
            </w:r>
            <w:r w:rsidRPr="00BF3CCD">
              <w:rPr>
                <w:noProof/>
              </w:rPr>
              <w:t>1.8)</w:t>
            </w:r>
          </w:p>
        </w:tc>
      </w:tr>
      <w:tr w:rsidR="003E7CCC" w:rsidRPr="00BF3CCD" w14:paraId="4950ED02" w14:textId="77777777" w:rsidTr="005D1A1C">
        <w:tc>
          <w:tcPr>
            <w:tcW w:w="1250" w:type="pct"/>
            <w:shd w:val="clear" w:color="auto" w:fill="auto"/>
          </w:tcPr>
          <w:p w14:paraId="56B56965"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08992B0D" w14:textId="77777777" w:rsidR="003E7CCC" w:rsidRPr="00BF3CCD" w:rsidRDefault="003E7CCC" w:rsidP="00DE28E6">
            <w:pPr>
              <w:pStyle w:val="TableText"/>
              <w:jc w:val="center"/>
              <w:rPr>
                <w:noProof/>
              </w:rPr>
            </w:pPr>
            <w:r w:rsidRPr="00BF3CCD">
              <w:rPr>
                <w:noProof/>
              </w:rPr>
              <w:t>85</w:t>
            </w:r>
          </w:p>
        </w:tc>
        <w:tc>
          <w:tcPr>
            <w:tcW w:w="1250" w:type="pct"/>
            <w:shd w:val="clear" w:color="auto" w:fill="auto"/>
          </w:tcPr>
          <w:p w14:paraId="77153FA7" w14:textId="2BDDEF3F" w:rsidR="003E7CCC" w:rsidRPr="00BF3CCD" w:rsidRDefault="003E7CCC" w:rsidP="00DE28E6">
            <w:pPr>
              <w:pStyle w:val="TableText"/>
              <w:jc w:val="center"/>
              <w:rPr>
                <w:noProof/>
              </w:rPr>
            </w:pPr>
            <w:r w:rsidRPr="00BF3CCD">
              <w:rPr>
                <w:noProof/>
              </w:rPr>
              <w:t>40 (30.2</w:t>
            </w:r>
            <w:r>
              <w:rPr>
                <w:noProof/>
              </w:rPr>
              <w:t>–</w:t>
            </w:r>
            <w:r w:rsidRPr="00BF3CCD">
              <w:rPr>
                <w:noProof/>
              </w:rPr>
              <w:t>50.6)</w:t>
            </w:r>
          </w:p>
        </w:tc>
        <w:tc>
          <w:tcPr>
            <w:tcW w:w="1250" w:type="pct"/>
            <w:shd w:val="clear" w:color="auto" w:fill="auto"/>
          </w:tcPr>
          <w:p w14:paraId="0537D0C6" w14:textId="7C3011BC" w:rsidR="003E7CCC" w:rsidRPr="00BF3CCD" w:rsidRDefault="003E7CCC" w:rsidP="00DE28E6">
            <w:pPr>
              <w:pStyle w:val="TableText"/>
              <w:jc w:val="center"/>
              <w:rPr>
                <w:noProof/>
              </w:rPr>
            </w:pPr>
            <w:r w:rsidRPr="00BF3CCD">
              <w:rPr>
                <w:noProof/>
              </w:rPr>
              <w:t>1.2 (0.8</w:t>
            </w:r>
            <w:r>
              <w:rPr>
                <w:noProof/>
              </w:rPr>
              <w:t>–</w:t>
            </w:r>
            <w:r w:rsidRPr="00BF3CCD">
              <w:rPr>
                <w:noProof/>
              </w:rPr>
              <w:t>2)</w:t>
            </w:r>
          </w:p>
        </w:tc>
      </w:tr>
      <w:tr w:rsidR="003E7CCC" w:rsidRPr="00BF3CCD" w14:paraId="41019B48" w14:textId="77777777" w:rsidTr="005D1A1C">
        <w:tc>
          <w:tcPr>
            <w:tcW w:w="1250" w:type="pct"/>
            <w:shd w:val="clear" w:color="auto" w:fill="auto"/>
          </w:tcPr>
          <w:p w14:paraId="40A13E98"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04EB1108" w14:textId="77777777" w:rsidR="003E7CCC" w:rsidRPr="00BF3CCD" w:rsidRDefault="003E7CCC" w:rsidP="00DE28E6">
            <w:pPr>
              <w:pStyle w:val="TableText"/>
              <w:jc w:val="center"/>
              <w:rPr>
                <w:noProof/>
              </w:rPr>
            </w:pPr>
            <w:r w:rsidRPr="00BF3CCD">
              <w:rPr>
                <w:noProof/>
              </w:rPr>
              <w:t>171</w:t>
            </w:r>
          </w:p>
        </w:tc>
        <w:tc>
          <w:tcPr>
            <w:tcW w:w="1250" w:type="pct"/>
            <w:shd w:val="clear" w:color="auto" w:fill="auto"/>
          </w:tcPr>
          <w:p w14:paraId="48F92225" w14:textId="5B254EEF" w:rsidR="003E7CCC" w:rsidRPr="00BF3CCD" w:rsidRDefault="003E7CCC" w:rsidP="00DE28E6">
            <w:pPr>
              <w:pStyle w:val="TableText"/>
              <w:jc w:val="center"/>
              <w:rPr>
                <w:noProof/>
              </w:rPr>
            </w:pPr>
            <w:r w:rsidRPr="00BF3CCD">
              <w:rPr>
                <w:noProof/>
              </w:rPr>
              <w:t>32.2 (25.6</w:t>
            </w:r>
            <w:r>
              <w:rPr>
                <w:noProof/>
              </w:rPr>
              <w:t>–</w:t>
            </w:r>
            <w:r w:rsidRPr="00BF3CCD">
              <w:rPr>
                <w:noProof/>
              </w:rPr>
              <w:t>39.5)</w:t>
            </w:r>
          </w:p>
        </w:tc>
        <w:tc>
          <w:tcPr>
            <w:tcW w:w="1250" w:type="pct"/>
            <w:shd w:val="clear" w:color="auto" w:fill="auto"/>
          </w:tcPr>
          <w:p w14:paraId="189FAECD" w14:textId="4152078F" w:rsidR="003E7CCC" w:rsidRPr="00BF3CCD" w:rsidRDefault="003E7CCC" w:rsidP="00DE28E6">
            <w:pPr>
              <w:pStyle w:val="TableText"/>
              <w:jc w:val="center"/>
              <w:rPr>
                <w:noProof/>
              </w:rPr>
            </w:pPr>
            <w:r w:rsidRPr="00BF3CCD">
              <w:rPr>
                <w:noProof/>
              </w:rPr>
              <w:t>1.6 (0.9</w:t>
            </w:r>
            <w:r>
              <w:rPr>
                <w:noProof/>
              </w:rPr>
              <w:t>–</w:t>
            </w:r>
            <w:r w:rsidRPr="00BF3CCD">
              <w:rPr>
                <w:noProof/>
              </w:rPr>
              <w:t>3.1)</w:t>
            </w:r>
          </w:p>
        </w:tc>
      </w:tr>
      <w:tr w:rsidR="003E7CCC" w:rsidRPr="00BF3CCD" w14:paraId="596A144C" w14:textId="77777777" w:rsidTr="005D1A1C">
        <w:tc>
          <w:tcPr>
            <w:tcW w:w="1250" w:type="pct"/>
            <w:shd w:val="clear" w:color="auto" w:fill="auto"/>
          </w:tcPr>
          <w:p w14:paraId="75AEE475"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517F4B66" w14:textId="77777777" w:rsidR="003E7CCC" w:rsidRPr="00BF3CCD" w:rsidRDefault="003E7CCC" w:rsidP="00DE28E6">
            <w:pPr>
              <w:pStyle w:val="TableText"/>
              <w:jc w:val="center"/>
              <w:rPr>
                <w:noProof/>
              </w:rPr>
            </w:pPr>
            <w:r w:rsidRPr="00BF3CCD">
              <w:rPr>
                <w:noProof/>
              </w:rPr>
              <w:t>143</w:t>
            </w:r>
          </w:p>
        </w:tc>
        <w:tc>
          <w:tcPr>
            <w:tcW w:w="1250" w:type="pct"/>
            <w:shd w:val="clear" w:color="auto" w:fill="auto"/>
          </w:tcPr>
          <w:p w14:paraId="1B7C5B4D" w14:textId="02F8BF89" w:rsidR="003E7CCC" w:rsidRPr="00BF3CCD" w:rsidRDefault="003E7CCC" w:rsidP="00DE28E6">
            <w:pPr>
              <w:pStyle w:val="TableText"/>
              <w:jc w:val="center"/>
              <w:rPr>
                <w:noProof/>
              </w:rPr>
            </w:pPr>
            <w:r w:rsidRPr="00BF3CCD">
              <w:rPr>
                <w:noProof/>
              </w:rPr>
              <w:t>38.5 (30.9</w:t>
            </w:r>
            <w:r>
              <w:rPr>
                <w:noProof/>
              </w:rPr>
              <w:t>–</w:t>
            </w:r>
            <w:r w:rsidRPr="00BF3CCD">
              <w:rPr>
                <w:noProof/>
              </w:rPr>
              <w:t>46.6)</w:t>
            </w:r>
          </w:p>
        </w:tc>
        <w:tc>
          <w:tcPr>
            <w:tcW w:w="1250" w:type="pct"/>
            <w:shd w:val="clear" w:color="auto" w:fill="auto"/>
          </w:tcPr>
          <w:p w14:paraId="0CC76B3F" w14:textId="1BD8A24B" w:rsidR="003E7CCC" w:rsidRPr="00BF3CCD" w:rsidRDefault="003E7CCC" w:rsidP="00DE28E6">
            <w:pPr>
              <w:pStyle w:val="TableText"/>
              <w:jc w:val="center"/>
              <w:rPr>
                <w:noProof/>
              </w:rPr>
            </w:pPr>
            <w:r w:rsidRPr="00BF3CCD">
              <w:rPr>
                <w:noProof/>
              </w:rPr>
              <w:t>2 (1.1</w:t>
            </w:r>
            <w:r>
              <w:rPr>
                <w:noProof/>
              </w:rPr>
              <w:t>–</w:t>
            </w:r>
            <w:r w:rsidRPr="00BF3CCD">
              <w:rPr>
                <w:noProof/>
              </w:rPr>
              <w:t>3.7)</w:t>
            </w:r>
          </w:p>
        </w:tc>
      </w:tr>
      <w:tr w:rsidR="003E7CCC" w:rsidRPr="00BF3CCD" w14:paraId="4F7C2EC6" w14:textId="77777777" w:rsidTr="005D1A1C">
        <w:tc>
          <w:tcPr>
            <w:tcW w:w="1250" w:type="pct"/>
            <w:shd w:val="clear" w:color="auto" w:fill="auto"/>
          </w:tcPr>
          <w:p w14:paraId="55997B3A"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7C19552E" w14:textId="77777777" w:rsidR="003E7CCC" w:rsidRPr="00BF3CCD" w:rsidRDefault="003E7CCC" w:rsidP="00DE28E6">
            <w:pPr>
              <w:pStyle w:val="TableText"/>
              <w:jc w:val="center"/>
              <w:rPr>
                <w:noProof/>
              </w:rPr>
            </w:pPr>
            <w:r w:rsidRPr="00BF3CCD">
              <w:rPr>
                <w:noProof/>
              </w:rPr>
              <w:t>161</w:t>
            </w:r>
          </w:p>
        </w:tc>
        <w:tc>
          <w:tcPr>
            <w:tcW w:w="1250" w:type="pct"/>
            <w:shd w:val="clear" w:color="auto" w:fill="auto"/>
          </w:tcPr>
          <w:p w14:paraId="72E5C23D" w14:textId="60D6E193" w:rsidR="003E7CCC" w:rsidRPr="00BF3CCD" w:rsidRDefault="003E7CCC" w:rsidP="00DE28E6">
            <w:pPr>
              <w:pStyle w:val="TableText"/>
              <w:jc w:val="center"/>
              <w:rPr>
                <w:noProof/>
              </w:rPr>
            </w:pPr>
            <w:r w:rsidRPr="00BF3CCD">
              <w:rPr>
                <w:noProof/>
              </w:rPr>
              <w:t>31.1 (24.4</w:t>
            </w:r>
            <w:r>
              <w:rPr>
                <w:noProof/>
              </w:rPr>
              <w:t>–</w:t>
            </w:r>
            <w:r w:rsidRPr="00BF3CCD">
              <w:rPr>
                <w:noProof/>
              </w:rPr>
              <w:t>38.6)</w:t>
            </w:r>
          </w:p>
        </w:tc>
        <w:tc>
          <w:tcPr>
            <w:tcW w:w="1250" w:type="pct"/>
            <w:shd w:val="clear" w:color="auto" w:fill="auto"/>
          </w:tcPr>
          <w:p w14:paraId="73599A2A" w14:textId="2E98BC70" w:rsidR="003E7CCC" w:rsidRPr="00BF3CCD" w:rsidRDefault="003E7CCC" w:rsidP="00DE28E6">
            <w:pPr>
              <w:pStyle w:val="TableText"/>
              <w:jc w:val="center"/>
              <w:rPr>
                <w:noProof/>
              </w:rPr>
            </w:pPr>
            <w:r w:rsidRPr="00BF3CCD">
              <w:rPr>
                <w:noProof/>
              </w:rPr>
              <w:t>1.2 (0.7</w:t>
            </w:r>
            <w:r>
              <w:rPr>
                <w:noProof/>
              </w:rPr>
              <w:t>–</w:t>
            </w:r>
            <w:r w:rsidRPr="00BF3CCD">
              <w:rPr>
                <w:noProof/>
              </w:rPr>
              <w:t>2.1)</w:t>
            </w:r>
          </w:p>
        </w:tc>
      </w:tr>
      <w:tr w:rsidR="003E7CCC" w:rsidRPr="00BF3CCD" w14:paraId="050D20F5" w14:textId="77777777" w:rsidTr="005D1A1C">
        <w:tc>
          <w:tcPr>
            <w:tcW w:w="1250" w:type="pct"/>
            <w:shd w:val="clear" w:color="auto" w:fill="auto"/>
          </w:tcPr>
          <w:p w14:paraId="6A1B42F6"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32E4B9D3" w14:textId="77777777" w:rsidR="003E7CCC" w:rsidRPr="00BF3CCD" w:rsidRDefault="003E7CCC" w:rsidP="00DE28E6">
            <w:pPr>
              <w:pStyle w:val="TableText"/>
              <w:jc w:val="center"/>
              <w:rPr>
                <w:noProof/>
              </w:rPr>
            </w:pPr>
            <w:r w:rsidRPr="00BF3CCD">
              <w:rPr>
                <w:noProof/>
              </w:rPr>
              <w:t>115</w:t>
            </w:r>
          </w:p>
        </w:tc>
        <w:tc>
          <w:tcPr>
            <w:tcW w:w="1250" w:type="pct"/>
            <w:shd w:val="clear" w:color="auto" w:fill="auto"/>
          </w:tcPr>
          <w:p w14:paraId="0BB9A10F" w14:textId="3481EE14" w:rsidR="003E7CCC" w:rsidRPr="00BF3CCD" w:rsidRDefault="003E7CCC" w:rsidP="00DE28E6">
            <w:pPr>
              <w:pStyle w:val="TableText"/>
              <w:jc w:val="center"/>
              <w:rPr>
                <w:noProof/>
              </w:rPr>
            </w:pPr>
            <w:r w:rsidRPr="00BF3CCD">
              <w:rPr>
                <w:noProof/>
              </w:rPr>
              <w:t>35.7 (27.5</w:t>
            </w:r>
            <w:r>
              <w:rPr>
                <w:noProof/>
              </w:rPr>
              <w:t>–</w:t>
            </w:r>
            <w:r w:rsidRPr="00BF3CCD">
              <w:rPr>
                <w:noProof/>
              </w:rPr>
              <w:t>44.7)</w:t>
            </w:r>
          </w:p>
        </w:tc>
        <w:tc>
          <w:tcPr>
            <w:tcW w:w="1250" w:type="pct"/>
            <w:shd w:val="clear" w:color="auto" w:fill="auto"/>
          </w:tcPr>
          <w:p w14:paraId="6B6461E9" w14:textId="7797437D" w:rsidR="003E7CCC" w:rsidRPr="00BF3CCD" w:rsidRDefault="003E7CCC" w:rsidP="00DE28E6">
            <w:pPr>
              <w:pStyle w:val="TableText"/>
              <w:jc w:val="center"/>
              <w:rPr>
                <w:noProof/>
              </w:rPr>
            </w:pPr>
            <w:r w:rsidRPr="00BF3CCD">
              <w:rPr>
                <w:noProof/>
              </w:rPr>
              <w:t>1.5 (0.8</w:t>
            </w:r>
            <w:r>
              <w:rPr>
                <w:noProof/>
              </w:rPr>
              <w:t>–</w:t>
            </w:r>
            <w:r w:rsidRPr="00BF3CCD">
              <w:rPr>
                <w:noProof/>
              </w:rPr>
              <w:t>2.8)</w:t>
            </w:r>
          </w:p>
        </w:tc>
      </w:tr>
      <w:tr w:rsidR="003E7CCC" w:rsidRPr="00BF3CCD" w14:paraId="642C00E0" w14:textId="77777777" w:rsidTr="005D1A1C">
        <w:tc>
          <w:tcPr>
            <w:tcW w:w="1250" w:type="pct"/>
            <w:shd w:val="clear" w:color="auto" w:fill="auto"/>
          </w:tcPr>
          <w:p w14:paraId="63B60D7A"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5A2FDD2E" w14:textId="77777777" w:rsidR="003E7CCC" w:rsidRPr="00BF3CCD" w:rsidRDefault="003E7CCC" w:rsidP="00DE28E6">
            <w:pPr>
              <w:pStyle w:val="TableText"/>
              <w:jc w:val="center"/>
              <w:rPr>
                <w:noProof/>
              </w:rPr>
            </w:pPr>
            <w:r w:rsidRPr="00BF3CCD">
              <w:rPr>
                <w:noProof/>
              </w:rPr>
              <w:t>35</w:t>
            </w:r>
          </w:p>
        </w:tc>
        <w:tc>
          <w:tcPr>
            <w:tcW w:w="1250" w:type="pct"/>
            <w:shd w:val="clear" w:color="auto" w:fill="auto"/>
          </w:tcPr>
          <w:p w14:paraId="79452212" w14:textId="01050488" w:rsidR="003E7CCC" w:rsidRPr="00BF3CCD" w:rsidRDefault="003E7CCC" w:rsidP="00DE28E6">
            <w:pPr>
              <w:pStyle w:val="TableText"/>
              <w:jc w:val="center"/>
              <w:rPr>
                <w:noProof/>
              </w:rPr>
            </w:pPr>
            <w:r w:rsidRPr="00BF3CCD">
              <w:rPr>
                <w:noProof/>
              </w:rPr>
              <w:t>37.1 (23.2</w:t>
            </w:r>
            <w:r>
              <w:rPr>
                <w:noProof/>
              </w:rPr>
              <w:t>–</w:t>
            </w:r>
            <w:r w:rsidRPr="00BF3CCD">
              <w:rPr>
                <w:noProof/>
              </w:rPr>
              <w:t>53.7)</w:t>
            </w:r>
          </w:p>
        </w:tc>
        <w:tc>
          <w:tcPr>
            <w:tcW w:w="1250" w:type="pct"/>
            <w:shd w:val="clear" w:color="auto" w:fill="auto"/>
          </w:tcPr>
          <w:p w14:paraId="6C39101C" w14:textId="388B7B19" w:rsidR="003E7CCC" w:rsidRPr="00BF3CCD" w:rsidRDefault="003E7CCC" w:rsidP="00DE28E6">
            <w:pPr>
              <w:pStyle w:val="TableText"/>
              <w:jc w:val="center"/>
              <w:rPr>
                <w:noProof/>
              </w:rPr>
            </w:pPr>
            <w:r w:rsidRPr="00BF3CCD">
              <w:rPr>
                <w:noProof/>
              </w:rPr>
              <w:t>2.3 (0.9</w:t>
            </w:r>
            <w:r>
              <w:rPr>
                <w:noProof/>
              </w:rPr>
              <w:t>–</w:t>
            </w:r>
            <w:r w:rsidRPr="00BF3CCD">
              <w:rPr>
                <w:noProof/>
              </w:rPr>
              <w:t>6)</w:t>
            </w:r>
          </w:p>
        </w:tc>
      </w:tr>
      <w:tr w:rsidR="003E7CCC" w:rsidRPr="00BF3CCD" w14:paraId="47BC5C1F" w14:textId="77777777" w:rsidTr="005D1A1C">
        <w:tc>
          <w:tcPr>
            <w:tcW w:w="1250" w:type="pct"/>
          </w:tcPr>
          <w:p w14:paraId="072A7136" w14:textId="77777777" w:rsidR="003E7CCC" w:rsidRPr="00BF3CCD" w:rsidRDefault="003E7CCC" w:rsidP="00DE28E6">
            <w:pPr>
              <w:pStyle w:val="TableText"/>
              <w:rPr>
                <w:noProof/>
              </w:rPr>
            </w:pPr>
            <w:r w:rsidRPr="00BF3CCD">
              <w:rPr>
                <w:noProof/>
              </w:rPr>
              <w:t>Bay of Plenty</w:t>
            </w:r>
          </w:p>
        </w:tc>
        <w:tc>
          <w:tcPr>
            <w:tcW w:w="1250" w:type="pct"/>
          </w:tcPr>
          <w:p w14:paraId="0245E44F" w14:textId="77777777" w:rsidR="003E7CCC" w:rsidRPr="00BF3CCD" w:rsidRDefault="003E7CCC" w:rsidP="00DE28E6">
            <w:pPr>
              <w:pStyle w:val="TableText"/>
              <w:jc w:val="center"/>
              <w:rPr>
                <w:noProof/>
              </w:rPr>
            </w:pPr>
            <w:r w:rsidRPr="00BF3CCD">
              <w:rPr>
                <w:noProof/>
              </w:rPr>
              <w:t>73</w:t>
            </w:r>
          </w:p>
        </w:tc>
        <w:tc>
          <w:tcPr>
            <w:tcW w:w="1250" w:type="pct"/>
          </w:tcPr>
          <w:p w14:paraId="4E546D4F" w14:textId="59FE2F92" w:rsidR="003E7CCC" w:rsidRPr="00BF3CCD" w:rsidRDefault="003E7CCC" w:rsidP="00DE28E6">
            <w:pPr>
              <w:pStyle w:val="TableText"/>
              <w:jc w:val="center"/>
              <w:rPr>
                <w:noProof/>
              </w:rPr>
            </w:pPr>
            <w:r w:rsidRPr="00BF3CCD">
              <w:rPr>
                <w:noProof/>
              </w:rPr>
              <w:t>32.9 (23.2</w:t>
            </w:r>
            <w:r>
              <w:rPr>
                <w:noProof/>
              </w:rPr>
              <w:t>–</w:t>
            </w:r>
            <w:r w:rsidRPr="00BF3CCD">
              <w:rPr>
                <w:noProof/>
              </w:rPr>
              <w:t>44.3)</w:t>
            </w:r>
          </w:p>
        </w:tc>
        <w:tc>
          <w:tcPr>
            <w:tcW w:w="1250" w:type="pct"/>
          </w:tcPr>
          <w:p w14:paraId="17F25BE7" w14:textId="0773CFE8" w:rsidR="003E7CCC" w:rsidRPr="00BF3CCD" w:rsidRDefault="003E7CCC" w:rsidP="00DE28E6">
            <w:pPr>
              <w:pStyle w:val="TableText"/>
              <w:jc w:val="center"/>
              <w:rPr>
                <w:noProof/>
              </w:rPr>
            </w:pPr>
            <w:r w:rsidRPr="00BF3CCD">
              <w:rPr>
                <w:noProof/>
              </w:rPr>
              <w:t>1.7 (1</w:t>
            </w:r>
            <w:r>
              <w:rPr>
                <w:noProof/>
              </w:rPr>
              <w:t>–</w:t>
            </w:r>
            <w:r w:rsidRPr="00BF3CCD">
              <w:rPr>
                <w:noProof/>
              </w:rPr>
              <w:t>3.1)</w:t>
            </w:r>
          </w:p>
        </w:tc>
      </w:tr>
      <w:tr w:rsidR="003E7CCC" w:rsidRPr="00BF3CCD" w14:paraId="286C78D8" w14:textId="77777777" w:rsidTr="005D1A1C">
        <w:tc>
          <w:tcPr>
            <w:tcW w:w="1250" w:type="pct"/>
          </w:tcPr>
          <w:p w14:paraId="2026FBBD" w14:textId="77777777" w:rsidR="003E7CCC" w:rsidRPr="00BF3CCD" w:rsidRDefault="003E7CCC" w:rsidP="00DE28E6">
            <w:pPr>
              <w:pStyle w:val="TableText"/>
              <w:rPr>
                <w:noProof/>
              </w:rPr>
            </w:pPr>
            <w:r w:rsidRPr="00BF3CCD">
              <w:rPr>
                <w:noProof/>
              </w:rPr>
              <w:t>Tairāwhiti</w:t>
            </w:r>
          </w:p>
        </w:tc>
        <w:tc>
          <w:tcPr>
            <w:tcW w:w="1250" w:type="pct"/>
          </w:tcPr>
          <w:p w14:paraId="12943969" w14:textId="77777777" w:rsidR="003E7CCC" w:rsidRPr="00BF3CCD" w:rsidRDefault="003E7CCC" w:rsidP="00DE28E6">
            <w:pPr>
              <w:pStyle w:val="TableText"/>
              <w:jc w:val="center"/>
              <w:rPr>
                <w:noProof/>
              </w:rPr>
            </w:pPr>
            <w:r w:rsidRPr="00BF3CCD">
              <w:rPr>
                <w:noProof/>
              </w:rPr>
              <w:t>14</w:t>
            </w:r>
          </w:p>
        </w:tc>
        <w:tc>
          <w:tcPr>
            <w:tcW w:w="1250" w:type="pct"/>
          </w:tcPr>
          <w:p w14:paraId="5B6B2A04" w14:textId="00FB9EEC" w:rsidR="003E7CCC" w:rsidRPr="00BF3CCD" w:rsidRDefault="003E7CCC" w:rsidP="00DE28E6">
            <w:pPr>
              <w:pStyle w:val="TableText"/>
              <w:jc w:val="center"/>
              <w:rPr>
                <w:noProof/>
              </w:rPr>
            </w:pPr>
            <w:r w:rsidRPr="00BF3CCD">
              <w:rPr>
                <w:noProof/>
              </w:rPr>
              <w:t>57.1 (32.6</w:t>
            </w:r>
            <w:r>
              <w:rPr>
                <w:noProof/>
              </w:rPr>
              <w:t>–</w:t>
            </w:r>
            <w:r w:rsidRPr="00BF3CCD">
              <w:rPr>
                <w:noProof/>
              </w:rPr>
              <w:t>78.6)</w:t>
            </w:r>
          </w:p>
        </w:tc>
        <w:tc>
          <w:tcPr>
            <w:tcW w:w="1250" w:type="pct"/>
          </w:tcPr>
          <w:p w14:paraId="3937B01F" w14:textId="03A1C548" w:rsidR="003E7CCC" w:rsidRPr="00BF3CCD" w:rsidRDefault="00E734FF" w:rsidP="00DE28E6">
            <w:pPr>
              <w:pStyle w:val="TableText"/>
              <w:jc w:val="center"/>
              <w:rPr>
                <w:noProof/>
              </w:rPr>
            </w:pPr>
            <w:r>
              <w:rPr>
                <w:noProof/>
              </w:rPr>
              <w:t>†</w:t>
            </w:r>
          </w:p>
        </w:tc>
      </w:tr>
      <w:tr w:rsidR="003E7CCC" w:rsidRPr="00BF3CCD" w14:paraId="4CEFE1E9" w14:textId="77777777" w:rsidTr="005D1A1C">
        <w:tc>
          <w:tcPr>
            <w:tcW w:w="1250" w:type="pct"/>
          </w:tcPr>
          <w:p w14:paraId="6464B94E" w14:textId="77777777" w:rsidR="003E7CCC" w:rsidRPr="00BF3CCD" w:rsidRDefault="003E7CCC" w:rsidP="00DE28E6">
            <w:pPr>
              <w:pStyle w:val="TableText"/>
              <w:rPr>
                <w:noProof/>
              </w:rPr>
            </w:pPr>
            <w:r w:rsidRPr="00BF3CCD">
              <w:rPr>
                <w:noProof/>
              </w:rPr>
              <w:t>Taranaki</w:t>
            </w:r>
          </w:p>
        </w:tc>
        <w:tc>
          <w:tcPr>
            <w:tcW w:w="1250" w:type="pct"/>
          </w:tcPr>
          <w:p w14:paraId="0725C014" w14:textId="77777777" w:rsidR="003E7CCC" w:rsidRPr="00BF3CCD" w:rsidRDefault="003E7CCC" w:rsidP="00DE28E6">
            <w:pPr>
              <w:pStyle w:val="TableText"/>
              <w:jc w:val="center"/>
              <w:rPr>
                <w:noProof/>
              </w:rPr>
            </w:pPr>
            <w:r w:rsidRPr="00BF3CCD">
              <w:rPr>
                <w:noProof/>
              </w:rPr>
              <w:t>42</w:t>
            </w:r>
          </w:p>
        </w:tc>
        <w:tc>
          <w:tcPr>
            <w:tcW w:w="1250" w:type="pct"/>
          </w:tcPr>
          <w:p w14:paraId="4E467178" w14:textId="500C7A95" w:rsidR="003E7CCC" w:rsidRPr="00BF3CCD" w:rsidRDefault="003E7CCC" w:rsidP="00DE28E6">
            <w:pPr>
              <w:pStyle w:val="TableText"/>
              <w:jc w:val="center"/>
              <w:rPr>
                <w:noProof/>
              </w:rPr>
            </w:pPr>
            <w:r w:rsidRPr="00BF3CCD">
              <w:rPr>
                <w:noProof/>
              </w:rPr>
              <w:t>33.3 (21</w:t>
            </w:r>
            <w:r>
              <w:rPr>
                <w:noProof/>
              </w:rPr>
              <w:t>–</w:t>
            </w:r>
            <w:r w:rsidRPr="00BF3CCD">
              <w:rPr>
                <w:noProof/>
              </w:rPr>
              <w:t>48.4)</w:t>
            </w:r>
          </w:p>
        </w:tc>
        <w:tc>
          <w:tcPr>
            <w:tcW w:w="1250" w:type="pct"/>
          </w:tcPr>
          <w:p w14:paraId="7F7BD6E4" w14:textId="09C77E79" w:rsidR="003E7CCC" w:rsidRPr="00BF3CCD" w:rsidRDefault="003E7CCC" w:rsidP="00DE28E6">
            <w:pPr>
              <w:pStyle w:val="TableText"/>
              <w:jc w:val="center"/>
              <w:rPr>
                <w:noProof/>
              </w:rPr>
            </w:pPr>
            <w:r w:rsidRPr="00BF3CCD">
              <w:rPr>
                <w:noProof/>
              </w:rPr>
              <w:t>0.6 (0.1</w:t>
            </w:r>
            <w:r>
              <w:rPr>
                <w:noProof/>
              </w:rPr>
              <w:t>–</w:t>
            </w:r>
            <w:r w:rsidRPr="00BF3CCD">
              <w:rPr>
                <w:noProof/>
              </w:rPr>
              <w:t>4.5)</w:t>
            </w:r>
          </w:p>
        </w:tc>
      </w:tr>
      <w:tr w:rsidR="003E7CCC" w:rsidRPr="00BF3CCD" w14:paraId="54189D3E" w14:textId="77777777" w:rsidTr="005D1A1C">
        <w:tc>
          <w:tcPr>
            <w:tcW w:w="1250" w:type="pct"/>
          </w:tcPr>
          <w:p w14:paraId="29BA95DE" w14:textId="454BACD1"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7614208A" w14:textId="77777777" w:rsidR="003E7CCC" w:rsidRPr="00BF3CCD" w:rsidRDefault="003E7CCC" w:rsidP="00DE28E6">
            <w:pPr>
              <w:pStyle w:val="TableText"/>
              <w:jc w:val="center"/>
              <w:rPr>
                <w:noProof/>
              </w:rPr>
            </w:pPr>
            <w:r w:rsidRPr="00BF3CCD">
              <w:rPr>
                <w:noProof/>
              </w:rPr>
              <w:t>63</w:t>
            </w:r>
          </w:p>
        </w:tc>
        <w:tc>
          <w:tcPr>
            <w:tcW w:w="1250" w:type="pct"/>
          </w:tcPr>
          <w:p w14:paraId="7D31457D" w14:textId="0331A4FF" w:rsidR="003E7CCC" w:rsidRPr="00BF3CCD" w:rsidRDefault="003E7CCC" w:rsidP="00DE28E6">
            <w:pPr>
              <w:pStyle w:val="TableText"/>
              <w:jc w:val="center"/>
              <w:rPr>
                <w:noProof/>
              </w:rPr>
            </w:pPr>
            <w:r w:rsidRPr="00BF3CCD">
              <w:rPr>
                <w:noProof/>
              </w:rPr>
              <w:t>30.2 (20.2</w:t>
            </w:r>
            <w:r>
              <w:rPr>
                <w:noProof/>
              </w:rPr>
              <w:t>–</w:t>
            </w:r>
            <w:r w:rsidRPr="00BF3CCD">
              <w:rPr>
                <w:noProof/>
              </w:rPr>
              <w:t>42.4)</w:t>
            </w:r>
          </w:p>
        </w:tc>
        <w:tc>
          <w:tcPr>
            <w:tcW w:w="1250" w:type="pct"/>
          </w:tcPr>
          <w:p w14:paraId="6643DA3F" w14:textId="229380AA" w:rsidR="003E7CCC" w:rsidRPr="00BF3CCD" w:rsidRDefault="003E7CCC" w:rsidP="00DE28E6">
            <w:pPr>
              <w:pStyle w:val="TableText"/>
              <w:jc w:val="center"/>
              <w:rPr>
                <w:noProof/>
              </w:rPr>
            </w:pPr>
            <w:r w:rsidRPr="00BF3CCD">
              <w:rPr>
                <w:noProof/>
              </w:rPr>
              <w:t>1.2 (0.5</w:t>
            </w:r>
            <w:r>
              <w:rPr>
                <w:noProof/>
              </w:rPr>
              <w:t>–</w:t>
            </w:r>
            <w:r w:rsidRPr="00BF3CCD">
              <w:rPr>
                <w:noProof/>
              </w:rPr>
              <w:t>2.9)</w:t>
            </w:r>
          </w:p>
        </w:tc>
      </w:tr>
      <w:tr w:rsidR="003E7CCC" w:rsidRPr="00BF3CCD" w14:paraId="71697298" w14:textId="77777777" w:rsidTr="005D1A1C">
        <w:tc>
          <w:tcPr>
            <w:tcW w:w="1250" w:type="pct"/>
          </w:tcPr>
          <w:p w14:paraId="4F55451D" w14:textId="77777777" w:rsidR="003E7CCC" w:rsidRPr="00BF3CCD" w:rsidRDefault="003E7CCC" w:rsidP="00DE28E6">
            <w:pPr>
              <w:pStyle w:val="TableText"/>
              <w:rPr>
                <w:noProof/>
              </w:rPr>
            </w:pPr>
            <w:r w:rsidRPr="00BF3CCD">
              <w:rPr>
                <w:noProof/>
              </w:rPr>
              <w:t>Whanganui</w:t>
            </w:r>
          </w:p>
        </w:tc>
        <w:tc>
          <w:tcPr>
            <w:tcW w:w="1250" w:type="pct"/>
          </w:tcPr>
          <w:p w14:paraId="15495177" w14:textId="77777777" w:rsidR="003E7CCC" w:rsidRPr="00BF3CCD" w:rsidRDefault="003E7CCC" w:rsidP="00DE28E6">
            <w:pPr>
              <w:pStyle w:val="TableText"/>
              <w:jc w:val="center"/>
              <w:rPr>
                <w:noProof/>
              </w:rPr>
            </w:pPr>
            <w:r w:rsidRPr="00BF3CCD">
              <w:rPr>
                <w:noProof/>
              </w:rPr>
              <w:t>23</w:t>
            </w:r>
          </w:p>
        </w:tc>
        <w:tc>
          <w:tcPr>
            <w:tcW w:w="1250" w:type="pct"/>
          </w:tcPr>
          <w:p w14:paraId="38C6F33C" w14:textId="2DBB21EE" w:rsidR="003E7CCC" w:rsidRPr="00BF3CCD" w:rsidRDefault="003E7CCC" w:rsidP="00DE28E6">
            <w:pPr>
              <w:pStyle w:val="TableText"/>
              <w:jc w:val="center"/>
              <w:rPr>
                <w:noProof/>
              </w:rPr>
            </w:pPr>
            <w:r w:rsidRPr="00BF3CCD">
              <w:rPr>
                <w:noProof/>
              </w:rPr>
              <w:t>(7</w:t>
            </w:r>
            <w:r>
              <w:rPr>
                <w:noProof/>
              </w:rPr>
              <w:t>–</w:t>
            </w:r>
            <w:r w:rsidRPr="00BF3CCD">
              <w:rPr>
                <w:noProof/>
              </w:rPr>
              <w:t>37.1)</w:t>
            </w:r>
            <w:r>
              <w:rPr>
                <w:noProof/>
              </w:rPr>
              <w:t>*</w:t>
            </w:r>
          </w:p>
        </w:tc>
        <w:tc>
          <w:tcPr>
            <w:tcW w:w="1250" w:type="pct"/>
          </w:tcPr>
          <w:p w14:paraId="436E16B2" w14:textId="7F11795B" w:rsidR="003E7CCC" w:rsidRPr="00BF3CCD" w:rsidRDefault="003E7CCC" w:rsidP="00DE28E6">
            <w:pPr>
              <w:pStyle w:val="TableText"/>
              <w:jc w:val="center"/>
              <w:rPr>
                <w:noProof/>
              </w:rPr>
            </w:pPr>
            <w:r w:rsidRPr="00BF3CCD">
              <w:rPr>
                <w:noProof/>
              </w:rPr>
              <w:t>1.2 (0.2</w:t>
            </w:r>
            <w:r>
              <w:rPr>
                <w:noProof/>
              </w:rPr>
              <w:t>–</w:t>
            </w:r>
            <w:r w:rsidRPr="00BF3CCD">
              <w:rPr>
                <w:noProof/>
              </w:rPr>
              <w:t>8.9)</w:t>
            </w:r>
          </w:p>
        </w:tc>
      </w:tr>
      <w:tr w:rsidR="003E7CCC" w:rsidRPr="00BF3CCD" w14:paraId="04229FE3" w14:textId="77777777" w:rsidTr="005D1A1C">
        <w:tc>
          <w:tcPr>
            <w:tcW w:w="1250" w:type="pct"/>
          </w:tcPr>
          <w:p w14:paraId="755E1971" w14:textId="77777777" w:rsidR="003E7CCC" w:rsidRPr="00BF3CCD" w:rsidRDefault="003E7CCC" w:rsidP="00DE28E6">
            <w:pPr>
              <w:pStyle w:val="TableText"/>
              <w:rPr>
                <w:noProof/>
              </w:rPr>
            </w:pPr>
            <w:r w:rsidRPr="00BF3CCD">
              <w:rPr>
                <w:noProof/>
              </w:rPr>
              <w:t>MidCentral</w:t>
            </w:r>
          </w:p>
        </w:tc>
        <w:tc>
          <w:tcPr>
            <w:tcW w:w="1250" w:type="pct"/>
          </w:tcPr>
          <w:p w14:paraId="3602F75E" w14:textId="77777777" w:rsidR="003E7CCC" w:rsidRPr="00BF3CCD" w:rsidRDefault="003E7CCC" w:rsidP="00DE28E6">
            <w:pPr>
              <w:pStyle w:val="TableText"/>
              <w:jc w:val="center"/>
              <w:rPr>
                <w:noProof/>
              </w:rPr>
            </w:pPr>
            <w:r w:rsidRPr="00BF3CCD">
              <w:rPr>
                <w:noProof/>
              </w:rPr>
              <w:t>38</w:t>
            </w:r>
          </w:p>
        </w:tc>
        <w:tc>
          <w:tcPr>
            <w:tcW w:w="1250" w:type="pct"/>
          </w:tcPr>
          <w:p w14:paraId="2AD8999B" w14:textId="5C69865A" w:rsidR="003E7CCC" w:rsidRPr="00BF3CCD" w:rsidRDefault="003E7CCC" w:rsidP="00DE28E6">
            <w:pPr>
              <w:pStyle w:val="TableText"/>
              <w:jc w:val="center"/>
              <w:rPr>
                <w:noProof/>
              </w:rPr>
            </w:pPr>
            <w:r w:rsidRPr="00BF3CCD">
              <w:rPr>
                <w:noProof/>
              </w:rPr>
              <w:t>21.1 (11.1</w:t>
            </w:r>
            <w:r>
              <w:rPr>
                <w:noProof/>
              </w:rPr>
              <w:t>–</w:t>
            </w:r>
            <w:r w:rsidRPr="00BF3CCD">
              <w:rPr>
                <w:noProof/>
              </w:rPr>
              <w:t>36.3)</w:t>
            </w:r>
          </w:p>
        </w:tc>
        <w:tc>
          <w:tcPr>
            <w:tcW w:w="1250" w:type="pct"/>
          </w:tcPr>
          <w:p w14:paraId="52899B96" w14:textId="6908AD0A" w:rsidR="003E7CCC" w:rsidRPr="00BF3CCD" w:rsidRDefault="00E734FF" w:rsidP="00DE28E6">
            <w:pPr>
              <w:pStyle w:val="TableText"/>
              <w:jc w:val="center"/>
              <w:rPr>
                <w:noProof/>
              </w:rPr>
            </w:pPr>
            <w:r>
              <w:rPr>
                <w:noProof/>
              </w:rPr>
              <w:t>†</w:t>
            </w:r>
          </w:p>
        </w:tc>
      </w:tr>
      <w:tr w:rsidR="003E7CCC" w:rsidRPr="00BF3CCD" w14:paraId="37C59113" w14:textId="77777777" w:rsidTr="005D1A1C">
        <w:tc>
          <w:tcPr>
            <w:tcW w:w="1250" w:type="pct"/>
          </w:tcPr>
          <w:p w14:paraId="3F5C8B80" w14:textId="286DBCC4" w:rsidR="003E7CCC" w:rsidRPr="00BF3CCD" w:rsidRDefault="003E7CCC" w:rsidP="00DE28E6">
            <w:pPr>
              <w:pStyle w:val="TableText"/>
              <w:rPr>
                <w:noProof/>
              </w:rPr>
            </w:pPr>
            <w:r w:rsidRPr="00BF3CCD">
              <w:rPr>
                <w:noProof/>
              </w:rPr>
              <w:t>Capital and Coast</w:t>
            </w:r>
          </w:p>
        </w:tc>
        <w:tc>
          <w:tcPr>
            <w:tcW w:w="1250" w:type="pct"/>
          </w:tcPr>
          <w:p w14:paraId="5C6084A4" w14:textId="77777777" w:rsidR="003E7CCC" w:rsidRPr="00BF3CCD" w:rsidRDefault="003E7CCC" w:rsidP="00DE28E6">
            <w:pPr>
              <w:pStyle w:val="TableText"/>
              <w:jc w:val="center"/>
              <w:rPr>
                <w:noProof/>
              </w:rPr>
            </w:pPr>
            <w:r w:rsidRPr="00BF3CCD">
              <w:rPr>
                <w:noProof/>
              </w:rPr>
              <w:t>90</w:t>
            </w:r>
          </w:p>
        </w:tc>
        <w:tc>
          <w:tcPr>
            <w:tcW w:w="1250" w:type="pct"/>
          </w:tcPr>
          <w:p w14:paraId="7DCD6AEE" w14:textId="575412EB" w:rsidR="003E7CCC" w:rsidRPr="00BF3CCD" w:rsidRDefault="003E7CCC" w:rsidP="00DE28E6">
            <w:pPr>
              <w:pStyle w:val="TableText"/>
              <w:jc w:val="center"/>
              <w:rPr>
                <w:noProof/>
              </w:rPr>
            </w:pPr>
            <w:r w:rsidRPr="00BF3CCD">
              <w:rPr>
                <w:noProof/>
              </w:rPr>
              <w:t>28.9 (20.5</w:t>
            </w:r>
            <w:r>
              <w:rPr>
                <w:noProof/>
              </w:rPr>
              <w:t>–</w:t>
            </w:r>
            <w:r w:rsidRPr="00BF3CCD">
              <w:rPr>
                <w:noProof/>
              </w:rPr>
              <w:t>39)</w:t>
            </w:r>
          </w:p>
        </w:tc>
        <w:tc>
          <w:tcPr>
            <w:tcW w:w="1250" w:type="pct"/>
          </w:tcPr>
          <w:p w14:paraId="4C8C271E" w14:textId="4F66B49C" w:rsidR="003E7CCC" w:rsidRPr="00BF3CCD" w:rsidRDefault="003E7CCC" w:rsidP="00DE28E6">
            <w:pPr>
              <w:pStyle w:val="TableText"/>
              <w:jc w:val="center"/>
              <w:rPr>
                <w:noProof/>
              </w:rPr>
            </w:pPr>
            <w:r w:rsidRPr="00BF3CCD">
              <w:rPr>
                <w:noProof/>
              </w:rPr>
              <w:t>1.2 (0.5</w:t>
            </w:r>
            <w:r>
              <w:rPr>
                <w:noProof/>
              </w:rPr>
              <w:t>–</w:t>
            </w:r>
            <w:r w:rsidRPr="00BF3CCD">
              <w:rPr>
                <w:noProof/>
              </w:rPr>
              <w:t>3.3)</w:t>
            </w:r>
          </w:p>
        </w:tc>
      </w:tr>
      <w:tr w:rsidR="003E7CCC" w:rsidRPr="00BF3CCD" w14:paraId="6A863C65" w14:textId="77777777" w:rsidTr="005D1A1C">
        <w:tc>
          <w:tcPr>
            <w:tcW w:w="1250" w:type="pct"/>
          </w:tcPr>
          <w:p w14:paraId="315B6450" w14:textId="77777777" w:rsidR="003E7CCC" w:rsidRPr="00BF3CCD" w:rsidRDefault="003E7CCC" w:rsidP="00DE28E6">
            <w:pPr>
              <w:pStyle w:val="TableText"/>
              <w:rPr>
                <w:noProof/>
              </w:rPr>
            </w:pPr>
            <w:r w:rsidRPr="00BF3CCD">
              <w:rPr>
                <w:noProof/>
              </w:rPr>
              <w:t>Hutt Valley</w:t>
            </w:r>
          </w:p>
        </w:tc>
        <w:tc>
          <w:tcPr>
            <w:tcW w:w="1250" w:type="pct"/>
          </w:tcPr>
          <w:p w14:paraId="1A2425CF" w14:textId="77777777" w:rsidR="003E7CCC" w:rsidRPr="00BF3CCD" w:rsidRDefault="003E7CCC" w:rsidP="00DE28E6">
            <w:pPr>
              <w:pStyle w:val="TableText"/>
              <w:jc w:val="center"/>
              <w:rPr>
                <w:noProof/>
              </w:rPr>
            </w:pPr>
            <w:r w:rsidRPr="00BF3CCD">
              <w:rPr>
                <w:noProof/>
              </w:rPr>
              <w:t>48</w:t>
            </w:r>
          </w:p>
        </w:tc>
        <w:tc>
          <w:tcPr>
            <w:tcW w:w="1250" w:type="pct"/>
          </w:tcPr>
          <w:p w14:paraId="77CB3A62" w14:textId="322BAC73" w:rsidR="003E7CCC" w:rsidRPr="00BF3CCD" w:rsidRDefault="003E7CCC" w:rsidP="00DE28E6">
            <w:pPr>
              <w:pStyle w:val="TableText"/>
              <w:jc w:val="center"/>
              <w:rPr>
                <w:noProof/>
              </w:rPr>
            </w:pPr>
            <w:r w:rsidRPr="00BF3CCD">
              <w:rPr>
                <w:noProof/>
              </w:rPr>
              <w:t>39.6 (27</w:t>
            </w:r>
            <w:r>
              <w:rPr>
                <w:noProof/>
              </w:rPr>
              <w:t>–</w:t>
            </w:r>
            <w:r w:rsidRPr="00BF3CCD">
              <w:rPr>
                <w:noProof/>
              </w:rPr>
              <w:t>53.7)</w:t>
            </w:r>
          </w:p>
        </w:tc>
        <w:tc>
          <w:tcPr>
            <w:tcW w:w="1250" w:type="pct"/>
          </w:tcPr>
          <w:p w14:paraId="4A8BA6AE" w14:textId="50838135" w:rsidR="003E7CCC" w:rsidRPr="00BF3CCD" w:rsidRDefault="003E7CCC" w:rsidP="00DE28E6">
            <w:pPr>
              <w:pStyle w:val="TableText"/>
              <w:jc w:val="center"/>
              <w:rPr>
                <w:noProof/>
              </w:rPr>
            </w:pPr>
            <w:r w:rsidRPr="00BF3CCD">
              <w:rPr>
                <w:noProof/>
              </w:rPr>
              <w:t>1.9 (0.9</w:t>
            </w:r>
            <w:r>
              <w:rPr>
                <w:noProof/>
              </w:rPr>
              <w:t>–</w:t>
            </w:r>
            <w:r w:rsidRPr="00BF3CCD">
              <w:rPr>
                <w:noProof/>
              </w:rPr>
              <w:t>3.9)</w:t>
            </w:r>
          </w:p>
        </w:tc>
      </w:tr>
      <w:tr w:rsidR="003E7CCC" w:rsidRPr="00BF3CCD" w14:paraId="1604E05C" w14:textId="77777777" w:rsidTr="005D1A1C">
        <w:tc>
          <w:tcPr>
            <w:tcW w:w="1250" w:type="pct"/>
          </w:tcPr>
          <w:p w14:paraId="3AC7F111" w14:textId="77777777" w:rsidR="003E7CCC" w:rsidRPr="00BF3CCD" w:rsidRDefault="003E7CCC" w:rsidP="00DE28E6">
            <w:pPr>
              <w:pStyle w:val="TableText"/>
              <w:rPr>
                <w:noProof/>
              </w:rPr>
            </w:pPr>
            <w:r w:rsidRPr="00BF3CCD">
              <w:rPr>
                <w:noProof/>
              </w:rPr>
              <w:t>Wairarapa</w:t>
            </w:r>
          </w:p>
        </w:tc>
        <w:tc>
          <w:tcPr>
            <w:tcW w:w="1250" w:type="pct"/>
          </w:tcPr>
          <w:p w14:paraId="2377F51D" w14:textId="77777777" w:rsidR="003E7CCC" w:rsidRPr="00BF3CCD" w:rsidRDefault="003E7CCC" w:rsidP="00DE28E6">
            <w:pPr>
              <w:pStyle w:val="TableText"/>
              <w:jc w:val="center"/>
              <w:rPr>
                <w:noProof/>
              </w:rPr>
            </w:pPr>
            <w:r w:rsidRPr="00BF3CCD">
              <w:rPr>
                <w:noProof/>
              </w:rPr>
              <w:t>11</w:t>
            </w:r>
          </w:p>
        </w:tc>
        <w:tc>
          <w:tcPr>
            <w:tcW w:w="1250" w:type="pct"/>
          </w:tcPr>
          <w:p w14:paraId="4C032E81" w14:textId="1448F1E0" w:rsidR="003E7CCC" w:rsidRPr="00BF3CCD" w:rsidRDefault="003E7CCC" w:rsidP="00DE28E6">
            <w:pPr>
              <w:pStyle w:val="TableText"/>
              <w:jc w:val="center"/>
              <w:rPr>
                <w:noProof/>
              </w:rPr>
            </w:pPr>
            <w:r w:rsidRPr="00BF3CCD">
              <w:rPr>
                <w:noProof/>
              </w:rPr>
              <w:t>(5.1</w:t>
            </w:r>
            <w:r>
              <w:rPr>
                <w:noProof/>
              </w:rPr>
              <w:t>–</w:t>
            </w:r>
            <w:r w:rsidRPr="00BF3CCD">
              <w:rPr>
                <w:noProof/>
              </w:rPr>
              <w:t>47.7)</w:t>
            </w:r>
            <w:r>
              <w:rPr>
                <w:noProof/>
              </w:rPr>
              <w:t>*</w:t>
            </w:r>
          </w:p>
        </w:tc>
        <w:tc>
          <w:tcPr>
            <w:tcW w:w="1250" w:type="pct"/>
          </w:tcPr>
          <w:p w14:paraId="311BE3F4" w14:textId="530F308E" w:rsidR="003E7CCC" w:rsidRPr="00BF3CCD" w:rsidRDefault="00E734FF" w:rsidP="00DE28E6">
            <w:pPr>
              <w:pStyle w:val="TableText"/>
              <w:jc w:val="center"/>
              <w:rPr>
                <w:noProof/>
              </w:rPr>
            </w:pPr>
            <w:r>
              <w:rPr>
                <w:noProof/>
              </w:rPr>
              <w:t>†</w:t>
            </w:r>
          </w:p>
        </w:tc>
      </w:tr>
      <w:tr w:rsidR="003E7CCC" w:rsidRPr="00BF3CCD" w14:paraId="14131C48" w14:textId="77777777" w:rsidTr="005D1A1C">
        <w:tc>
          <w:tcPr>
            <w:tcW w:w="1250" w:type="pct"/>
          </w:tcPr>
          <w:p w14:paraId="541FDF4B" w14:textId="77777777" w:rsidR="003E7CCC" w:rsidRPr="00BF3CCD" w:rsidRDefault="003E7CCC" w:rsidP="00DE28E6">
            <w:pPr>
              <w:pStyle w:val="TableText"/>
              <w:rPr>
                <w:noProof/>
              </w:rPr>
            </w:pPr>
            <w:r w:rsidRPr="00BF3CCD">
              <w:rPr>
                <w:noProof/>
              </w:rPr>
              <w:t>Nelson Marlborough</w:t>
            </w:r>
          </w:p>
        </w:tc>
        <w:tc>
          <w:tcPr>
            <w:tcW w:w="1250" w:type="pct"/>
          </w:tcPr>
          <w:p w14:paraId="65C63116" w14:textId="77777777" w:rsidR="003E7CCC" w:rsidRPr="00BF3CCD" w:rsidRDefault="003E7CCC" w:rsidP="00DE28E6">
            <w:pPr>
              <w:pStyle w:val="TableText"/>
              <w:jc w:val="center"/>
              <w:rPr>
                <w:noProof/>
              </w:rPr>
            </w:pPr>
            <w:r w:rsidRPr="00BF3CCD">
              <w:rPr>
                <w:noProof/>
              </w:rPr>
              <w:t>55</w:t>
            </w:r>
          </w:p>
        </w:tc>
        <w:tc>
          <w:tcPr>
            <w:tcW w:w="1250" w:type="pct"/>
          </w:tcPr>
          <w:p w14:paraId="7F5607F5" w14:textId="4D73E748" w:rsidR="003E7CCC" w:rsidRPr="00BF3CCD" w:rsidRDefault="003E7CCC" w:rsidP="00DE28E6">
            <w:pPr>
              <w:pStyle w:val="TableText"/>
              <w:jc w:val="center"/>
              <w:rPr>
                <w:noProof/>
              </w:rPr>
            </w:pPr>
            <w:r w:rsidRPr="00BF3CCD">
              <w:rPr>
                <w:noProof/>
              </w:rPr>
              <w:t>27.3 (17.3</w:t>
            </w:r>
            <w:r>
              <w:rPr>
                <w:noProof/>
              </w:rPr>
              <w:t>–</w:t>
            </w:r>
            <w:r w:rsidRPr="00BF3CCD">
              <w:rPr>
                <w:noProof/>
              </w:rPr>
              <w:t>40.2)</w:t>
            </w:r>
          </w:p>
        </w:tc>
        <w:tc>
          <w:tcPr>
            <w:tcW w:w="1250" w:type="pct"/>
          </w:tcPr>
          <w:p w14:paraId="227C4295" w14:textId="727C84E1" w:rsidR="003E7CCC" w:rsidRPr="00BF3CCD" w:rsidRDefault="003E7CCC" w:rsidP="00DE28E6">
            <w:pPr>
              <w:pStyle w:val="TableText"/>
              <w:jc w:val="center"/>
              <w:rPr>
                <w:noProof/>
              </w:rPr>
            </w:pPr>
            <w:r w:rsidRPr="00BF3CCD">
              <w:rPr>
                <w:noProof/>
              </w:rPr>
              <w:t>7.1 (2.7</w:t>
            </w:r>
            <w:r>
              <w:rPr>
                <w:noProof/>
              </w:rPr>
              <w:t>–</w:t>
            </w:r>
            <w:r w:rsidRPr="00BF3CCD">
              <w:rPr>
                <w:noProof/>
              </w:rPr>
              <w:t>18.9)</w:t>
            </w:r>
          </w:p>
        </w:tc>
      </w:tr>
      <w:tr w:rsidR="003E7CCC" w:rsidRPr="00BF3CCD" w14:paraId="08B15033" w14:textId="77777777" w:rsidTr="005D1A1C">
        <w:tc>
          <w:tcPr>
            <w:tcW w:w="1250" w:type="pct"/>
          </w:tcPr>
          <w:p w14:paraId="3C30BAF1" w14:textId="77777777" w:rsidR="003E7CCC" w:rsidRPr="00BF3CCD" w:rsidRDefault="003E7CCC" w:rsidP="00DE28E6">
            <w:pPr>
              <w:pStyle w:val="TableText"/>
              <w:rPr>
                <w:noProof/>
              </w:rPr>
            </w:pPr>
            <w:r w:rsidRPr="00BF3CCD">
              <w:rPr>
                <w:noProof/>
              </w:rPr>
              <w:t>West Coast</w:t>
            </w:r>
          </w:p>
        </w:tc>
        <w:tc>
          <w:tcPr>
            <w:tcW w:w="1250" w:type="pct"/>
          </w:tcPr>
          <w:p w14:paraId="34807FA6" w14:textId="77777777" w:rsidR="003E7CCC" w:rsidRPr="00BF3CCD" w:rsidRDefault="003E7CCC" w:rsidP="00DE28E6">
            <w:pPr>
              <w:pStyle w:val="TableText"/>
              <w:jc w:val="center"/>
              <w:rPr>
                <w:noProof/>
              </w:rPr>
            </w:pPr>
            <w:r w:rsidRPr="00BF3CCD">
              <w:rPr>
                <w:noProof/>
              </w:rPr>
              <w:t>7</w:t>
            </w:r>
          </w:p>
        </w:tc>
        <w:tc>
          <w:tcPr>
            <w:tcW w:w="1250" w:type="pct"/>
          </w:tcPr>
          <w:p w14:paraId="40ADE3D0" w14:textId="33523EED" w:rsidR="003E7CCC" w:rsidRPr="00BF3CCD" w:rsidRDefault="003E7CCC" w:rsidP="00DE28E6">
            <w:pPr>
              <w:pStyle w:val="TableText"/>
              <w:jc w:val="center"/>
              <w:rPr>
                <w:noProof/>
              </w:rPr>
            </w:pPr>
            <w:r w:rsidRPr="00BF3CCD">
              <w:rPr>
                <w:noProof/>
              </w:rPr>
              <w:t>(2.6</w:t>
            </w:r>
            <w:r>
              <w:rPr>
                <w:noProof/>
              </w:rPr>
              <w:t>–</w:t>
            </w:r>
            <w:r w:rsidRPr="00BF3CCD">
              <w:rPr>
                <w:noProof/>
              </w:rPr>
              <w:t>51.3)</w:t>
            </w:r>
            <w:r>
              <w:rPr>
                <w:noProof/>
              </w:rPr>
              <w:t>*</w:t>
            </w:r>
          </w:p>
        </w:tc>
        <w:tc>
          <w:tcPr>
            <w:tcW w:w="1250" w:type="pct"/>
          </w:tcPr>
          <w:p w14:paraId="6A097A9A" w14:textId="6B3CDFE5" w:rsidR="003E7CCC" w:rsidRPr="00BF3CCD" w:rsidRDefault="00E734FF" w:rsidP="00DE28E6">
            <w:pPr>
              <w:pStyle w:val="TableText"/>
              <w:jc w:val="center"/>
              <w:rPr>
                <w:noProof/>
              </w:rPr>
            </w:pPr>
            <w:r>
              <w:rPr>
                <w:noProof/>
              </w:rPr>
              <w:t>†</w:t>
            </w:r>
          </w:p>
        </w:tc>
      </w:tr>
      <w:tr w:rsidR="003E7CCC" w:rsidRPr="00BF3CCD" w14:paraId="6764DA98" w14:textId="77777777" w:rsidTr="005D1A1C">
        <w:tc>
          <w:tcPr>
            <w:tcW w:w="1250" w:type="pct"/>
          </w:tcPr>
          <w:p w14:paraId="155E575F" w14:textId="77777777" w:rsidR="003E7CCC" w:rsidRPr="00BF3CCD" w:rsidRDefault="003E7CCC" w:rsidP="00DE28E6">
            <w:pPr>
              <w:pStyle w:val="TableText"/>
              <w:rPr>
                <w:noProof/>
              </w:rPr>
            </w:pPr>
            <w:r w:rsidRPr="00BF3CCD">
              <w:rPr>
                <w:noProof/>
              </w:rPr>
              <w:t>Canterbury</w:t>
            </w:r>
          </w:p>
        </w:tc>
        <w:tc>
          <w:tcPr>
            <w:tcW w:w="1250" w:type="pct"/>
          </w:tcPr>
          <w:p w14:paraId="5F4A9CBE" w14:textId="77777777" w:rsidR="003E7CCC" w:rsidRPr="00BF3CCD" w:rsidRDefault="003E7CCC" w:rsidP="00DE28E6">
            <w:pPr>
              <w:pStyle w:val="TableText"/>
              <w:jc w:val="center"/>
              <w:rPr>
                <w:noProof/>
              </w:rPr>
            </w:pPr>
            <w:r w:rsidRPr="00BF3CCD">
              <w:rPr>
                <w:noProof/>
              </w:rPr>
              <w:t>118</w:t>
            </w:r>
          </w:p>
        </w:tc>
        <w:tc>
          <w:tcPr>
            <w:tcW w:w="1250" w:type="pct"/>
          </w:tcPr>
          <w:p w14:paraId="4C6C1EEE" w14:textId="7544D313" w:rsidR="003E7CCC" w:rsidRPr="00BF3CCD" w:rsidRDefault="003E7CCC" w:rsidP="00DE28E6">
            <w:pPr>
              <w:pStyle w:val="TableText"/>
              <w:jc w:val="center"/>
              <w:rPr>
                <w:noProof/>
              </w:rPr>
            </w:pPr>
            <w:r w:rsidRPr="00BF3CCD">
              <w:rPr>
                <w:noProof/>
              </w:rPr>
              <w:t>21.2 (14.8</w:t>
            </w:r>
            <w:r>
              <w:rPr>
                <w:noProof/>
              </w:rPr>
              <w:t>–</w:t>
            </w:r>
            <w:r w:rsidRPr="00BF3CCD">
              <w:rPr>
                <w:noProof/>
              </w:rPr>
              <w:t>29.4)</w:t>
            </w:r>
          </w:p>
        </w:tc>
        <w:tc>
          <w:tcPr>
            <w:tcW w:w="1250" w:type="pct"/>
          </w:tcPr>
          <w:p w14:paraId="6AEB7E9A" w14:textId="6C627CF5" w:rsidR="003E7CCC" w:rsidRPr="00BF3CCD" w:rsidRDefault="003E7CCC" w:rsidP="00DE28E6">
            <w:pPr>
              <w:pStyle w:val="TableText"/>
              <w:jc w:val="center"/>
              <w:rPr>
                <w:noProof/>
              </w:rPr>
            </w:pPr>
            <w:r w:rsidRPr="00BF3CCD">
              <w:rPr>
                <w:noProof/>
              </w:rPr>
              <w:t>0.7 (0.2</w:t>
            </w:r>
            <w:r>
              <w:rPr>
                <w:noProof/>
              </w:rPr>
              <w:t>–</w:t>
            </w:r>
            <w:r w:rsidRPr="00BF3CCD">
              <w:rPr>
                <w:noProof/>
              </w:rPr>
              <w:t>2.9)</w:t>
            </w:r>
          </w:p>
        </w:tc>
      </w:tr>
      <w:tr w:rsidR="003E7CCC" w:rsidRPr="00BF3CCD" w14:paraId="4AC83AFE" w14:textId="77777777" w:rsidTr="005D1A1C">
        <w:tc>
          <w:tcPr>
            <w:tcW w:w="1250" w:type="pct"/>
          </w:tcPr>
          <w:p w14:paraId="2322F4C7" w14:textId="77777777" w:rsidR="003E7CCC" w:rsidRPr="00BF3CCD" w:rsidRDefault="003E7CCC" w:rsidP="00DE28E6">
            <w:pPr>
              <w:pStyle w:val="TableText"/>
              <w:rPr>
                <w:noProof/>
              </w:rPr>
            </w:pPr>
            <w:r w:rsidRPr="00BF3CCD">
              <w:rPr>
                <w:noProof/>
              </w:rPr>
              <w:t>South Canterbury</w:t>
            </w:r>
          </w:p>
        </w:tc>
        <w:tc>
          <w:tcPr>
            <w:tcW w:w="1250" w:type="pct"/>
          </w:tcPr>
          <w:p w14:paraId="0F153DED" w14:textId="77777777" w:rsidR="003E7CCC" w:rsidRPr="00BF3CCD" w:rsidRDefault="003E7CCC" w:rsidP="00DE28E6">
            <w:pPr>
              <w:pStyle w:val="TableText"/>
              <w:jc w:val="center"/>
              <w:rPr>
                <w:noProof/>
              </w:rPr>
            </w:pPr>
            <w:r w:rsidRPr="00BF3CCD">
              <w:rPr>
                <w:noProof/>
              </w:rPr>
              <w:t>23</w:t>
            </w:r>
          </w:p>
        </w:tc>
        <w:tc>
          <w:tcPr>
            <w:tcW w:w="1250" w:type="pct"/>
          </w:tcPr>
          <w:p w14:paraId="3CF57973" w14:textId="1960A2FD" w:rsidR="003E7CCC" w:rsidRPr="00BF3CCD" w:rsidRDefault="003E7CCC" w:rsidP="00DE28E6">
            <w:pPr>
              <w:pStyle w:val="TableText"/>
              <w:jc w:val="center"/>
              <w:rPr>
                <w:noProof/>
              </w:rPr>
            </w:pPr>
            <w:r w:rsidRPr="00BF3CCD">
              <w:rPr>
                <w:noProof/>
              </w:rPr>
              <w:t>30.4 (15.6</w:t>
            </w:r>
            <w:r>
              <w:rPr>
                <w:noProof/>
              </w:rPr>
              <w:t>–</w:t>
            </w:r>
            <w:r w:rsidRPr="00BF3CCD">
              <w:rPr>
                <w:noProof/>
              </w:rPr>
              <w:t>50.9)</w:t>
            </w:r>
          </w:p>
        </w:tc>
        <w:tc>
          <w:tcPr>
            <w:tcW w:w="1250" w:type="pct"/>
          </w:tcPr>
          <w:p w14:paraId="30410E24" w14:textId="3ACDE236" w:rsidR="003E7CCC" w:rsidRPr="00BF3CCD" w:rsidRDefault="00E734FF" w:rsidP="00DE28E6">
            <w:pPr>
              <w:pStyle w:val="TableText"/>
              <w:jc w:val="center"/>
              <w:rPr>
                <w:noProof/>
              </w:rPr>
            </w:pPr>
            <w:r>
              <w:rPr>
                <w:noProof/>
              </w:rPr>
              <w:t>†</w:t>
            </w:r>
          </w:p>
        </w:tc>
      </w:tr>
      <w:tr w:rsidR="003E7CCC" w:rsidRPr="00BF3CCD" w14:paraId="2DF922D4" w14:textId="77777777" w:rsidTr="005D1A1C">
        <w:tc>
          <w:tcPr>
            <w:tcW w:w="1250" w:type="pct"/>
          </w:tcPr>
          <w:p w14:paraId="7E8BF9C9" w14:textId="77777777" w:rsidR="003E7CCC" w:rsidRPr="00BF3CCD" w:rsidRDefault="003E7CCC" w:rsidP="00DE28E6">
            <w:pPr>
              <w:pStyle w:val="TableText"/>
              <w:rPr>
                <w:noProof/>
              </w:rPr>
            </w:pPr>
            <w:r w:rsidRPr="00BF3CCD">
              <w:rPr>
                <w:noProof/>
              </w:rPr>
              <w:t>Southern</w:t>
            </w:r>
          </w:p>
        </w:tc>
        <w:tc>
          <w:tcPr>
            <w:tcW w:w="1250" w:type="pct"/>
          </w:tcPr>
          <w:p w14:paraId="5AFA9A37" w14:textId="77777777" w:rsidR="003E7CCC" w:rsidRPr="00BF3CCD" w:rsidRDefault="003E7CCC" w:rsidP="00DE28E6">
            <w:pPr>
              <w:pStyle w:val="TableText"/>
              <w:jc w:val="center"/>
              <w:rPr>
                <w:noProof/>
              </w:rPr>
            </w:pPr>
            <w:r w:rsidRPr="00BF3CCD">
              <w:rPr>
                <w:noProof/>
              </w:rPr>
              <w:t>83</w:t>
            </w:r>
          </w:p>
        </w:tc>
        <w:tc>
          <w:tcPr>
            <w:tcW w:w="1250" w:type="pct"/>
          </w:tcPr>
          <w:p w14:paraId="5AFB161B" w14:textId="2B59919D" w:rsidR="003E7CCC" w:rsidRPr="00BF3CCD" w:rsidRDefault="003E7CCC" w:rsidP="00DE28E6">
            <w:pPr>
              <w:pStyle w:val="TableText"/>
              <w:jc w:val="center"/>
              <w:rPr>
                <w:noProof/>
              </w:rPr>
            </w:pPr>
            <w:r w:rsidRPr="00BF3CCD">
              <w:rPr>
                <w:noProof/>
              </w:rPr>
              <w:t>34.9 (25.6</w:t>
            </w:r>
            <w:r>
              <w:rPr>
                <w:noProof/>
              </w:rPr>
              <w:t>–</w:t>
            </w:r>
            <w:r w:rsidRPr="00BF3CCD">
              <w:rPr>
                <w:noProof/>
              </w:rPr>
              <w:t>45.7)</w:t>
            </w:r>
          </w:p>
        </w:tc>
        <w:tc>
          <w:tcPr>
            <w:tcW w:w="1250" w:type="pct"/>
          </w:tcPr>
          <w:p w14:paraId="6D8BF9C0" w14:textId="2633F560" w:rsidR="003E7CCC" w:rsidRPr="00BF3CCD" w:rsidRDefault="003E7CCC" w:rsidP="00DE28E6">
            <w:pPr>
              <w:pStyle w:val="TableText"/>
              <w:jc w:val="center"/>
              <w:rPr>
                <w:noProof/>
              </w:rPr>
            </w:pPr>
            <w:r w:rsidRPr="00BF3CCD">
              <w:rPr>
                <w:noProof/>
              </w:rPr>
              <w:t>1.1 (0.2</w:t>
            </w:r>
            <w:r>
              <w:rPr>
                <w:noProof/>
              </w:rPr>
              <w:t>–</w:t>
            </w:r>
            <w:r w:rsidRPr="00BF3CCD">
              <w:rPr>
                <w:noProof/>
              </w:rPr>
              <w:t>7.9)</w:t>
            </w:r>
          </w:p>
        </w:tc>
      </w:tr>
    </w:tbl>
    <w:p w14:paraId="591DDD6F" w14:textId="3E71C67C" w:rsidR="005D1A1C" w:rsidRDefault="005D1A1C" w:rsidP="006D2651">
      <w:pPr>
        <w:pStyle w:val="Note"/>
        <w:rPr>
          <w:noProof/>
        </w:rPr>
      </w:pPr>
      <w:r>
        <w:rPr>
          <w:noProof/>
        </w:rPr>
        <w:t xml:space="preserve">* Indicates that there were either </w:t>
      </w:r>
      <w:r w:rsidR="006B11AC">
        <w:rPr>
          <w:noProof/>
        </w:rPr>
        <w:t xml:space="preserve">less than six </w:t>
      </w:r>
      <w:r>
        <w:rPr>
          <w:noProof/>
        </w:rPr>
        <w:t>or no reported cases of that particular cancer in the district during the study period.</w:t>
      </w:r>
    </w:p>
    <w:p w14:paraId="731AE3E6" w14:textId="5865DC6D"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69C4CE3A" w14:textId="77777777" w:rsidR="005D1A1C" w:rsidRDefault="005D1A1C" w:rsidP="006D2651">
      <w:pPr>
        <w:pStyle w:val="Note"/>
        <w:rPr>
          <w:noProof/>
        </w:rPr>
      </w:pPr>
      <w:r w:rsidRPr="005D1A1C">
        <w:rPr>
          <w:noProof/>
          <w:vertAlign w:val="superscript"/>
        </w:rPr>
        <w:t>1</w:t>
      </w:r>
      <w:r>
        <w:rPr>
          <w:noProof/>
        </w:rPr>
        <w:t xml:space="preserve"> Excludes people registered with cancer from death certificates only.</w:t>
      </w:r>
    </w:p>
    <w:p w14:paraId="3E287E48" w14:textId="21208F81" w:rsidR="005D1A1C" w:rsidRDefault="005D1A1C" w:rsidP="006D2651">
      <w:pPr>
        <w:pStyle w:val="Note"/>
        <w:rPr>
          <w:noProof/>
        </w:rPr>
      </w:pPr>
      <w:r w:rsidRPr="005D1A1C">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3281699F" w14:textId="495DD6F9" w:rsidR="005D1A1C" w:rsidRDefault="005D1A1C" w:rsidP="006D2651">
      <w:pPr>
        <w:pStyle w:val="Note"/>
        <w:rPr>
          <w:noProof/>
        </w:rPr>
      </w:pPr>
      <w:r w:rsidRPr="005D1A1C">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2B3CDE9E" w14:textId="53F03BDE" w:rsidR="003E7CCC" w:rsidRPr="00BF3CCD" w:rsidRDefault="005D1A1C"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59351123" w14:textId="77777777" w:rsidR="003E7CCC" w:rsidRPr="00BF3CCD" w:rsidRDefault="003E7CCC" w:rsidP="003E7CCC">
      <w:pPr>
        <w:rPr>
          <w:noProof/>
          <w:lang w:eastAsia="en-NZ"/>
        </w:rPr>
      </w:pPr>
    </w:p>
    <w:p w14:paraId="380A0D1D" w14:textId="77777777" w:rsidR="00CD1360" w:rsidRPr="002F27EE" w:rsidRDefault="00CD1360" w:rsidP="002F27EE">
      <w:bookmarkStart w:id="766" w:name="_Toc139442856"/>
      <w:bookmarkStart w:id="767" w:name="_Toc148017579"/>
      <w:bookmarkStart w:id="768" w:name="_Toc151465333"/>
      <w:r w:rsidRPr="002F27EE">
        <w:br w:type="page"/>
      </w:r>
    </w:p>
    <w:p w14:paraId="63DF5F54" w14:textId="6EC9352E" w:rsidR="003E7CCC" w:rsidRPr="00BF3CCD" w:rsidRDefault="003E7CCC" w:rsidP="005D1A1C">
      <w:pPr>
        <w:pStyle w:val="Heading3Nonumbering"/>
        <w:rPr>
          <w:noProof/>
        </w:rPr>
      </w:pPr>
      <w:r w:rsidRPr="00BF3CCD">
        <w:rPr>
          <w:noProof/>
        </w:rPr>
        <w:lastRenderedPageBreak/>
        <w:t>Stomach cancer</w:t>
      </w:r>
      <w:bookmarkEnd w:id="766"/>
      <w:bookmarkEnd w:id="767"/>
      <w:bookmarkEnd w:id="768"/>
    </w:p>
    <w:p w14:paraId="0B58FDC6" w14:textId="0BDC2CC1" w:rsidR="003E7CCC" w:rsidRPr="00726E9D" w:rsidRDefault="003E7CCC" w:rsidP="00C34259">
      <w:pPr>
        <w:pStyle w:val="Table"/>
        <w:rPr>
          <w:noProof/>
        </w:rPr>
      </w:pPr>
      <w:bookmarkStart w:id="769" w:name="_Toc148524134"/>
      <w:bookmarkStart w:id="770" w:name="_Toc160683079"/>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48</w:t>
      </w:r>
      <w:r w:rsidRPr="00BF3CCD">
        <w:rPr>
          <w:i/>
          <w:noProof/>
        </w:rPr>
        <w:fldChar w:fldCharType="end"/>
      </w:r>
      <w:r w:rsidRPr="00BF3CCD">
        <w:rPr>
          <w:noProof/>
        </w:rPr>
        <w:t xml:space="preserve">: People diagnosed with stomach cancer following emergency admission, by year of diagnosis, sex, age group, ethnicity, deprivation quintile (NZDep2018) and </w:t>
      </w:r>
      <w:r w:rsidR="00345BCC">
        <w:rPr>
          <w:noProof/>
        </w:rPr>
        <w:t>rural–urban</w:t>
      </w:r>
      <w:r w:rsidRPr="00BF3CCD">
        <w:rPr>
          <w:noProof/>
        </w:rPr>
        <w:t xml:space="preserve"> status</w:t>
      </w:r>
      <w:bookmarkEnd w:id="769"/>
      <w:bookmarkEnd w:id="770"/>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53C8119A" w14:textId="77777777" w:rsidTr="005D1A1C">
        <w:trPr>
          <w:trHeight w:val="308"/>
          <w:tblHeader/>
        </w:trPr>
        <w:tc>
          <w:tcPr>
            <w:tcW w:w="951" w:type="pct"/>
            <w:vMerge w:val="restart"/>
            <w:shd w:val="clear" w:color="auto" w:fill="C2D9BA"/>
          </w:tcPr>
          <w:p w14:paraId="700C49C0"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2F79A090" w14:textId="77777777" w:rsidR="003E7CCC" w:rsidRPr="00BF3CCD" w:rsidRDefault="003E7CCC" w:rsidP="005D1A1C">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68118947" w14:textId="77777777" w:rsidR="003E7CCC" w:rsidRPr="00BF3CCD" w:rsidRDefault="003E7CCC" w:rsidP="005D1A1C">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03CC6840" w14:textId="77777777" w:rsidR="003E7CCC" w:rsidRPr="00BF3CCD" w:rsidRDefault="003E7CCC" w:rsidP="005D1A1C">
            <w:pPr>
              <w:pStyle w:val="TableText"/>
              <w:jc w:val="center"/>
              <w:rPr>
                <w:b/>
                <w:bCs/>
                <w:noProof/>
              </w:rPr>
            </w:pPr>
            <w:r w:rsidRPr="00BF3CCD">
              <w:rPr>
                <w:b/>
                <w:bCs/>
                <w:noProof/>
              </w:rPr>
              <w:t>Age-standardised proportion</w:t>
            </w:r>
          </w:p>
        </w:tc>
      </w:tr>
      <w:tr w:rsidR="003E7CCC" w:rsidRPr="00BF3CCD" w14:paraId="1084DBCE" w14:textId="77777777" w:rsidTr="005D1A1C">
        <w:trPr>
          <w:trHeight w:val="307"/>
          <w:tblHeader/>
        </w:trPr>
        <w:tc>
          <w:tcPr>
            <w:tcW w:w="951" w:type="pct"/>
            <w:vMerge/>
            <w:shd w:val="clear" w:color="auto" w:fill="C2D9BA"/>
          </w:tcPr>
          <w:p w14:paraId="3D581D2F" w14:textId="77777777" w:rsidR="003E7CCC" w:rsidRPr="00BF3CCD" w:rsidRDefault="003E7CCC" w:rsidP="00DE28E6">
            <w:pPr>
              <w:pStyle w:val="TableText"/>
              <w:rPr>
                <w:b/>
                <w:bCs/>
                <w:noProof/>
              </w:rPr>
            </w:pPr>
          </w:p>
        </w:tc>
        <w:tc>
          <w:tcPr>
            <w:tcW w:w="931" w:type="pct"/>
            <w:vMerge/>
            <w:shd w:val="clear" w:color="auto" w:fill="C2D9BA"/>
            <w:vAlign w:val="bottom"/>
          </w:tcPr>
          <w:p w14:paraId="78645E8D" w14:textId="77777777" w:rsidR="003E7CCC" w:rsidRPr="00BF3CCD" w:rsidRDefault="003E7CCC" w:rsidP="005D1A1C">
            <w:pPr>
              <w:pStyle w:val="TableText"/>
              <w:jc w:val="center"/>
              <w:rPr>
                <w:b/>
                <w:bCs/>
                <w:noProof/>
              </w:rPr>
            </w:pPr>
          </w:p>
        </w:tc>
        <w:tc>
          <w:tcPr>
            <w:tcW w:w="1250" w:type="pct"/>
            <w:vMerge/>
            <w:shd w:val="clear" w:color="auto" w:fill="C2D9BA"/>
            <w:vAlign w:val="bottom"/>
          </w:tcPr>
          <w:p w14:paraId="3D8C3631" w14:textId="77777777" w:rsidR="003E7CCC" w:rsidRPr="00BF3CCD" w:rsidRDefault="003E7CCC" w:rsidP="005D1A1C">
            <w:pPr>
              <w:pStyle w:val="TableText"/>
              <w:jc w:val="center"/>
              <w:rPr>
                <w:b/>
                <w:bCs/>
                <w:noProof/>
              </w:rPr>
            </w:pPr>
          </w:p>
        </w:tc>
        <w:tc>
          <w:tcPr>
            <w:tcW w:w="933" w:type="pct"/>
            <w:shd w:val="clear" w:color="auto" w:fill="C2D9BA"/>
            <w:vAlign w:val="bottom"/>
          </w:tcPr>
          <w:p w14:paraId="11C6D77A" w14:textId="68D85FF9" w:rsidR="003E7CCC" w:rsidRPr="00BF3CCD" w:rsidRDefault="003E7CCC" w:rsidP="005D1A1C">
            <w:pPr>
              <w:pStyle w:val="TableText"/>
              <w:jc w:val="center"/>
              <w:rPr>
                <w:b/>
                <w:bCs/>
                <w:noProof/>
              </w:rPr>
            </w:pPr>
            <w:r w:rsidRPr="00BF3CCD">
              <w:rPr>
                <w:b/>
                <w:bCs/>
                <w:noProof/>
              </w:rPr>
              <w:t>%</w:t>
            </w:r>
          </w:p>
        </w:tc>
        <w:tc>
          <w:tcPr>
            <w:tcW w:w="934" w:type="pct"/>
            <w:shd w:val="clear" w:color="auto" w:fill="C2D9BA"/>
            <w:vAlign w:val="bottom"/>
          </w:tcPr>
          <w:p w14:paraId="3B824B05" w14:textId="50623AA2" w:rsidR="003E7CCC" w:rsidRPr="00BF3CCD" w:rsidRDefault="003E7CCC" w:rsidP="005D1A1C">
            <w:pPr>
              <w:pStyle w:val="TableText"/>
              <w:jc w:val="center"/>
              <w:rPr>
                <w:b/>
                <w:bCs/>
                <w:noProof/>
              </w:rPr>
            </w:pPr>
            <w:r w:rsidRPr="00BF3CCD">
              <w:rPr>
                <w:b/>
                <w:bCs/>
                <w:noProof/>
              </w:rPr>
              <w:t>Confidence interval (95%)</w:t>
            </w:r>
          </w:p>
        </w:tc>
      </w:tr>
      <w:tr w:rsidR="003E7CCC" w:rsidRPr="00BF3CCD" w14:paraId="66FC1030" w14:textId="77777777" w:rsidTr="00DE28E6">
        <w:tc>
          <w:tcPr>
            <w:tcW w:w="5000" w:type="pct"/>
            <w:gridSpan w:val="5"/>
            <w:shd w:val="clear" w:color="auto" w:fill="E4EFE1"/>
          </w:tcPr>
          <w:p w14:paraId="53F13145" w14:textId="77777777" w:rsidR="003E7CCC" w:rsidRPr="00BF3CCD" w:rsidRDefault="003E7CCC" w:rsidP="00DE28E6">
            <w:pPr>
              <w:pStyle w:val="TableText"/>
              <w:rPr>
                <w:b/>
                <w:bCs/>
                <w:noProof/>
              </w:rPr>
            </w:pPr>
            <w:r w:rsidRPr="00BF3CCD">
              <w:rPr>
                <w:b/>
                <w:bCs/>
                <w:noProof/>
              </w:rPr>
              <w:t>All cases</w:t>
            </w:r>
          </w:p>
        </w:tc>
      </w:tr>
      <w:tr w:rsidR="003E7CCC" w:rsidRPr="00BF3CCD" w14:paraId="1556E0CC" w14:textId="77777777" w:rsidTr="005D1A1C">
        <w:tc>
          <w:tcPr>
            <w:tcW w:w="951" w:type="pct"/>
            <w:shd w:val="clear" w:color="auto" w:fill="auto"/>
          </w:tcPr>
          <w:p w14:paraId="6F05DF65"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4F581D5A" w14:textId="77777777" w:rsidR="003E7CCC" w:rsidRPr="00BF3CCD" w:rsidRDefault="003E7CCC" w:rsidP="00DE28E6">
            <w:pPr>
              <w:pStyle w:val="TableText"/>
              <w:jc w:val="center"/>
              <w:rPr>
                <w:noProof/>
              </w:rPr>
            </w:pPr>
            <w:r w:rsidRPr="00BF3CCD">
              <w:rPr>
                <w:noProof/>
              </w:rPr>
              <w:t>1</w:t>
            </w:r>
            <w:r>
              <w:rPr>
                <w:noProof/>
              </w:rPr>
              <w:t>,</w:t>
            </w:r>
            <w:r w:rsidRPr="00BF3CCD">
              <w:rPr>
                <w:noProof/>
              </w:rPr>
              <w:t>858</w:t>
            </w:r>
          </w:p>
        </w:tc>
        <w:tc>
          <w:tcPr>
            <w:tcW w:w="1250" w:type="pct"/>
            <w:shd w:val="clear" w:color="auto" w:fill="auto"/>
          </w:tcPr>
          <w:p w14:paraId="026AE2AF" w14:textId="77777777" w:rsidR="003E7CCC" w:rsidRPr="00BF3CCD" w:rsidRDefault="003E7CCC" w:rsidP="00DE28E6">
            <w:pPr>
              <w:pStyle w:val="TableText"/>
              <w:jc w:val="center"/>
              <w:rPr>
                <w:noProof/>
              </w:rPr>
            </w:pPr>
            <w:r w:rsidRPr="00BF3CCD">
              <w:rPr>
                <w:noProof/>
              </w:rPr>
              <w:t>45.7</w:t>
            </w:r>
          </w:p>
        </w:tc>
        <w:tc>
          <w:tcPr>
            <w:tcW w:w="933" w:type="pct"/>
            <w:shd w:val="clear" w:color="auto" w:fill="auto"/>
          </w:tcPr>
          <w:p w14:paraId="59871702" w14:textId="77777777" w:rsidR="003E7CCC" w:rsidRPr="00BF3CCD" w:rsidRDefault="003E7CCC" w:rsidP="00DE28E6">
            <w:pPr>
              <w:pStyle w:val="TableText"/>
              <w:jc w:val="center"/>
              <w:rPr>
                <w:noProof/>
              </w:rPr>
            </w:pPr>
            <w:r w:rsidRPr="00BF3CCD">
              <w:rPr>
                <w:noProof/>
              </w:rPr>
              <w:t>45.3</w:t>
            </w:r>
          </w:p>
        </w:tc>
        <w:tc>
          <w:tcPr>
            <w:tcW w:w="934" w:type="pct"/>
            <w:shd w:val="clear" w:color="auto" w:fill="auto"/>
          </w:tcPr>
          <w:p w14:paraId="2E8A93DA" w14:textId="1E9282C7" w:rsidR="003E7CCC" w:rsidRPr="00BF3CCD" w:rsidRDefault="003E7CCC" w:rsidP="00DE28E6">
            <w:pPr>
              <w:pStyle w:val="TableText"/>
              <w:jc w:val="center"/>
              <w:rPr>
                <w:noProof/>
              </w:rPr>
            </w:pPr>
            <w:r w:rsidRPr="00BF3CCD">
              <w:rPr>
                <w:noProof/>
              </w:rPr>
              <w:t>38.1</w:t>
            </w:r>
            <w:r>
              <w:rPr>
                <w:noProof/>
              </w:rPr>
              <w:t>–</w:t>
            </w:r>
            <w:r w:rsidRPr="00BF3CCD">
              <w:rPr>
                <w:noProof/>
              </w:rPr>
              <w:t>53.5</w:t>
            </w:r>
          </w:p>
        </w:tc>
      </w:tr>
      <w:tr w:rsidR="003E7CCC" w:rsidRPr="00BF3CCD" w14:paraId="6DCB7957" w14:textId="77777777" w:rsidTr="00DE28E6">
        <w:tc>
          <w:tcPr>
            <w:tcW w:w="5000" w:type="pct"/>
            <w:gridSpan w:val="5"/>
            <w:shd w:val="clear" w:color="auto" w:fill="E4EFE1"/>
          </w:tcPr>
          <w:p w14:paraId="40FABA57" w14:textId="77777777" w:rsidR="003E7CCC" w:rsidRPr="00BF3CCD" w:rsidRDefault="003E7CCC" w:rsidP="00DE28E6">
            <w:pPr>
              <w:pStyle w:val="TableText"/>
              <w:rPr>
                <w:b/>
                <w:bCs/>
                <w:noProof/>
              </w:rPr>
            </w:pPr>
            <w:r w:rsidRPr="00BF3CCD">
              <w:rPr>
                <w:b/>
                <w:bCs/>
                <w:noProof/>
              </w:rPr>
              <w:t>Year of diagnosis</w:t>
            </w:r>
          </w:p>
        </w:tc>
      </w:tr>
      <w:tr w:rsidR="003E7CCC" w:rsidRPr="00BF3CCD" w14:paraId="1F88A370" w14:textId="77777777" w:rsidTr="005D1A1C">
        <w:tc>
          <w:tcPr>
            <w:tcW w:w="951" w:type="pct"/>
            <w:shd w:val="clear" w:color="auto" w:fill="auto"/>
          </w:tcPr>
          <w:p w14:paraId="31FAE15D"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00A46FDA" w14:textId="77777777" w:rsidR="003E7CCC" w:rsidRPr="00BF3CCD" w:rsidRDefault="003E7CCC" w:rsidP="00DE28E6">
            <w:pPr>
              <w:pStyle w:val="TableText"/>
              <w:jc w:val="center"/>
              <w:rPr>
                <w:noProof/>
              </w:rPr>
            </w:pPr>
            <w:r w:rsidRPr="00BF3CCD">
              <w:rPr>
                <w:noProof/>
              </w:rPr>
              <w:t>375</w:t>
            </w:r>
          </w:p>
        </w:tc>
        <w:tc>
          <w:tcPr>
            <w:tcW w:w="1250" w:type="pct"/>
            <w:shd w:val="clear" w:color="auto" w:fill="auto"/>
          </w:tcPr>
          <w:p w14:paraId="3F63A11D" w14:textId="77777777" w:rsidR="003E7CCC" w:rsidRPr="00BF3CCD" w:rsidRDefault="003E7CCC" w:rsidP="00DE28E6">
            <w:pPr>
              <w:pStyle w:val="TableText"/>
              <w:jc w:val="center"/>
              <w:rPr>
                <w:noProof/>
              </w:rPr>
            </w:pPr>
            <w:r w:rsidRPr="00BF3CCD">
              <w:rPr>
                <w:noProof/>
              </w:rPr>
              <w:t>46.9</w:t>
            </w:r>
          </w:p>
        </w:tc>
        <w:tc>
          <w:tcPr>
            <w:tcW w:w="933" w:type="pct"/>
            <w:shd w:val="clear" w:color="auto" w:fill="auto"/>
          </w:tcPr>
          <w:p w14:paraId="6C28A1BC" w14:textId="77777777" w:rsidR="003E7CCC" w:rsidRPr="00BF3CCD" w:rsidRDefault="003E7CCC" w:rsidP="00DE28E6">
            <w:pPr>
              <w:pStyle w:val="TableText"/>
              <w:jc w:val="center"/>
              <w:rPr>
                <w:noProof/>
              </w:rPr>
            </w:pPr>
            <w:r w:rsidRPr="00BF3CCD">
              <w:rPr>
                <w:noProof/>
              </w:rPr>
              <w:t>43.3</w:t>
            </w:r>
          </w:p>
        </w:tc>
        <w:tc>
          <w:tcPr>
            <w:tcW w:w="934" w:type="pct"/>
            <w:shd w:val="clear" w:color="auto" w:fill="auto"/>
          </w:tcPr>
          <w:p w14:paraId="6DD1AA8C" w14:textId="75AFD92B" w:rsidR="003E7CCC" w:rsidRPr="00BF3CCD" w:rsidRDefault="003E7CCC" w:rsidP="00DE28E6">
            <w:pPr>
              <w:pStyle w:val="TableText"/>
              <w:jc w:val="center"/>
              <w:rPr>
                <w:noProof/>
              </w:rPr>
            </w:pPr>
            <w:r w:rsidRPr="00BF3CCD">
              <w:rPr>
                <w:noProof/>
              </w:rPr>
              <w:t>26.9</w:t>
            </w:r>
            <w:r>
              <w:rPr>
                <w:noProof/>
              </w:rPr>
              <w:t>–</w:t>
            </w:r>
            <w:r w:rsidRPr="00BF3CCD">
              <w:rPr>
                <w:noProof/>
              </w:rPr>
              <w:t>66.9</w:t>
            </w:r>
          </w:p>
        </w:tc>
      </w:tr>
      <w:tr w:rsidR="003E7CCC" w:rsidRPr="00BF3CCD" w14:paraId="2DC80CE4" w14:textId="77777777" w:rsidTr="005D1A1C">
        <w:tc>
          <w:tcPr>
            <w:tcW w:w="951" w:type="pct"/>
            <w:shd w:val="clear" w:color="auto" w:fill="auto"/>
          </w:tcPr>
          <w:p w14:paraId="57F2CCCA"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18A737B4" w14:textId="77777777" w:rsidR="003E7CCC" w:rsidRPr="00BF3CCD" w:rsidRDefault="003E7CCC" w:rsidP="00DE28E6">
            <w:pPr>
              <w:pStyle w:val="TableText"/>
              <w:jc w:val="center"/>
              <w:rPr>
                <w:noProof/>
              </w:rPr>
            </w:pPr>
            <w:r w:rsidRPr="00BF3CCD">
              <w:rPr>
                <w:noProof/>
              </w:rPr>
              <w:t>368</w:t>
            </w:r>
          </w:p>
        </w:tc>
        <w:tc>
          <w:tcPr>
            <w:tcW w:w="1250" w:type="pct"/>
            <w:shd w:val="clear" w:color="auto" w:fill="auto"/>
          </w:tcPr>
          <w:p w14:paraId="6210B175" w14:textId="77777777" w:rsidR="003E7CCC" w:rsidRPr="00BF3CCD" w:rsidRDefault="003E7CCC" w:rsidP="00DE28E6">
            <w:pPr>
              <w:pStyle w:val="TableText"/>
              <w:jc w:val="center"/>
              <w:rPr>
                <w:noProof/>
              </w:rPr>
            </w:pPr>
            <w:r w:rsidRPr="00BF3CCD">
              <w:rPr>
                <w:noProof/>
              </w:rPr>
              <w:t>46.7</w:t>
            </w:r>
          </w:p>
        </w:tc>
        <w:tc>
          <w:tcPr>
            <w:tcW w:w="933" w:type="pct"/>
            <w:shd w:val="clear" w:color="auto" w:fill="auto"/>
          </w:tcPr>
          <w:p w14:paraId="3574B0C4" w14:textId="77777777" w:rsidR="003E7CCC" w:rsidRPr="00BF3CCD" w:rsidRDefault="003E7CCC" w:rsidP="00DE28E6">
            <w:pPr>
              <w:pStyle w:val="TableText"/>
              <w:jc w:val="center"/>
              <w:rPr>
                <w:noProof/>
              </w:rPr>
            </w:pPr>
            <w:r w:rsidRPr="00BF3CCD">
              <w:rPr>
                <w:noProof/>
              </w:rPr>
              <w:t>47.1</w:t>
            </w:r>
          </w:p>
        </w:tc>
        <w:tc>
          <w:tcPr>
            <w:tcW w:w="934" w:type="pct"/>
            <w:shd w:val="clear" w:color="auto" w:fill="auto"/>
          </w:tcPr>
          <w:p w14:paraId="58AE322F" w14:textId="762B2E65" w:rsidR="003E7CCC" w:rsidRPr="00BF3CCD" w:rsidRDefault="003E7CCC" w:rsidP="00DE28E6">
            <w:pPr>
              <w:pStyle w:val="TableText"/>
              <w:jc w:val="center"/>
              <w:rPr>
                <w:noProof/>
              </w:rPr>
            </w:pPr>
            <w:r w:rsidRPr="00BF3CCD">
              <w:rPr>
                <w:noProof/>
              </w:rPr>
              <w:t>31.9</w:t>
            </w:r>
            <w:r>
              <w:rPr>
                <w:noProof/>
              </w:rPr>
              <w:t>–</w:t>
            </w:r>
            <w:r w:rsidRPr="00BF3CCD">
              <w:rPr>
                <w:noProof/>
              </w:rPr>
              <w:t>67.6</w:t>
            </w:r>
          </w:p>
        </w:tc>
      </w:tr>
      <w:tr w:rsidR="003E7CCC" w:rsidRPr="00BF3CCD" w14:paraId="737AB912" w14:textId="77777777" w:rsidTr="005D1A1C">
        <w:tc>
          <w:tcPr>
            <w:tcW w:w="951" w:type="pct"/>
            <w:shd w:val="clear" w:color="auto" w:fill="auto"/>
          </w:tcPr>
          <w:p w14:paraId="6EA35C2B"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0C13D98E" w14:textId="77777777" w:rsidR="003E7CCC" w:rsidRPr="00BF3CCD" w:rsidRDefault="003E7CCC" w:rsidP="00DE28E6">
            <w:pPr>
              <w:pStyle w:val="TableText"/>
              <w:jc w:val="center"/>
              <w:rPr>
                <w:noProof/>
              </w:rPr>
            </w:pPr>
            <w:r w:rsidRPr="00BF3CCD">
              <w:rPr>
                <w:noProof/>
              </w:rPr>
              <w:t>344</w:t>
            </w:r>
          </w:p>
        </w:tc>
        <w:tc>
          <w:tcPr>
            <w:tcW w:w="1250" w:type="pct"/>
            <w:shd w:val="clear" w:color="auto" w:fill="auto"/>
          </w:tcPr>
          <w:p w14:paraId="708DE0D8" w14:textId="77777777" w:rsidR="003E7CCC" w:rsidRPr="00BF3CCD" w:rsidRDefault="003E7CCC" w:rsidP="00DE28E6">
            <w:pPr>
              <w:pStyle w:val="TableText"/>
              <w:jc w:val="center"/>
              <w:rPr>
                <w:noProof/>
              </w:rPr>
            </w:pPr>
            <w:r w:rsidRPr="00BF3CCD">
              <w:rPr>
                <w:noProof/>
              </w:rPr>
              <w:t>41.6</w:t>
            </w:r>
          </w:p>
        </w:tc>
        <w:tc>
          <w:tcPr>
            <w:tcW w:w="933" w:type="pct"/>
            <w:shd w:val="clear" w:color="auto" w:fill="auto"/>
          </w:tcPr>
          <w:p w14:paraId="0DF7AA85" w14:textId="77777777" w:rsidR="003E7CCC" w:rsidRPr="00BF3CCD" w:rsidRDefault="003E7CCC" w:rsidP="00DE28E6">
            <w:pPr>
              <w:pStyle w:val="TableText"/>
              <w:jc w:val="center"/>
              <w:rPr>
                <w:noProof/>
              </w:rPr>
            </w:pPr>
            <w:r w:rsidRPr="00BF3CCD">
              <w:rPr>
                <w:noProof/>
              </w:rPr>
              <w:t>42.8</w:t>
            </w:r>
          </w:p>
        </w:tc>
        <w:tc>
          <w:tcPr>
            <w:tcW w:w="934" w:type="pct"/>
            <w:shd w:val="clear" w:color="auto" w:fill="auto"/>
          </w:tcPr>
          <w:p w14:paraId="71556118" w14:textId="719FC88F" w:rsidR="003E7CCC" w:rsidRPr="00BF3CCD" w:rsidRDefault="003E7CCC" w:rsidP="00DE28E6">
            <w:pPr>
              <w:pStyle w:val="TableText"/>
              <w:jc w:val="center"/>
              <w:rPr>
                <w:noProof/>
              </w:rPr>
            </w:pPr>
            <w:r w:rsidRPr="00BF3CCD">
              <w:rPr>
                <w:noProof/>
              </w:rPr>
              <w:t>28.9</w:t>
            </w:r>
            <w:r>
              <w:rPr>
                <w:noProof/>
              </w:rPr>
              <w:t>–</w:t>
            </w:r>
            <w:r w:rsidRPr="00BF3CCD">
              <w:rPr>
                <w:noProof/>
              </w:rPr>
              <w:t>61.5</w:t>
            </w:r>
          </w:p>
        </w:tc>
      </w:tr>
      <w:tr w:rsidR="003E7CCC" w:rsidRPr="00BF3CCD" w14:paraId="71760E01" w14:textId="77777777" w:rsidTr="005D1A1C">
        <w:tc>
          <w:tcPr>
            <w:tcW w:w="951" w:type="pct"/>
            <w:shd w:val="clear" w:color="auto" w:fill="auto"/>
          </w:tcPr>
          <w:p w14:paraId="461AE259"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106A3F16" w14:textId="77777777" w:rsidR="003E7CCC" w:rsidRPr="00BF3CCD" w:rsidRDefault="003E7CCC" w:rsidP="00DE28E6">
            <w:pPr>
              <w:pStyle w:val="TableText"/>
              <w:jc w:val="center"/>
              <w:rPr>
                <w:noProof/>
              </w:rPr>
            </w:pPr>
            <w:r w:rsidRPr="00BF3CCD">
              <w:rPr>
                <w:noProof/>
              </w:rPr>
              <w:t>364</w:t>
            </w:r>
          </w:p>
        </w:tc>
        <w:tc>
          <w:tcPr>
            <w:tcW w:w="1250" w:type="pct"/>
            <w:shd w:val="clear" w:color="auto" w:fill="auto"/>
          </w:tcPr>
          <w:p w14:paraId="5702DECC" w14:textId="77777777" w:rsidR="003E7CCC" w:rsidRPr="00BF3CCD" w:rsidRDefault="003E7CCC" w:rsidP="00DE28E6">
            <w:pPr>
              <w:pStyle w:val="TableText"/>
              <w:jc w:val="center"/>
              <w:rPr>
                <w:noProof/>
              </w:rPr>
            </w:pPr>
            <w:r w:rsidRPr="00BF3CCD">
              <w:rPr>
                <w:noProof/>
              </w:rPr>
              <w:t>46.2</w:t>
            </w:r>
          </w:p>
        </w:tc>
        <w:tc>
          <w:tcPr>
            <w:tcW w:w="933" w:type="pct"/>
            <w:shd w:val="clear" w:color="auto" w:fill="auto"/>
          </w:tcPr>
          <w:p w14:paraId="242A0D9B" w14:textId="77777777" w:rsidR="003E7CCC" w:rsidRPr="00BF3CCD" w:rsidRDefault="003E7CCC" w:rsidP="00DE28E6">
            <w:pPr>
              <w:pStyle w:val="TableText"/>
              <w:jc w:val="center"/>
              <w:rPr>
                <w:noProof/>
              </w:rPr>
            </w:pPr>
            <w:r w:rsidRPr="00BF3CCD">
              <w:rPr>
                <w:noProof/>
              </w:rPr>
              <w:t>46.0</w:t>
            </w:r>
          </w:p>
        </w:tc>
        <w:tc>
          <w:tcPr>
            <w:tcW w:w="934" w:type="pct"/>
            <w:shd w:val="clear" w:color="auto" w:fill="auto"/>
          </w:tcPr>
          <w:p w14:paraId="7C58B072" w14:textId="19DDF722" w:rsidR="003E7CCC" w:rsidRPr="00BF3CCD" w:rsidRDefault="003E7CCC" w:rsidP="00DE28E6">
            <w:pPr>
              <w:pStyle w:val="TableText"/>
              <w:jc w:val="center"/>
              <w:rPr>
                <w:noProof/>
              </w:rPr>
            </w:pPr>
            <w:r w:rsidRPr="00BF3CCD">
              <w:rPr>
                <w:noProof/>
              </w:rPr>
              <w:t>31.2</w:t>
            </w:r>
            <w:r>
              <w:rPr>
                <w:noProof/>
              </w:rPr>
              <w:t>–</w:t>
            </w:r>
            <w:r w:rsidRPr="00BF3CCD">
              <w:rPr>
                <w:noProof/>
              </w:rPr>
              <w:t>66.1</w:t>
            </w:r>
          </w:p>
        </w:tc>
      </w:tr>
      <w:tr w:rsidR="003E7CCC" w:rsidRPr="00BF3CCD" w14:paraId="201B2041" w14:textId="77777777" w:rsidTr="005D1A1C">
        <w:tc>
          <w:tcPr>
            <w:tcW w:w="951" w:type="pct"/>
            <w:shd w:val="clear" w:color="auto" w:fill="auto"/>
          </w:tcPr>
          <w:p w14:paraId="590441A9"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1357CFA2" w14:textId="77777777" w:rsidR="003E7CCC" w:rsidRPr="00BF3CCD" w:rsidRDefault="003E7CCC" w:rsidP="00DE28E6">
            <w:pPr>
              <w:pStyle w:val="TableText"/>
              <w:jc w:val="center"/>
              <w:rPr>
                <w:noProof/>
              </w:rPr>
            </w:pPr>
            <w:r w:rsidRPr="00BF3CCD">
              <w:rPr>
                <w:noProof/>
              </w:rPr>
              <w:t>407</w:t>
            </w:r>
          </w:p>
        </w:tc>
        <w:tc>
          <w:tcPr>
            <w:tcW w:w="1250" w:type="pct"/>
            <w:shd w:val="clear" w:color="auto" w:fill="auto"/>
          </w:tcPr>
          <w:p w14:paraId="2AC52829" w14:textId="77777777" w:rsidR="003E7CCC" w:rsidRPr="00BF3CCD" w:rsidRDefault="003E7CCC" w:rsidP="00DE28E6">
            <w:pPr>
              <w:pStyle w:val="TableText"/>
              <w:jc w:val="center"/>
              <w:rPr>
                <w:noProof/>
              </w:rPr>
            </w:pPr>
            <w:r w:rsidRPr="00BF3CCD">
              <w:rPr>
                <w:noProof/>
              </w:rPr>
              <w:t>46.9</w:t>
            </w:r>
          </w:p>
        </w:tc>
        <w:tc>
          <w:tcPr>
            <w:tcW w:w="933" w:type="pct"/>
            <w:shd w:val="clear" w:color="auto" w:fill="auto"/>
          </w:tcPr>
          <w:p w14:paraId="68A26A1C" w14:textId="77777777" w:rsidR="003E7CCC" w:rsidRPr="00BF3CCD" w:rsidRDefault="003E7CCC" w:rsidP="00DE28E6">
            <w:pPr>
              <w:pStyle w:val="TableText"/>
              <w:jc w:val="center"/>
              <w:rPr>
                <w:noProof/>
              </w:rPr>
            </w:pPr>
            <w:r w:rsidRPr="00BF3CCD">
              <w:rPr>
                <w:noProof/>
              </w:rPr>
              <w:t>47.0</w:t>
            </w:r>
          </w:p>
        </w:tc>
        <w:tc>
          <w:tcPr>
            <w:tcW w:w="934" w:type="pct"/>
            <w:shd w:val="clear" w:color="auto" w:fill="auto"/>
          </w:tcPr>
          <w:p w14:paraId="39CD9D5F" w14:textId="735E9D74" w:rsidR="003E7CCC" w:rsidRPr="00BF3CCD" w:rsidRDefault="003E7CCC" w:rsidP="00DE28E6">
            <w:pPr>
              <w:pStyle w:val="TableText"/>
              <w:jc w:val="center"/>
              <w:rPr>
                <w:noProof/>
              </w:rPr>
            </w:pPr>
            <w:r w:rsidRPr="00BF3CCD">
              <w:rPr>
                <w:noProof/>
              </w:rPr>
              <w:t>31.5</w:t>
            </w:r>
            <w:r>
              <w:rPr>
                <w:noProof/>
              </w:rPr>
              <w:t>–</w:t>
            </w:r>
            <w:r w:rsidRPr="00BF3CCD">
              <w:rPr>
                <w:noProof/>
              </w:rPr>
              <w:t>68.1</w:t>
            </w:r>
          </w:p>
        </w:tc>
      </w:tr>
      <w:tr w:rsidR="003E7CCC" w:rsidRPr="00BF3CCD" w14:paraId="62B89339" w14:textId="77777777" w:rsidTr="00DE28E6">
        <w:tc>
          <w:tcPr>
            <w:tcW w:w="5000" w:type="pct"/>
            <w:gridSpan w:val="5"/>
            <w:shd w:val="clear" w:color="auto" w:fill="E4EFE1"/>
          </w:tcPr>
          <w:p w14:paraId="4BB10FD1" w14:textId="77777777" w:rsidR="003E7CCC" w:rsidRPr="00BF3CCD" w:rsidRDefault="003E7CCC" w:rsidP="00DE28E6">
            <w:pPr>
              <w:pStyle w:val="TableText"/>
              <w:rPr>
                <w:b/>
                <w:bCs/>
                <w:noProof/>
              </w:rPr>
            </w:pPr>
            <w:r w:rsidRPr="00BF3CCD">
              <w:rPr>
                <w:b/>
                <w:bCs/>
                <w:noProof/>
              </w:rPr>
              <w:t>Sex</w:t>
            </w:r>
          </w:p>
        </w:tc>
      </w:tr>
      <w:tr w:rsidR="003E7CCC" w:rsidRPr="00BF3CCD" w14:paraId="72323199" w14:textId="77777777" w:rsidTr="005D1A1C">
        <w:tc>
          <w:tcPr>
            <w:tcW w:w="951" w:type="pct"/>
          </w:tcPr>
          <w:p w14:paraId="5DF4EACA" w14:textId="77777777" w:rsidR="003E7CCC" w:rsidRPr="00BF3CCD" w:rsidRDefault="003E7CCC" w:rsidP="00DE28E6">
            <w:pPr>
              <w:pStyle w:val="TableText"/>
              <w:rPr>
                <w:noProof/>
              </w:rPr>
            </w:pPr>
            <w:r w:rsidRPr="00BF3CCD">
              <w:rPr>
                <w:noProof/>
              </w:rPr>
              <w:t>Male</w:t>
            </w:r>
          </w:p>
        </w:tc>
        <w:tc>
          <w:tcPr>
            <w:tcW w:w="931" w:type="pct"/>
          </w:tcPr>
          <w:p w14:paraId="17E0359B" w14:textId="77777777" w:rsidR="003E7CCC" w:rsidRPr="00BF3CCD" w:rsidRDefault="003E7CCC" w:rsidP="00DE28E6">
            <w:pPr>
              <w:pStyle w:val="TableText"/>
              <w:jc w:val="center"/>
              <w:rPr>
                <w:noProof/>
              </w:rPr>
            </w:pPr>
            <w:r w:rsidRPr="00BF3CCD">
              <w:rPr>
                <w:noProof/>
              </w:rPr>
              <w:t>1</w:t>
            </w:r>
            <w:r>
              <w:rPr>
                <w:noProof/>
              </w:rPr>
              <w:t>,</w:t>
            </w:r>
            <w:r w:rsidRPr="00BF3CCD">
              <w:rPr>
                <w:noProof/>
              </w:rPr>
              <w:t>263</w:t>
            </w:r>
          </w:p>
        </w:tc>
        <w:tc>
          <w:tcPr>
            <w:tcW w:w="1250" w:type="pct"/>
          </w:tcPr>
          <w:p w14:paraId="0F753635" w14:textId="77777777" w:rsidR="003E7CCC" w:rsidRPr="00BF3CCD" w:rsidRDefault="003E7CCC" w:rsidP="00DE28E6">
            <w:pPr>
              <w:pStyle w:val="TableText"/>
              <w:jc w:val="center"/>
              <w:rPr>
                <w:noProof/>
              </w:rPr>
            </w:pPr>
            <w:r w:rsidRPr="00BF3CCD">
              <w:rPr>
                <w:noProof/>
              </w:rPr>
              <w:t>43.6</w:t>
            </w:r>
          </w:p>
        </w:tc>
        <w:tc>
          <w:tcPr>
            <w:tcW w:w="933" w:type="pct"/>
          </w:tcPr>
          <w:p w14:paraId="1EAD39E4" w14:textId="77777777" w:rsidR="003E7CCC" w:rsidRPr="00BF3CCD" w:rsidRDefault="003E7CCC" w:rsidP="00DE28E6">
            <w:pPr>
              <w:pStyle w:val="TableText"/>
              <w:jc w:val="center"/>
              <w:rPr>
                <w:noProof/>
              </w:rPr>
            </w:pPr>
            <w:r w:rsidRPr="00BF3CCD">
              <w:rPr>
                <w:noProof/>
              </w:rPr>
              <w:t>43.4</w:t>
            </w:r>
          </w:p>
        </w:tc>
        <w:tc>
          <w:tcPr>
            <w:tcW w:w="934" w:type="pct"/>
          </w:tcPr>
          <w:p w14:paraId="7692A0DD" w14:textId="0FCB5DA2" w:rsidR="003E7CCC" w:rsidRPr="00BF3CCD" w:rsidRDefault="003E7CCC" w:rsidP="00DE28E6">
            <w:pPr>
              <w:pStyle w:val="TableText"/>
              <w:jc w:val="center"/>
              <w:rPr>
                <w:noProof/>
              </w:rPr>
            </w:pPr>
            <w:r w:rsidRPr="00BF3CCD">
              <w:rPr>
                <w:noProof/>
              </w:rPr>
              <w:t>34.3</w:t>
            </w:r>
            <w:r>
              <w:rPr>
                <w:noProof/>
              </w:rPr>
              <w:t>–</w:t>
            </w:r>
            <w:r w:rsidRPr="00BF3CCD">
              <w:rPr>
                <w:noProof/>
              </w:rPr>
              <w:t>54.3</w:t>
            </w:r>
          </w:p>
        </w:tc>
      </w:tr>
      <w:tr w:rsidR="003E7CCC" w:rsidRPr="00BF3CCD" w14:paraId="5587B229" w14:textId="77777777" w:rsidTr="005D1A1C">
        <w:tc>
          <w:tcPr>
            <w:tcW w:w="951" w:type="pct"/>
          </w:tcPr>
          <w:p w14:paraId="0AA5A968" w14:textId="77777777" w:rsidR="003E7CCC" w:rsidRPr="00BF3CCD" w:rsidRDefault="003E7CCC" w:rsidP="00DE28E6">
            <w:pPr>
              <w:pStyle w:val="TableText"/>
              <w:rPr>
                <w:noProof/>
              </w:rPr>
            </w:pPr>
            <w:r w:rsidRPr="00BF3CCD">
              <w:rPr>
                <w:noProof/>
              </w:rPr>
              <w:t>Female</w:t>
            </w:r>
          </w:p>
        </w:tc>
        <w:tc>
          <w:tcPr>
            <w:tcW w:w="931" w:type="pct"/>
          </w:tcPr>
          <w:p w14:paraId="1060A0C6" w14:textId="77777777" w:rsidR="003E7CCC" w:rsidRPr="00BF3CCD" w:rsidRDefault="003E7CCC" w:rsidP="00DE28E6">
            <w:pPr>
              <w:pStyle w:val="TableText"/>
              <w:jc w:val="center"/>
              <w:rPr>
                <w:noProof/>
              </w:rPr>
            </w:pPr>
            <w:r w:rsidRPr="00BF3CCD">
              <w:rPr>
                <w:noProof/>
              </w:rPr>
              <w:t>595</w:t>
            </w:r>
          </w:p>
        </w:tc>
        <w:tc>
          <w:tcPr>
            <w:tcW w:w="1250" w:type="pct"/>
          </w:tcPr>
          <w:p w14:paraId="660482ED" w14:textId="77777777" w:rsidR="003E7CCC" w:rsidRPr="00BF3CCD" w:rsidRDefault="003E7CCC" w:rsidP="00DE28E6">
            <w:pPr>
              <w:pStyle w:val="TableText"/>
              <w:jc w:val="center"/>
              <w:rPr>
                <w:noProof/>
              </w:rPr>
            </w:pPr>
            <w:r w:rsidRPr="00BF3CCD">
              <w:rPr>
                <w:noProof/>
              </w:rPr>
              <w:t>50.3</w:t>
            </w:r>
          </w:p>
        </w:tc>
        <w:tc>
          <w:tcPr>
            <w:tcW w:w="933" w:type="pct"/>
          </w:tcPr>
          <w:p w14:paraId="561FA460" w14:textId="77777777" w:rsidR="003E7CCC" w:rsidRPr="00BF3CCD" w:rsidRDefault="003E7CCC" w:rsidP="00DE28E6">
            <w:pPr>
              <w:pStyle w:val="TableText"/>
              <w:jc w:val="center"/>
              <w:rPr>
                <w:noProof/>
              </w:rPr>
            </w:pPr>
            <w:r w:rsidRPr="00BF3CCD">
              <w:rPr>
                <w:noProof/>
              </w:rPr>
              <w:t>48.5</w:t>
            </w:r>
          </w:p>
        </w:tc>
        <w:tc>
          <w:tcPr>
            <w:tcW w:w="934" w:type="pct"/>
          </w:tcPr>
          <w:p w14:paraId="16F1CE65" w14:textId="07D3D850" w:rsidR="003E7CCC" w:rsidRPr="00BF3CCD" w:rsidRDefault="003E7CCC" w:rsidP="00DE28E6">
            <w:pPr>
              <w:pStyle w:val="TableText"/>
              <w:jc w:val="center"/>
              <w:rPr>
                <w:noProof/>
              </w:rPr>
            </w:pPr>
            <w:r w:rsidRPr="00BF3CCD">
              <w:rPr>
                <w:noProof/>
              </w:rPr>
              <w:t>37.3</w:t>
            </w:r>
            <w:r>
              <w:rPr>
                <w:noProof/>
              </w:rPr>
              <w:t>–</w:t>
            </w:r>
            <w:r w:rsidRPr="00BF3CCD">
              <w:rPr>
                <w:noProof/>
              </w:rPr>
              <w:t>62.2</w:t>
            </w:r>
          </w:p>
        </w:tc>
      </w:tr>
      <w:tr w:rsidR="003E7CCC" w:rsidRPr="00BF3CCD" w14:paraId="688C90E3" w14:textId="77777777" w:rsidTr="00DE28E6">
        <w:tc>
          <w:tcPr>
            <w:tcW w:w="5000" w:type="pct"/>
            <w:gridSpan w:val="5"/>
            <w:shd w:val="clear" w:color="auto" w:fill="E4EFE1"/>
          </w:tcPr>
          <w:p w14:paraId="51CAB4F2" w14:textId="77777777" w:rsidR="003E7CCC" w:rsidRPr="00BF3CCD" w:rsidRDefault="003E7CCC" w:rsidP="00DE28E6">
            <w:pPr>
              <w:pStyle w:val="TableText"/>
              <w:rPr>
                <w:b/>
                <w:bCs/>
                <w:noProof/>
              </w:rPr>
            </w:pPr>
            <w:r w:rsidRPr="00BF3CCD">
              <w:rPr>
                <w:b/>
                <w:bCs/>
                <w:noProof/>
              </w:rPr>
              <w:t>Age</w:t>
            </w:r>
            <w:r w:rsidRPr="00BF3CCD">
              <w:rPr>
                <w:noProof/>
              </w:rPr>
              <w:t xml:space="preserve"> </w:t>
            </w:r>
            <w:r w:rsidRPr="00BF3CCD">
              <w:rPr>
                <w:b/>
                <w:bCs/>
                <w:noProof/>
              </w:rPr>
              <w:t>group</w:t>
            </w:r>
          </w:p>
        </w:tc>
      </w:tr>
      <w:tr w:rsidR="003E7CCC" w:rsidRPr="00BF3CCD" w14:paraId="61E97392" w14:textId="77777777" w:rsidTr="005D1A1C">
        <w:tc>
          <w:tcPr>
            <w:tcW w:w="951" w:type="pct"/>
          </w:tcPr>
          <w:p w14:paraId="739F40A9" w14:textId="651E1AF9"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3F807853" w14:textId="77777777" w:rsidR="003E7CCC" w:rsidRPr="00BF3CCD" w:rsidRDefault="003E7CCC" w:rsidP="00DE28E6">
            <w:pPr>
              <w:pStyle w:val="TableText"/>
              <w:jc w:val="center"/>
              <w:rPr>
                <w:noProof/>
              </w:rPr>
            </w:pPr>
            <w:r w:rsidRPr="00BF3CCD">
              <w:rPr>
                <w:noProof/>
              </w:rPr>
              <w:t>193</w:t>
            </w:r>
          </w:p>
        </w:tc>
        <w:tc>
          <w:tcPr>
            <w:tcW w:w="1250" w:type="pct"/>
          </w:tcPr>
          <w:p w14:paraId="3E94D567" w14:textId="77777777" w:rsidR="003E7CCC" w:rsidRPr="00BF3CCD" w:rsidRDefault="003E7CCC" w:rsidP="00DE28E6">
            <w:pPr>
              <w:pStyle w:val="TableText"/>
              <w:jc w:val="center"/>
              <w:rPr>
                <w:noProof/>
              </w:rPr>
            </w:pPr>
            <w:r w:rsidRPr="00BF3CCD">
              <w:rPr>
                <w:noProof/>
              </w:rPr>
              <w:t>45.6</w:t>
            </w:r>
          </w:p>
        </w:tc>
        <w:tc>
          <w:tcPr>
            <w:tcW w:w="933" w:type="pct"/>
          </w:tcPr>
          <w:p w14:paraId="6ECBB4AB" w14:textId="4EFDBF36" w:rsidR="003E7CCC" w:rsidRPr="00BF3CCD" w:rsidRDefault="003E7CCC" w:rsidP="00DE28E6">
            <w:pPr>
              <w:pStyle w:val="TableText"/>
              <w:jc w:val="center"/>
              <w:rPr>
                <w:noProof/>
              </w:rPr>
            </w:pPr>
            <w:r>
              <w:rPr>
                <w:noProof/>
              </w:rPr>
              <w:t>–</w:t>
            </w:r>
          </w:p>
        </w:tc>
        <w:tc>
          <w:tcPr>
            <w:tcW w:w="934" w:type="pct"/>
          </w:tcPr>
          <w:p w14:paraId="17DF05AD" w14:textId="779D6503" w:rsidR="003E7CCC" w:rsidRPr="00BF3CCD" w:rsidRDefault="003E7CCC" w:rsidP="00DE28E6">
            <w:pPr>
              <w:pStyle w:val="TableText"/>
              <w:jc w:val="center"/>
              <w:rPr>
                <w:noProof/>
              </w:rPr>
            </w:pPr>
            <w:r>
              <w:rPr>
                <w:noProof/>
              </w:rPr>
              <w:t>–</w:t>
            </w:r>
          </w:p>
        </w:tc>
      </w:tr>
      <w:tr w:rsidR="003E7CCC" w:rsidRPr="00BF3CCD" w14:paraId="58400DFC" w14:textId="77777777" w:rsidTr="005D1A1C">
        <w:tc>
          <w:tcPr>
            <w:tcW w:w="951" w:type="pct"/>
          </w:tcPr>
          <w:p w14:paraId="54038AF2" w14:textId="6C392198"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26F636C3" w14:textId="77777777" w:rsidR="003E7CCC" w:rsidRPr="00BF3CCD" w:rsidRDefault="003E7CCC" w:rsidP="00DE28E6">
            <w:pPr>
              <w:pStyle w:val="TableText"/>
              <w:jc w:val="center"/>
              <w:rPr>
                <w:noProof/>
              </w:rPr>
            </w:pPr>
            <w:r w:rsidRPr="00BF3CCD">
              <w:rPr>
                <w:noProof/>
              </w:rPr>
              <w:t>294</w:t>
            </w:r>
          </w:p>
        </w:tc>
        <w:tc>
          <w:tcPr>
            <w:tcW w:w="1250" w:type="pct"/>
          </w:tcPr>
          <w:p w14:paraId="4E9FB04E" w14:textId="77777777" w:rsidR="003E7CCC" w:rsidRPr="00BF3CCD" w:rsidRDefault="003E7CCC" w:rsidP="00DE28E6">
            <w:pPr>
              <w:pStyle w:val="TableText"/>
              <w:jc w:val="center"/>
              <w:rPr>
                <w:noProof/>
              </w:rPr>
            </w:pPr>
            <w:r w:rsidRPr="00BF3CCD">
              <w:rPr>
                <w:noProof/>
              </w:rPr>
              <w:t>44.2</w:t>
            </w:r>
          </w:p>
        </w:tc>
        <w:tc>
          <w:tcPr>
            <w:tcW w:w="933" w:type="pct"/>
          </w:tcPr>
          <w:p w14:paraId="5F3B7587" w14:textId="66CAA7A6" w:rsidR="003E7CCC" w:rsidRPr="00BF3CCD" w:rsidRDefault="003E7CCC" w:rsidP="00DE28E6">
            <w:pPr>
              <w:pStyle w:val="TableText"/>
              <w:jc w:val="center"/>
              <w:rPr>
                <w:noProof/>
              </w:rPr>
            </w:pPr>
            <w:r>
              <w:rPr>
                <w:noProof/>
              </w:rPr>
              <w:t>–</w:t>
            </w:r>
          </w:p>
        </w:tc>
        <w:tc>
          <w:tcPr>
            <w:tcW w:w="934" w:type="pct"/>
          </w:tcPr>
          <w:p w14:paraId="0718AA0B" w14:textId="078E66A5" w:rsidR="003E7CCC" w:rsidRPr="00BF3CCD" w:rsidRDefault="003E7CCC" w:rsidP="00DE28E6">
            <w:pPr>
              <w:pStyle w:val="TableText"/>
              <w:jc w:val="center"/>
              <w:rPr>
                <w:noProof/>
              </w:rPr>
            </w:pPr>
            <w:r>
              <w:rPr>
                <w:noProof/>
              </w:rPr>
              <w:t>–</w:t>
            </w:r>
          </w:p>
        </w:tc>
      </w:tr>
      <w:tr w:rsidR="003E7CCC" w:rsidRPr="00BF3CCD" w14:paraId="07ADEB43" w14:textId="77777777" w:rsidTr="005D1A1C">
        <w:tc>
          <w:tcPr>
            <w:tcW w:w="951" w:type="pct"/>
          </w:tcPr>
          <w:p w14:paraId="2C6559E9" w14:textId="7D048B86"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4736FF8F" w14:textId="77777777" w:rsidR="003E7CCC" w:rsidRPr="00BF3CCD" w:rsidRDefault="003E7CCC" w:rsidP="00DE28E6">
            <w:pPr>
              <w:pStyle w:val="TableText"/>
              <w:jc w:val="center"/>
              <w:rPr>
                <w:noProof/>
              </w:rPr>
            </w:pPr>
            <w:r w:rsidRPr="00BF3CCD">
              <w:rPr>
                <w:noProof/>
              </w:rPr>
              <w:t>453</w:t>
            </w:r>
          </w:p>
        </w:tc>
        <w:tc>
          <w:tcPr>
            <w:tcW w:w="1250" w:type="pct"/>
          </w:tcPr>
          <w:p w14:paraId="23F6E878" w14:textId="77777777" w:rsidR="003E7CCC" w:rsidRPr="00BF3CCD" w:rsidRDefault="003E7CCC" w:rsidP="00DE28E6">
            <w:pPr>
              <w:pStyle w:val="TableText"/>
              <w:jc w:val="center"/>
              <w:rPr>
                <w:noProof/>
              </w:rPr>
            </w:pPr>
            <w:r w:rsidRPr="00BF3CCD">
              <w:rPr>
                <w:noProof/>
              </w:rPr>
              <w:t>44.2</w:t>
            </w:r>
          </w:p>
        </w:tc>
        <w:tc>
          <w:tcPr>
            <w:tcW w:w="933" w:type="pct"/>
          </w:tcPr>
          <w:p w14:paraId="5240FD10" w14:textId="32698DBD" w:rsidR="003E7CCC" w:rsidRPr="00BF3CCD" w:rsidRDefault="003E7CCC" w:rsidP="00DE28E6">
            <w:pPr>
              <w:pStyle w:val="TableText"/>
              <w:jc w:val="center"/>
              <w:rPr>
                <w:noProof/>
              </w:rPr>
            </w:pPr>
            <w:r>
              <w:rPr>
                <w:noProof/>
              </w:rPr>
              <w:t>–</w:t>
            </w:r>
          </w:p>
        </w:tc>
        <w:tc>
          <w:tcPr>
            <w:tcW w:w="934" w:type="pct"/>
          </w:tcPr>
          <w:p w14:paraId="223934DE" w14:textId="166F6175" w:rsidR="003E7CCC" w:rsidRPr="00BF3CCD" w:rsidRDefault="003E7CCC" w:rsidP="00DE28E6">
            <w:pPr>
              <w:pStyle w:val="TableText"/>
              <w:jc w:val="center"/>
              <w:rPr>
                <w:noProof/>
              </w:rPr>
            </w:pPr>
            <w:r>
              <w:rPr>
                <w:noProof/>
              </w:rPr>
              <w:t>–</w:t>
            </w:r>
          </w:p>
        </w:tc>
      </w:tr>
      <w:tr w:rsidR="003E7CCC" w:rsidRPr="00BF3CCD" w14:paraId="29A72693" w14:textId="77777777" w:rsidTr="005D1A1C">
        <w:tc>
          <w:tcPr>
            <w:tcW w:w="951" w:type="pct"/>
          </w:tcPr>
          <w:p w14:paraId="36272F2D" w14:textId="49FA7828"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18498FEA" w14:textId="77777777" w:rsidR="003E7CCC" w:rsidRPr="00BF3CCD" w:rsidRDefault="003E7CCC" w:rsidP="00DE28E6">
            <w:pPr>
              <w:pStyle w:val="TableText"/>
              <w:jc w:val="center"/>
              <w:rPr>
                <w:noProof/>
              </w:rPr>
            </w:pPr>
            <w:r w:rsidRPr="00BF3CCD">
              <w:rPr>
                <w:noProof/>
              </w:rPr>
              <w:t>520</w:t>
            </w:r>
          </w:p>
        </w:tc>
        <w:tc>
          <w:tcPr>
            <w:tcW w:w="1250" w:type="pct"/>
          </w:tcPr>
          <w:p w14:paraId="5922D12F" w14:textId="77777777" w:rsidR="003E7CCC" w:rsidRPr="00BF3CCD" w:rsidRDefault="003E7CCC" w:rsidP="00DE28E6">
            <w:pPr>
              <w:pStyle w:val="TableText"/>
              <w:jc w:val="center"/>
              <w:rPr>
                <w:noProof/>
              </w:rPr>
            </w:pPr>
            <w:r w:rsidRPr="00BF3CCD">
              <w:rPr>
                <w:noProof/>
              </w:rPr>
              <w:t>41.0</w:t>
            </w:r>
          </w:p>
        </w:tc>
        <w:tc>
          <w:tcPr>
            <w:tcW w:w="933" w:type="pct"/>
          </w:tcPr>
          <w:p w14:paraId="27BFD55D" w14:textId="28E06848" w:rsidR="003E7CCC" w:rsidRPr="00BF3CCD" w:rsidRDefault="003E7CCC" w:rsidP="00DE28E6">
            <w:pPr>
              <w:pStyle w:val="TableText"/>
              <w:jc w:val="center"/>
              <w:rPr>
                <w:noProof/>
              </w:rPr>
            </w:pPr>
            <w:r>
              <w:rPr>
                <w:noProof/>
              </w:rPr>
              <w:t>–</w:t>
            </w:r>
          </w:p>
        </w:tc>
        <w:tc>
          <w:tcPr>
            <w:tcW w:w="934" w:type="pct"/>
          </w:tcPr>
          <w:p w14:paraId="056909BC" w14:textId="440D4C27" w:rsidR="003E7CCC" w:rsidRPr="00BF3CCD" w:rsidRDefault="003E7CCC" w:rsidP="00DE28E6">
            <w:pPr>
              <w:pStyle w:val="TableText"/>
              <w:jc w:val="center"/>
              <w:rPr>
                <w:noProof/>
              </w:rPr>
            </w:pPr>
            <w:r>
              <w:rPr>
                <w:noProof/>
              </w:rPr>
              <w:t>–</w:t>
            </w:r>
          </w:p>
        </w:tc>
      </w:tr>
      <w:tr w:rsidR="003E7CCC" w:rsidRPr="00BF3CCD" w14:paraId="77D68349" w14:textId="77777777" w:rsidTr="005D1A1C">
        <w:tc>
          <w:tcPr>
            <w:tcW w:w="951" w:type="pct"/>
          </w:tcPr>
          <w:p w14:paraId="0C7F8E80" w14:textId="77777777" w:rsidR="003E7CCC" w:rsidRPr="00BF3CCD" w:rsidRDefault="003E7CCC" w:rsidP="00DE28E6">
            <w:pPr>
              <w:pStyle w:val="TableText"/>
              <w:rPr>
                <w:noProof/>
              </w:rPr>
            </w:pPr>
            <w:r w:rsidRPr="00BF3CCD">
              <w:rPr>
                <w:noProof/>
              </w:rPr>
              <w:t>80+</w:t>
            </w:r>
          </w:p>
        </w:tc>
        <w:tc>
          <w:tcPr>
            <w:tcW w:w="931" w:type="pct"/>
          </w:tcPr>
          <w:p w14:paraId="148A87B7" w14:textId="77777777" w:rsidR="003E7CCC" w:rsidRPr="00BF3CCD" w:rsidRDefault="003E7CCC" w:rsidP="00DE28E6">
            <w:pPr>
              <w:pStyle w:val="TableText"/>
              <w:jc w:val="center"/>
              <w:rPr>
                <w:noProof/>
              </w:rPr>
            </w:pPr>
            <w:r w:rsidRPr="00BF3CCD">
              <w:rPr>
                <w:noProof/>
              </w:rPr>
              <w:t>398</w:t>
            </w:r>
          </w:p>
        </w:tc>
        <w:tc>
          <w:tcPr>
            <w:tcW w:w="1250" w:type="pct"/>
          </w:tcPr>
          <w:p w14:paraId="21852856" w14:textId="77777777" w:rsidR="003E7CCC" w:rsidRPr="00BF3CCD" w:rsidRDefault="003E7CCC" w:rsidP="00DE28E6">
            <w:pPr>
              <w:pStyle w:val="TableText"/>
              <w:jc w:val="center"/>
              <w:rPr>
                <w:noProof/>
              </w:rPr>
            </w:pPr>
            <w:r w:rsidRPr="00BF3CCD">
              <w:rPr>
                <w:noProof/>
              </w:rPr>
              <w:t>55.0</w:t>
            </w:r>
          </w:p>
        </w:tc>
        <w:tc>
          <w:tcPr>
            <w:tcW w:w="933" w:type="pct"/>
          </w:tcPr>
          <w:p w14:paraId="0C692F35" w14:textId="4D2F3E46" w:rsidR="003E7CCC" w:rsidRPr="00BF3CCD" w:rsidRDefault="003E7CCC" w:rsidP="00DE28E6">
            <w:pPr>
              <w:pStyle w:val="TableText"/>
              <w:jc w:val="center"/>
              <w:rPr>
                <w:noProof/>
              </w:rPr>
            </w:pPr>
            <w:r>
              <w:rPr>
                <w:noProof/>
              </w:rPr>
              <w:t>–</w:t>
            </w:r>
          </w:p>
        </w:tc>
        <w:tc>
          <w:tcPr>
            <w:tcW w:w="934" w:type="pct"/>
          </w:tcPr>
          <w:p w14:paraId="3A44AE11" w14:textId="2874CF8F" w:rsidR="003E7CCC" w:rsidRPr="00BF3CCD" w:rsidRDefault="003E7CCC" w:rsidP="00DE28E6">
            <w:pPr>
              <w:pStyle w:val="TableText"/>
              <w:jc w:val="center"/>
              <w:rPr>
                <w:noProof/>
              </w:rPr>
            </w:pPr>
            <w:r>
              <w:rPr>
                <w:noProof/>
              </w:rPr>
              <w:t>–</w:t>
            </w:r>
          </w:p>
        </w:tc>
      </w:tr>
      <w:tr w:rsidR="003E7CCC" w:rsidRPr="00BF3CCD" w14:paraId="32BB8019" w14:textId="77777777" w:rsidTr="00DE28E6">
        <w:tc>
          <w:tcPr>
            <w:tcW w:w="5000" w:type="pct"/>
            <w:gridSpan w:val="5"/>
            <w:shd w:val="clear" w:color="auto" w:fill="E4EFE1"/>
          </w:tcPr>
          <w:p w14:paraId="7B7781CD" w14:textId="77777777" w:rsidR="003E7CCC" w:rsidRPr="00BF3CCD" w:rsidRDefault="003E7CCC" w:rsidP="00DE28E6">
            <w:pPr>
              <w:pStyle w:val="TableText"/>
              <w:rPr>
                <w:b/>
                <w:bCs/>
                <w:noProof/>
              </w:rPr>
            </w:pPr>
            <w:r w:rsidRPr="00BF3CCD">
              <w:rPr>
                <w:b/>
                <w:bCs/>
                <w:noProof/>
              </w:rPr>
              <w:t>Ethnicity</w:t>
            </w:r>
          </w:p>
        </w:tc>
      </w:tr>
      <w:tr w:rsidR="003E7CCC" w:rsidRPr="00BF3CCD" w14:paraId="79B04C8F" w14:textId="77777777" w:rsidTr="005D1A1C">
        <w:tc>
          <w:tcPr>
            <w:tcW w:w="951" w:type="pct"/>
          </w:tcPr>
          <w:p w14:paraId="5E2E04D7" w14:textId="77777777" w:rsidR="003E7CCC" w:rsidRPr="00BF3CCD" w:rsidRDefault="003E7CCC" w:rsidP="00DE28E6">
            <w:pPr>
              <w:pStyle w:val="TableText"/>
              <w:rPr>
                <w:noProof/>
              </w:rPr>
            </w:pPr>
            <w:r w:rsidRPr="00BF3CCD">
              <w:rPr>
                <w:noProof/>
              </w:rPr>
              <w:t>Māori</w:t>
            </w:r>
          </w:p>
        </w:tc>
        <w:tc>
          <w:tcPr>
            <w:tcW w:w="931" w:type="pct"/>
          </w:tcPr>
          <w:p w14:paraId="267C8A11" w14:textId="77777777" w:rsidR="003E7CCC" w:rsidRPr="00BF3CCD" w:rsidRDefault="003E7CCC" w:rsidP="00DE28E6">
            <w:pPr>
              <w:pStyle w:val="TableText"/>
              <w:jc w:val="center"/>
              <w:rPr>
                <w:noProof/>
              </w:rPr>
            </w:pPr>
            <w:r w:rsidRPr="00BF3CCD">
              <w:rPr>
                <w:noProof/>
              </w:rPr>
              <w:t>319</w:t>
            </w:r>
          </w:p>
        </w:tc>
        <w:tc>
          <w:tcPr>
            <w:tcW w:w="1250" w:type="pct"/>
          </w:tcPr>
          <w:p w14:paraId="12C97F7A" w14:textId="77777777" w:rsidR="003E7CCC" w:rsidRPr="00BF3CCD" w:rsidRDefault="003E7CCC" w:rsidP="00DE28E6">
            <w:pPr>
              <w:pStyle w:val="TableText"/>
              <w:jc w:val="center"/>
              <w:rPr>
                <w:noProof/>
              </w:rPr>
            </w:pPr>
            <w:r w:rsidRPr="00BF3CCD">
              <w:rPr>
                <w:noProof/>
              </w:rPr>
              <w:t>54.5</w:t>
            </w:r>
          </w:p>
        </w:tc>
        <w:tc>
          <w:tcPr>
            <w:tcW w:w="933" w:type="pct"/>
          </w:tcPr>
          <w:p w14:paraId="572C21DE" w14:textId="77777777" w:rsidR="003E7CCC" w:rsidRPr="00BF3CCD" w:rsidRDefault="003E7CCC" w:rsidP="00DE28E6">
            <w:pPr>
              <w:pStyle w:val="TableText"/>
              <w:jc w:val="center"/>
              <w:rPr>
                <w:noProof/>
              </w:rPr>
            </w:pPr>
            <w:r w:rsidRPr="00BF3CCD">
              <w:rPr>
                <w:noProof/>
              </w:rPr>
              <w:t>49.5</w:t>
            </w:r>
          </w:p>
        </w:tc>
        <w:tc>
          <w:tcPr>
            <w:tcW w:w="934" w:type="pct"/>
          </w:tcPr>
          <w:p w14:paraId="531C247A" w14:textId="244B6968" w:rsidR="003E7CCC" w:rsidRPr="00BF3CCD" w:rsidRDefault="003E7CCC" w:rsidP="00DE28E6">
            <w:pPr>
              <w:pStyle w:val="TableText"/>
              <w:jc w:val="center"/>
              <w:rPr>
                <w:noProof/>
              </w:rPr>
            </w:pPr>
            <w:r w:rsidRPr="00BF3CCD">
              <w:rPr>
                <w:noProof/>
              </w:rPr>
              <w:t>37.1</w:t>
            </w:r>
            <w:r>
              <w:rPr>
                <w:noProof/>
              </w:rPr>
              <w:t>–</w:t>
            </w:r>
            <w:r w:rsidRPr="00BF3CCD">
              <w:rPr>
                <w:noProof/>
              </w:rPr>
              <w:t>65.0</w:t>
            </w:r>
          </w:p>
        </w:tc>
      </w:tr>
      <w:tr w:rsidR="003E7CCC" w:rsidRPr="00BF3CCD" w14:paraId="42C6A1E5" w14:textId="77777777" w:rsidTr="005D1A1C">
        <w:tc>
          <w:tcPr>
            <w:tcW w:w="951" w:type="pct"/>
          </w:tcPr>
          <w:p w14:paraId="7B760DE5" w14:textId="77777777" w:rsidR="003E7CCC" w:rsidRPr="00BF3CCD" w:rsidRDefault="003E7CCC" w:rsidP="00DE28E6">
            <w:pPr>
              <w:pStyle w:val="TableText"/>
              <w:rPr>
                <w:noProof/>
              </w:rPr>
            </w:pPr>
            <w:r w:rsidRPr="00BF3CCD">
              <w:rPr>
                <w:noProof/>
              </w:rPr>
              <w:t>Pacific peoples</w:t>
            </w:r>
          </w:p>
        </w:tc>
        <w:tc>
          <w:tcPr>
            <w:tcW w:w="931" w:type="pct"/>
          </w:tcPr>
          <w:p w14:paraId="7B000572" w14:textId="77777777" w:rsidR="003E7CCC" w:rsidRPr="00BF3CCD" w:rsidRDefault="003E7CCC" w:rsidP="00DE28E6">
            <w:pPr>
              <w:pStyle w:val="TableText"/>
              <w:jc w:val="center"/>
              <w:rPr>
                <w:noProof/>
              </w:rPr>
            </w:pPr>
            <w:r w:rsidRPr="00BF3CCD">
              <w:rPr>
                <w:noProof/>
              </w:rPr>
              <w:t>165</w:t>
            </w:r>
          </w:p>
        </w:tc>
        <w:tc>
          <w:tcPr>
            <w:tcW w:w="1250" w:type="pct"/>
          </w:tcPr>
          <w:p w14:paraId="4ADDDEF9" w14:textId="77777777" w:rsidR="003E7CCC" w:rsidRPr="00BF3CCD" w:rsidRDefault="003E7CCC" w:rsidP="00DE28E6">
            <w:pPr>
              <w:pStyle w:val="TableText"/>
              <w:jc w:val="center"/>
              <w:rPr>
                <w:noProof/>
              </w:rPr>
            </w:pPr>
            <w:r w:rsidRPr="00BF3CCD">
              <w:rPr>
                <w:noProof/>
              </w:rPr>
              <w:t>65.5</w:t>
            </w:r>
          </w:p>
        </w:tc>
        <w:tc>
          <w:tcPr>
            <w:tcW w:w="933" w:type="pct"/>
          </w:tcPr>
          <w:p w14:paraId="3CBFDA56" w14:textId="77777777" w:rsidR="003E7CCC" w:rsidRPr="00BF3CCD" w:rsidRDefault="003E7CCC" w:rsidP="00DE28E6">
            <w:pPr>
              <w:pStyle w:val="TableText"/>
              <w:jc w:val="center"/>
              <w:rPr>
                <w:noProof/>
              </w:rPr>
            </w:pPr>
            <w:r w:rsidRPr="00BF3CCD">
              <w:rPr>
                <w:noProof/>
              </w:rPr>
              <w:t>63.3</w:t>
            </w:r>
          </w:p>
        </w:tc>
        <w:tc>
          <w:tcPr>
            <w:tcW w:w="934" w:type="pct"/>
          </w:tcPr>
          <w:p w14:paraId="2727F3F4" w14:textId="7C17870E" w:rsidR="003E7CCC" w:rsidRPr="00BF3CCD" w:rsidRDefault="003E7CCC" w:rsidP="00DE28E6">
            <w:pPr>
              <w:pStyle w:val="TableText"/>
              <w:jc w:val="center"/>
              <w:rPr>
                <w:noProof/>
              </w:rPr>
            </w:pPr>
            <w:r w:rsidRPr="00BF3CCD">
              <w:rPr>
                <w:noProof/>
              </w:rPr>
              <w:t>43.7</w:t>
            </w:r>
            <w:r>
              <w:rPr>
                <w:noProof/>
              </w:rPr>
              <w:t>–</w:t>
            </w:r>
            <w:r w:rsidRPr="00BF3CCD">
              <w:rPr>
                <w:noProof/>
              </w:rPr>
              <w:t>89.4</w:t>
            </w:r>
          </w:p>
        </w:tc>
      </w:tr>
      <w:tr w:rsidR="003E7CCC" w:rsidRPr="00BF3CCD" w14:paraId="59792D21" w14:textId="77777777" w:rsidTr="005D1A1C">
        <w:tc>
          <w:tcPr>
            <w:tcW w:w="951" w:type="pct"/>
          </w:tcPr>
          <w:p w14:paraId="593DA841" w14:textId="77777777" w:rsidR="003E7CCC" w:rsidRPr="00BF3CCD" w:rsidRDefault="003E7CCC" w:rsidP="00DE28E6">
            <w:pPr>
              <w:pStyle w:val="TableText"/>
              <w:rPr>
                <w:noProof/>
              </w:rPr>
            </w:pPr>
            <w:r w:rsidRPr="00BF3CCD">
              <w:rPr>
                <w:noProof/>
              </w:rPr>
              <w:t>Asian</w:t>
            </w:r>
          </w:p>
        </w:tc>
        <w:tc>
          <w:tcPr>
            <w:tcW w:w="931" w:type="pct"/>
          </w:tcPr>
          <w:p w14:paraId="2D6CAC31" w14:textId="77777777" w:rsidR="003E7CCC" w:rsidRPr="00BF3CCD" w:rsidRDefault="003E7CCC" w:rsidP="00DE28E6">
            <w:pPr>
              <w:pStyle w:val="TableText"/>
              <w:jc w:val="center"/>
              <w:rPr>
                <w:noProof/>
              </w:rPr>
            </w:pPr>
            <w:r w:rsidRPr="00BF3CCD">
              <w:rPr>
                <w:noProof/>
              </w:rPr>
              <w:t>176</w:t>
            </w:r>
          </w:p>
        </w:tc>
        <w:tc>
          <w:tcPr>
            <w:tcW w:w="1250" w:type="pct"/>
          </w:tcPr>
          <w:p w14:paraId="3D16A0D4" w14:textId="77777777" w:rsidR="003E7CCC" w:rsidRPr="00BF3CCD" w:rsidRDefault="003E7CCC" w:rsidP="00DE28E6">
            <w:pPr>
              <w:pStyle w:val="TableText"/>
              <w:jc w:val="center"/>
              <w:rPr>
                <w:noProof/>
              </w:rPr>
            </w:pPr>
            <w:r w:rsidRPr="00BF3CCD">
              <w:rPr>
                <w:noProof/>
              </w:rPr>
              <w:t>44.3</w:t>
            </w:r>
          </w:p>
        </w:tc>
        <w:tc>
          <w:tcPr>
            <w:tcW w:w="933" w:type="pct"/>
          </w:tcPr>
          <w:p w14:paraId="2824B45E" w14:textId="77777777" w:rsidR="003E7CCC" w:rsidRPr="00BF3CCD" w:rsidRDefault="003E7CCC" w:rsidP="00DE28E6">
            <w:pPr>
              <w:pStyle w:val="TableText"/>
              <w:jc w:val="center"/>
              <w:rPr>
                <w:noProof/>
              </w:rPr>
            </w:pPr>
            <w:r w:rsidRPr="00BF3CCD">
              <w:rPr>
                <w:noProof/>
              </w:rPr>
              <w:t>47.8</w:t>
            </w:r>
          </w:p>
        </w:tc>
        <w:tc>
          <w:tcPr>
            <w:tcW w:w="934" w:type="pct"/>
          </w:tcPr>
          <w:p w14:paraId="23283B57" w14:textId="2DA520D8" w:rsidR="003E7CCC" w:rsidRPr="00BF3CCD" w:rsidRDefault="003E7CCC" w:rsidP="00DE28E6">
            <w:pPr>
              <w:pStyle w:val="TableText"/>
              <w:jc w:val="center"/>
              <w:rPr>
                <w:noProof/>
              </w:rPr>
            </w:pPr>
            <w:r w:rsidRPr="00BF3CCD">
              <w:rPr>
                <w:noProof/>
              </w:rPr>
              <w:t>30.0</w:t>
            </w:r>
            <w:r>
              <w:rPr>
                <w:noProof/>
              </w:rPr>
              <w:t>–</w:t>
            </w:r>
            <w:r w:rsidRPr="00BF3CCD">
              <w:rPr>
                <w:noProof/>
              </w:rPr>
              <w:t>73.0</w:t>
            </w:r>
          </w:p>
        </w:tc>
      </w:tr>
      <w:tr w:rsidR="003E7CCC" w:rsidRPr="00BF3CCD" w14:paraId="3A84E876" w14:textId="77777777" w:rsidTr="005D1A1C">
        <w:tc>
          <w:tcPr>
            <w:tcW w:w="951" w:type="pct"/>
          </w:tcPr>
          <w:p w14:paraId="18C5317E" w14:textId="77777777" w:rsidR="003E7CCC" w:rsidRPr="00BF3CCD" w:rsidRDefault="003E7CCC" w:rsidP="00DE28E6">
            <w:pPr>
              <w:pStyle w:val="TableText"/>
              <w:rPr>
                <w:noProof/>
              </w:rPr>
            </w:pPr>
            <w:r w:rsidRPr="00BF3CCD">
              <w:rPr>
                <w:noProof/>
              </w:rPr>
              <w:t>European/other</w:t>
            </w:r>
          </w:p>
        </w:tc>
        <w:tc>
          <w:tcPr>
            <w:tcW w:w="931" w:type="pct"/>
          </w:tcPr>
          <w:p w14:paraId="600874D4" w14:textId="77777777" w:rsidR="003E7CCC" w:rsidRPr="00BF3CCD" w:rsidRDefault="003E7CCC" w:rsidP="00DE28E6">
            <w:pPr>
              <w:pStyle w:val="TableText"/>
              <w:jc w:val="center"/>
              <w:rPr>
                <w:noProof/>
              </w:rPr>
            </w:pPr>
            <w:r w:rsidRPr="00BF3CCD">
              <w:rPr>
                <w:noProof/>
              </w:rPr>
              <w:t>1</w:t>
            </w:r>
            <w:r>
              <w:rPr>
                <w:noProof/>
              </w:rPr>
              <w:t>,</w:t>
            </w:r>
            <w:r w:rsidRPr="00BF3CCD">
              <w:rPr>
                <w:noProof/>
              </w:rPr>
              <w:t>186</w:t>
            </w:r>
          </w:p>
        </w:tc>
        <w:tc>
          <w:tcPr>
            <w:tcW w:w="1250" w:type="pct"/>
          </w:tcPr>
          <w:p w14:paraId="3F76E2D9" w14:textId="77777777" w:rsidR="003E7CCC" w:rsidRPr="00BF3CCD" w:rsidRDefault="003E7CCC" w:rsidP="00DE28E6">
            <w:pPr>
              <w:pStyle w:val="TableText"/>
              <w:jc w:val="center"/>
              <w:rPr>
                <w:noProof/>
              </w:rPr>
            </w:pPr>
            <w:r w:rsidRPr="00BF3CCD">
              <w:rPr>
                <w:noProof/>
              </w:rPr>
              <w:t>41.0</w:t>
            </w:r>
          </w:p>
        </w:tc>
        <w:tc>
          <w:tcPr>
            <w:tcW w:w="933" w:type="pct"/>
          </w:tcPr>
          <w:p w14:paraId="4EE98602" w14:textId="77777777" w:rsidR="003E7CCC" w:rsidRPr="00BF3CCD" w:rsidRDefault="003E7CCC" w:rsidP="00DE28E6">
            <w:pPr>
              <w:pStyle w:val="TableText"/>
              <w:jc w:val="center"/>
              <w:rPr>
                <w:noProof/>
              </w:rPr>
            </w:pPr>
            <w:r w:rsidRPr="00BF3CCD">
              <w:rPr>
                <w:noProof/>
              </w:rPr>
              <w:t>34.2</w:t>
            </w:r>
          </w:p>
        </w:tc>
        <w:tc>
          <w:tcPr>
            <w:tcW w:w="934" w:type="pct"/>
          </w:tcPr>
          <w:p w14:paraId="6FC6D922" w14:textId="32E9C294" w:rsidR="003E7CCC" w:rsidRPr="00BF3CCD" w:rsidRDefault="003E7CCC" w:rsidP="00DE28E6">
            <w:pPr>
              <w:pStyle w:val="TableText"/>
              <w:jc w:val="center"/>
              <w:rPr>
                <w:noProof/>
              </w:rPr>
            </w:pPr>
            <w:r w:rsidRPr="00BF3CCD">
              <w:rPr>
                <w:noProof/>
              </w:rPr>
              <w:t>24.2</w:t>
            </w:r>
            <w:r>
              <w:rPr>
                <w:noProof/>
              </w:rPr>
              <w:t>–</w:t>
            </w:r>
            <w:r w:rsidRPr="00BF3CCD">
              <w:rPr>
                <w:noProof/>
              </w:rPr>
              <w:t>47.3</w:t>
            </w:r>
          </w:p>
        </w:tc>
      </w:tr>
      <w:tr w:rsidR="003E7CCC" w:rsidRPr="00BF3CCD" w14:paraId="23D5A6AC" w14:textId="77777777" w:rsidTr="00DE28E6">
        <w:tc>
          <w:tcPr>
            <w:tcW w:w="5000" w:type="pct"/>
            <w:gridSpan w:val="5"/>
            <w:shd w:val="clear" w:color="auto" w:fill="E4EFE1"/>
          </w:tcPr>
          <w:p w14:paraId="17D6BB21"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6D1DE729" w14:textId="77777777" w:rsidTr="005D1A1C">
        <w:tc>
          <w:tcPr>
            <w:tcW w:w="951" w:type="pct"/>
          </w:tcPr>
          <w:p w14:paraId="5667EB7A" w14:textId="4CDA85E0"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6BC17CBC" w14:textId="77777777" w:rsidR="003E7CCC" w:rsidRPr="00BF3CCD" w:rsidRDefault="003E7CCC" w:rsidP="005D1A1C">
            <w:pPr>
              <w:pStyle w:val="TableText"/>
              <w:jc w:val="center"/>
              <w:rPr>
                <w:noProof/>
              </w:rPr>
            </w:pPr>
            <w:r w:rsidRPr="00BF3CCD">
              <w:rPr>
                <w:noProof/>
              </w:rPr>
              <w:t>304</w:t>
            </w:r>
          </w:p>
        </w:tc>
        <w:tc>
          <w:tcPr>
            <w:tcW w:w="1250" w:type="pct"/>
            <w:vAlign w:val="center"/>
          </w:tcPr>
          <w:p w14:paraId="78DB3B32" w14:textId="77777777" w:rsidR="003E7CCC" w:rsidRPr="00BF3CCD" w:rsidRDefault="003E7CCC" w:rsidP="005D1A1C">
            <w:pPr>
              <w:pStyle w:val="TableText"/>
              <w:jc w:val="center"/>
              <w:rPr>
                <w:noProof/>
              </w:rPr>
            </w:pPr>
            <w:r w:rsidRPr="00BF3CCD">
              <w:rPr>
                <w:noProof/>
              </w:rPr>
              <w:t>35.5</w:t>
            </w:r>
          </w:p>
        </w:tc>
        <w:tc>
          <w:tcPr>
            <w:tcW w:w="933" w:type="pct"/>
            <w:vAlign w:val="center"/>
          </w:tcPr>
          <w:p w14:paraId="0D7AD398" w14:textId="77777777" w:rsidR="003E7CCC" w:rsidRPr="00BF3CCD" w:rsidRDefault="003E7CCC" w:rsidP="005D1A1C">
            <w:pPr>
              <w:pStyle w:val="TableText"/>
              <w:jc w:val="center"/>
              <w:rPr>
                <w:noProof/>
              </w:rPr>
            </w:pPr>
            <w:r w:rsidRPr="00BF3CCD">
              <w:rPr>
                <w:noProof/>
              </w:rPr>
              <w:t>36.8</w:t>
            </w:r>
          </w:p>
        </w:tc>
        <w:tc>
          <w:tcPr>
            <w:tcW w:w="934" w:type="pct"/>
            <w:vAlign w:val="center"/>
          </w:tcPr>
          <w:p w14:paraId="3C142D62" w14:textId="764EC19B" w:rsidR="003E7CCC" w:rsidRPr="00BF3CCD" w:rsidRDefault="003E7CCC" w:rsidP="005D1A1C">
            <w:pPr>
              <w:pStyle w:val="TableText"/>
              <w:jc w:val="center"/>
              <w:rPr>
                <w:noProof/>
              </w:rPr>
            </w:pPr>
            <w:r w:rsidRPr="00BF3CCD">
              <w:rPr>
                <w:noProof/>
              </w:rPr>
              <w:t>21.1</w:t>
            </w:r>
            <w:r>
              <w:rPr>
                <w:noProof/>
              </w:rPr>
              <w:t>–</w:t>
            </w:r>
            <w:r w:rsidRPr="00BF3CCD">
              <w:rPr>
                <w:noProof/>
              </w:rPr>
              <w:t>60.6</w:t>
            </w:r>
          </w:p>
        </w:tc>
      </w:tr>
      <w:tr w:rsidR="003E7CCC" w:rsidRPr="00BF3CCD" w14:paraId="1D2B1662" w14:textId="77777777" w:rsidTr="005D1A1C">
        <w:tc>
          <w:tcPr>
            <w:tcW w:w="951" w:type="pct"/>
          </w:tcPr>
          <w:p w14:paraId="2F39F294" w14:textId="77777777" w:rsidR="003E7CCC" w:rsidRPr="00BF3CCD" w:rsidRDefault="003E7CCC" w:rsidP="00DE28E6">
            <w:pPr>
              <w:pStyle w:val="TableText"/>
              <w:rPr>
                <w:noProof/>
              </w:rPr>
            </w:pPr>
            <w:r w:rsidRPr="00BF3CCD">
              <w:rPr>
                <w:noProof/>
              </w:rPr>
              <w:t>Quintile 2</w:t>
            </w:r>
          </w:p>
        </w:tc>
        <w:tc>
          <w:tcPr>
            <w:tcW w:w="931" w:type="pct"/>
            <w:vAlign w:val="center"/>
          </w:tcPr>
          <w:p w14:paraId="5D1BD3C8" w14:textId="77777777" w:rsidR="003E7CCC" w:rsidRPr="00BF3CCD" w:rsidRDefault="003E7CCC" w:rsidP="005D1A1C">
            <w:pPr>
              <w:pStyle w:val="TableText"/>
              <w:jc w:val="center"/>
              <w:rPr>
                <w:noProof/>
              </w:rPr>
            </w:pPr>
            <w:r w:rsidRPr="00BF3CCD">
              <w:rPr>
                <w:noProof/>
              </w:rPr>
              <w:t>349</w:t>
            </w:r>
          </w:p>
        </w:tc>
        <w:tc>
          <w:tcPr>
            <w:tcW w:w="1250" w:type="pct"/>
            <w:vAlign w:val="center"/>
          </w:tcPr>
          <w:p w14:paraId="0F988C75" w14:textId="77777777" w:rsidR="003E7CCC" w:rsidRPr="00BF3CCD" w:rsidRDefault="003E7CCC" w:rsidP="005D1A1C">
            <w:pPr>
              <w:pStyle w:val="TableText"/>
              <w:jc w:val="center"/>
              <w:rPr>
                <w:noProof/>
              </w:rPr>
            </w:pPr>
            <w:r w:rsidRPr="00BF3CCD">
              <w:rPr>
                <w:noProof/>
              </w:rPr>
              <w:t>42.7</w:t>
            </w:r>
          </w:p>
        </w:tc>
        <w:tc>
          <w:tcPr>
            <w:tcW w:w="933" w:type="pct"/>
            <w:vAlign w:val="center"/>
          </w:tcPr>
          <w:p w14:paraId="6A510E16" w14:textId="77777777" w:rsidR="003E7CCC" w:rsidRPr="00BF3CCD" w:rsidRDefault="003E7CCC" w:rsidP="005D1A1C">
            <w:pPr>
              <w:pStyle w:val="TableText"/>
              <w:jc w:val="center"/>
              <w:rPr>
                <w:noProof/>
              </w:rPr>
            </w:pPr>
            <w:r w:rsidRPr="00BF3CCD">
              <w:rPr>
                <w:noProof/>
              </w:rPr>
              <w:t>43.2</w:t>
            </w:r>
          </w:p>
        </w:tc>
        <w:tc>
          <w:tcPr>
            <w:tcW w:w="934" w:type="pct"/>
            <w:vAlign w:val="center"/>
          </w:tcPr>
          <w:p w14:paraId="42965AED" w14:textId="46665257" w:rsidR="003E7CCC" w:rsidRPr="00BF3CCD" w:rsidRDefault="003E7CCC" w:rsidP="005D1A1C">
            <w:pPr>
              <w:pStyle w:val="TableText"/>
              <w:jc w:val="center"/>
              <w:rPr>
                <w:noProof/>
              </w:rPr>
            </w:pPr>
            <w:r w:rsidRPr="00BF3CCD">
              <w:rPr>
                <w:noProof/>
              </w:rPr>
              <w:t>28.8</w:t>
            </w:r>
            <w:r>
              <w:rPr>
                <w:noProof/>
              </w:rPr>
              <w:t>–</w:t>
            </w:r>
            <w:r w:rsidRPr="00BF3CCD">
              <w:rPr>
                <w:noProof/>
              </w:rPr>
              <w:t>62.9</w:t>
            </w:r>
          </w:p>
        </w:tc>
      </w:tr>
      <w:tr w:rsidR="003E7CCC" w:rsidRPr="00BF3CCD" w14:paraId="62A323F7" w14:textId="77777777" w:rsidTr="005D1A1C">
        <w:tc>
          <w:tcPr>
            <w:tcW w:w="951" w:type="pct"/>
          </w:tcPr>
          <w:p w14:paraId="190670BD" w14:textId="77777777" w:rsidR="003E7CCC" w:rsidRPr="00BF3CCD" w:rsidRDefault="003E7CCC" w:rsidP="00DE28E6">
            <w:pPr>
              <w:pStyle w:val="TableText"/>
              <w:rPr>
                <w:noProof/>
              </w:rPr>
            </w:pPr>
            <w:r w:rsidRPr="00BF3CCD">
              <w:rPr>
                <w:noProof/>
              </w:rPr>
              <w:t>Quintile 3</w:t>
            </w:r>
          </w:p>
        </w:tc>
        <w:tc>
          <w:tcPr>
            <w:tcW w:w="931" w:type="pct"/>
            <w:vAlign w:val="center"/>
          </w:tcPr>
          <w:p w14:paraId="271FD2E9" w14:textId="77777777" w:rsidR="003E7CCC" w:rsidRPr="00BF3CCD" w:rsidRDefault="003E7CCC" w:rsidP="005D1A1C">
            <w:pPr>
              <w:pStyle w:val="TableText"/>
              <w:jc w:val="center"/>
              <w:rPr>
                <w:noProof/>
              </w:rPr>
            </w:pPr>
            <w:r w:rsidRPr="00BF3CCD">
              <w:rPr>
                <w:noProof/>
              </w:rPr>
              <w:t>372</w:t>
            </w:r>
          </w:p>
        </w:tc>
        <w:tc>
          <w:tcPr>
            <w:tcW w:w="1250" w:type="pct"/>
            <w:vAlign w:val="center"/>
          </w:tcPr>
          <w:p w14:paraId="0AEAFCBB" w14:textId="77777777" w:rsidR="003E7CCC" w:rsidRPr="00BF3CCD" w:rsidRDefault="003E7CCC" w:rsidP="005D1A1C">
            <w:pPr>
              <w:pStyle w:val="TableText"/>
              <w:jc w:val="center"/>
              <w:rPr>
                <w:noProof/>
              </w:rPr>
            </w:pPr>
            <w:r w:rsidRPr="00BF3CCD">
              <w:rPr>
                <w:noProof/>
              </w:rPr>
              <w:t>43.0</w:t>
            </w:r>
          </w:p>
        </w:tc>
        <w:tc>
          <w:tcPr>
            <w:tcW w:w="933" w:type="pct"/>
            <w:vAlign w:val="center"/>
          </w:tcPr>
          <w:p w14:paraId="73EE3B5E" w14:textId="77777777" w:rsidR="003E7CCC" w:rsidRPr="00BF3CCD" w:rsidRDefault="003E7CCC" w:rsidP="005D1A1C">
            <w:pPr>
              <w:pStyle w:val="TableText"/>
              <w:jc w:val="center"/>
              <w:rPr>
                <w:noProof/>
              </w:rPr>
            </w:pPr>
            <w:r w:rsidRPr="00BF3CCD">
              <w:rPr>
                <w:noProof/>
              </w:rPr>
              <w:t>42.5</w:t>
            </w:r>
          </w:p>
        </w:tc>
        <w:tc>
          <w:tcPr>
            <w:tcW w:w="934" w:type="pct"/>
            <w:vAlign w:val="center"/>
          </w:tcPr>
          <w:p w14:paraId="15687026" w14:textId="5E71B755" w:rsidR="003E7CCC" w:rsidRPr="00BF3CCD" w:rsidRDefault="003E7CCC" w:rsidP="005D1A1C">
            <w:pPr>
              <w:pStyle w:val="TableText"/>
              <w:jc w:val="center"/>
              <w:rPr>
                <w:noProof/>
              </w:rPr>
            </w:pPr>
            <w:r w:rsidRPr="00BF3CCD">
              <w:rPr>
                <w:noProof/>
              </w:rPr>
              <w:t>26.1</w:t>
            </w:r>
            <w:r>
              <w:rPr>
                <w:noProof/>
              </w:rPr>
              <w:t>–</w:t>
            </w:r>
            <w:r w:rsidRPr="00BF3CCD">
              <w:rPr>
                <w:noProof/>
              </w:rPr>
              <w:t>66.1</w:t>
            </w:r>
          </w:p>
        </w:tc>
      </w:tr>
      <w:tr w:rsidR="003E7CCC" w:rsidRPr="00BF3CCD" w14:paraId="7955BA8C" w14:textId="77777777" w:rsidTr="005D1A1C">
        <w:tc>
          <w:tcPr>
            <w:tcW w:w="951" w:type="pct"/>
          </w:tcPr>
          <w:p w14:paraId="27A7A37B" w14:textId="77777777" w:rsidR="003E7CCC" w:rsidRPr="00BF3CCD" w:rsidRDefault="003E7CCC" w:rsidP="00DE28E6">
            <w:pPr>
              <w:pStyle w:val="TableText"/>
              <w:rPr>
                <w:noProof/>
              </w:rPr>
            </w:pPr>
            <w:r w:rsidRPr="00BF3CCD">
              <w:rPr>
                <w:noProof/>
              </w:rPr>
              <w:t>Quintile 4</w:t>
            </w:r>
          </w:p>
        </w:tc>
        <w:tc>
          <w:tcPr>
            <w:tcW w:w="931" w:type="pct"/>
            <w:vAlign w:val="center"/>
          </w:tcPr>
          <w:p w14:paraId="65377CF9" w14:textId="77777777" w:rsidR="003E7CCC" w:rsidRPr="00BF3CCD" w:rsidRDefault="003E7CCC" w:rsidP="005D1A1C">
            <w:pPr>
              <w:pStyle w:val="TableText"/>
              <w:jc w:val="center"/>
              <w:rPr>
                <w:noProof/>
              </w:rPr>
            </w:pPr>
            <w:r w:rsidRPr="00BF3CCD">
              <w:rPr>
                <w:noProof/>
              </w:rPr>
              <w:t>380</w:t>
            </w:r>
          </w:p>
        </w:tc>
        <w:tc>
          <w:tcPr>
            <w:tcW w:w="1250" w:type="pct"/>
            <w:vAlign w:val="center"/>
          </w:tcPr>
          <w:p w14:paraId="1CC24DC0" w14:textId="77777777" w:rsidR="003E7CCC" w:rsidRPr="00BF3CCD" w:rsidRDefault="003E7CCC" w:rsidP="005D1A1C">
            <w:pPr>
              <w:pStyle w:val="TableText"/>
              <w:jc w:val="center"/>
              <w:rPr>
                <w:noProof/>
              </w:rPr>
            </w:pPr>
            <w:r w:rsidRPr="00BF3CCD">
              <w:rPr>
                <w:noProof/>
              </w:rPr>
              <w:t>46.3</w:t>
            </w:r>
          </w:p>
        </w:tc>
        <w:tc>
          <w:tcPr>
            <w:tcW w:w="933" w:type="pct"/>
            <w:vAlign w:val="center"/>
          </w:tcPr>
          <w:p w14:paraId="652D8ACD" w14:textId="77777777" w:rsidR="003E7CCC" w:rsidRPr="00BF3CCD" w:rsidRDefault="003E7CCC" w:rsidP="005D1A1C">
            <w:pPr>
              <w:pStyle w:val="TableText"/>
              <w:jc w:val="center"/>
              <w:rPr>
                <w:noProof/>
              </w:rPr>
            </w:pPr>
            <w:r w:rsidRPr="00BF3CCD">
              <w:rPr>
                <w:noProof/>
              </w:rPr>
              <w:t>38.3</w:t>
            </w:r>
          </w:p>
        </w:tc>
        <w:tc>
          <w:tcPr>
            <w:tcW w:w="934" w:type="pct"/>
            <w:vAlign w:val="center"/>
          </w:tcPr>
          <w:p w14:paraId="1F32C253" w14:textId="4B932F04" w:rsidR="003E7CCC" w:rsidRPr="00BF3CCD" w:rsidRDefault="003E7CCC" w:rsidP="005D1A1C">
            <w:pPr>
              <w:pStyle w:val="TableText"/>
              <w:jc w:val="center"/>
              <w:rPr>
                <w:noProof/>
              </w:rPr>
            </w:pPr>
            <w:r w:rsidRPr="00BF3CCD">
              <w:rPr>
                <w:noProof/>
              </w:rPr>
              <w:t>25.5</w:t>
            </w:r>
            <w:r>
              <w:rPr>
                <w:noProof/>
              </w:rPr>
              <w:t>–</w:t>
            </w:r>
            <w:r w:rsidRPr="00BF3CCD">
              <w:rPr>
                <w:noProof/>
              </w:rPr>
              <w:t>55.8</w:t>
            </w:r>
          </w:p>
        </w:tc>
      </w:tr>
      <w:tr w:rsidR="003E7CCC" w:rsidRPr="00BF3CCD" w14:paraId="5B30F896" w14:textId="77777777" w:rsidTr="005D1A1C">
        <w:tc>
          <w:tcPr>
            <w:tcW w:w="951" w:type="pct"/>
          </w:tcPr>
          <w:p w14:paraId="68E2893D" w14:textId="687F7EF2"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55B7D714" w14:textId="77777777" w:rsidR="003E7CCC" w:rsidRPr="00BF3CCD" w:rsidRDefault="003E7CCC" w:rsidP="005D1A1C">
            <w:pPr>
              <w:pStyle w:val="TableText"/>
              <w:jc w:val="center"/>
              <w:rPr>
                <w:noProof/>
              </w:rPr>
            </w:pPr>
            <w:r w:rsidRPr="00BF3CCD">
              <w:rPr>
                <w:noProof/>
              </w:rPr>
              <w:t>452</w:t>
            </w:r>
          </w:p>
        </w:tc>
        <w:tc>
          <w:tcPr>
            <w:tcW w:w="1250" w:type="pct"/>
            <w:vAlign w:val="center"/>
          </w:tcPr>
          <w:p w14:paraId="08C30604" w14:textId="77777777" w:rsidR="003E7CCC" w:rsidRPr="00BF3CCD" w:rsidRDefault="003E7CCC" w:rsidP="005D1A1C">
            <w:pPr>
              <w:pStyle w:val="TableText"/>
              <w:jc w:val="center"/>
              <w:rPr>
                <w:noProof/>
              </w:rPr>
            </w:pPr>
            <w:r w:rsidRPr="00BF3CCD">
              <w:rPr>
                <w:noProof/>
              </w:rPr>
              <w:t>56.9</w:t>
            </w:r>
          </w:p>
        </w:tc>
        <w:tc>
          <w:tcPr>
            <w:tcW w:w="933" w:type="pct"/>
            <w:vAlign w:val="center"/>
          </w:tcPr>
          <w:p w14:paraId="3CCA8292" w14:textId="77777777" w:rsidR="003E7CCC" w:rsidRPr="00BF3CCD" w:rsidRDefault="003E7CCC" w:rsidP="005D1A1C">
            <w:pPr>
              <w:pStyle w:val="TableText"/>
              <w:jc w:val="center"/>
              <w:rPr>
                <w:noProof/>
              </w:rPr>
            </w:pPr>
            <w:r w:rsidRPr="00BF3CCD">
              <w:rPr>
                <w:noProof/>
              </w:rPr>
              <w:t>59.5</w:t>
            </w:r>
          </w:p>
        </w:tc>
        <w:tc>
          <w:tcPr>
            <w:tcW w:w="934" w:type="pct"/>
            <w:vAlign w:val="center"/>
          </w:tcPr>
          <w:p w14:paraId="400000F1" w14:textId="7E360997" w:rsidR="003E7CCC" w:rsidRPr="00BF3CCD" w:rsidRDefault="003E7CCC" w:rsidP="005D1A1C">
            <w:pPr>
              <w:pStyle w:val="TableText"/>
              <w:jc w:val="center"/>
              <w:rPr>
                <w:noProof/>
              </w:rPr>
            </w:pPr>
            <w:r w:rsidRPr="00BF3CCD">
              <w:rPr>
                <w:noProof/>
              </w:rPr>
              <w:t>43.8</w:t>
            </w:r>
            <w:r>
              <w:rPr>
                <w:noProof/>
              </w:rPr>
              <w:t>–</w:t>
            </w:r>
            <w:r w:rsidRPr="00BF3CCD">
              <w:rPr>
                <w:noProof/>
              </w:rPr>
              <w:t>79.3</w:t>
            </w:r>
          </w:p>
        </w:tc>
      </w:tr>
      <w:tr w:rsidR="003E7CCC" w:rsidRPr="00BF3CCD" w14:paraId="01EE3CA5" w14:textId="77777777" w:rsidTr="00DE28E6">
        <w:tc>
          <w:tcPr>
            <w:tcW w:w="5000" w:type="pct"/>
            <w:gridSpan w:val="5"/>
            <w:shd w:val="clear" w:color="auto" w:fill="E4EFE1"/>
          </w:tcPr>
          <w:p w14:paraId="00BD86EF"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41109C09" w14:textId="77777777" w:rsidTr="005D1A1C">
        <w:tc>
          <w:tcPr>
            <w:tcW w:w="951" w:type="pct"/>
          </w:tcPr>
          <w:p w14:paraId="2B9933CD" w14:textId="722FBF44" w:rsidR="003E7CCC" w:rsidRPr="00BF3CCD" w:rsidRDefault="003E7CCC" w:rsidP="00532CFA">
            <w:pPr>
              <w:pStyle w:val="TableText"/>
              <w:keepNext/>
              <w:rPr>
                <w:noProof/>
              </w:rPr>
            </w:pPr>
            <w:r w:rsidRPr="00BF3CCD">
              <w:rPr>
                <w:noProof/>
              </w:rPr>
              <w:t>Rural/remote</w:t>
            </w:r>
          </w:p>
        </w:tc>
        <w:tc>
          <w:tcPr>
            <w:tcW w:w="931" w:type="pct"/>
          </w:tcPr>
          <w:p w14:paraId="2F6504BE" w14:textId="77777777" w:rsidR="003E7CCC" w:rsidRPr="00BF3CCD" w:rsidRDefault="003E7CCC" w:rsidP="00532CFA">
            <w:pPr>
              <w:pStyle w:val="TableText"/>
              <w:keepNext/>
              <w:jc w:val="center"/>
              <w:rPr>
                <w:noProof/>
              </w:rPr>
            </w:pPr>
            <w:r w:rsidRPr="00BF3CCD">
              <w:rPr>
                <w:noProof/>
              </w:rPr>
              <w:t>356</w:t>
            </w:r>
          </w:p>
        </w:tc>
        <w:tc>
          <w:tcPr>
            <w:tcW w:w="1250" w:type="pct"/>
          </w:tcPr>
          <w:p w14:paraId="5173C03B" w14:textId="77777777" w:rsidR="003E7CCC" w:rsidRPr="00BF3CCD" w:rsidRDefault="003E7CCC" w:rsidP="00532CFA">
            <w:pPr>
              <w:pStyle w:val="TableText"/>
              <w:keepNext/>
              <w:jc w:val="center"/>
              <w:rPr>
                <w:noProof/>
              </w:rPr>
            </w:pPr>
            <w:r w:rsidRPr="00BF3CCD">
              <w:rPr>
                <w:noProof/>
              </w:rPr>
              <w:t>40.7</w:t>
            </w:r>
          </w:p>
        </w:tc>
        <w:tc>
          <w:tcPr>
            <w:tcW w:w="933" w:type="pct"/>
          </w:tcPr>
          <w:p w14:paraId="60A27967" w14:textId="77777777" w:rsidR="003E7CCC" w:rsidRPr="00BF3CCD" w:rsidRDefault="003E7CCC" w:rsidP="00532CFA">
            <w:pPr>
              <w:pStyle w:val="TableText"/>
              <w:keepNext/>
              <w:jc w:val="center"/>
              <w:rPr>
                <w:noProof/>
              </w:rPr>
            </w:pPr>
            <w:r w:rsidRPr="00BF3CCD">
              <w:rPr>
                <w:noProof/>
              </w:rPr>
              <w:t>34.2</w:t>
            </w:r>
          </w:p>
        </w:tc>
        <w:tc>
          <w:tcPr>
            <w:tcW w:w="934" w:type="pct"/>
          </w:tcPr>
          <w:p w14:paraId="54183E08" w14:textId="2CC98CB7" w:rsidR="003E7CCC" w:rsidRPr="00BF3CCD" w:rsidRDefault="003E7CCC" w:rsidP="00532CFA">
            <w:pPr>
              <w:pStyle w:val="TableText"/>
              <w:keepNext/>
              <w:jc w:val="center"/>
              <w:rPr>
                <w:noProof/>
              </w:rPr>
            </w:pPr>
            <w:r w:rsidRPr="00BF3CCD">
              <w:rPr>
                <w:noProof/>
              </w:rPr>
              <w:t>21.3</w:t>
            </w:r>
            <w:r>
              <w:rPr>
                <w:noProof/>
              </w:rPr>
              <w:t>–</w:t>
            </w:r>
            <w:r w:rsidRPr="00BF3CCD">
              <w:rPr>
                <w:noProof/>
              </w:rPr>
              <w:t>52.7</w:t>
            </w:r>
          </w:p>
        </w:tc>
      </w:tr>
      <w:tr w:rsidR="003E7CCC" w:rsidRPr="00BF3CCD" w14:paraId="0CF4A00E" w14:textId="77777777" w:rsidTr="005D1A1C">
        <w:tc>
          <w:tcPr>
            <w:tcW w:w="951" w:type="pct"/>
          </w:tcPr>
          <w:p w14:paraId="353EEB06" w14:textId="77777777" w:rsidR="003E7CCC" w:rsidRPr="00BF3CCD" w:rsidRDefault="003E7CCC" w:rsidP="00532CFA">
            <w:pPr>
              <w:pStyle w:val="TableText"/>
              <w:keepNext/>
              <w:rPr>
                <w:noProof/>
              </w:rPr>
            </w:pPr>
            <w:r w:rsidRPr="00BF3CCD">
              <w:rPr>
                <w:noProof/>
              </w:rPr>
              <w:t>Urban</w:t>
            </w:r>
          </w:p>
        </w:tc>
        <w:tc>
          <w:tcPr>
            <w:tcW w:w="931" w:type="pct"/>
          </w:tcPr>
          <w:p w14:paraId="49CB1248"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502</w:t>
            </w:r>
          </w:p>
        </w:tc>
        <w:tc>
          <w:tcPr>
            <w:tcW w:w="1250" w:type="pct"/>
          </w:tcPr>
          <w:p w14:paraId="0E892A7A" w14:textId="77777777" w:rsidR="003E7CCC" w:rsidRPr="00BF3CCD" w:rsidRDefault="003E7CCC" w:rsidP="00532CFA">
            <w:pPr>
              <w:pStyle w:val="TableText"/>
              <w:keepNext/>
              <w:jc w:val="center"/>
              <w:rPr>
                <w:noProof/>
              </w:rPr>
            </w:pPr>
            <w:r w:rsidRPr="00BF3CCD">
              <w:rPr>
                <w:noProof/>
              </w:rPr>
              <w:t>46.9</w:t>
            </w:r>
          </w:p>
        </w:tc>
        <w:tc>
          <w:tcPr>
            <w:tcW w:w="933" w:type="pct"/>
          </w:tcPr>
          <w:p w14:paraId="3F2F4763" w14:textId="77777777" w:rsidR="003E7CCC" w:rsidRPr="00BF3CCD" w:rsidRDefault="003E7CCC" w:rsidP="00532CFA">
            <w:pPr>
              <w:pStyle w:val="TableText"/>
              <w:keepNext/>
              <w:jc w:val="center"/>
              <w:rPr>
                <w:noProof/>
              </w:rPr>
            </w:pPr>
            <w:r w:rsidRPr="00BF3CCD">
              <w:rPr>
                <w:noProof/>
              </w:rPr>
              <w:t>47.9</w:t>
            </w:r>
          </w:p>
        </w:tc>
        <w:tc>
          <w:tcPr>
            <w:tcW w:w="934" w:type="pct"/>
          </w:tcPr>
          <w:p w14:paraId="13D27C3B" w14:textId="4B280971" w:rsidR="003E7CCC" w:rsidRPr="00BF3CCD" w:rsidRDefault="003E7CCC" w:rsidP="00532CFA">
            <w:pPr>
              <w:pStyle w:val="TableText"/>
              <w:keepNext/>
              <w:jc w:val="center"/>
              <w:rPr>
                <w:noProof/>
              </w:rPr>
            </w:pPr>
            <w:r w:rsidRPr="00BF3CCD">
              <w:rPr>
                <w:noProof/>
              </w:rPr>
              <w:t>39.8</w:t>
            </w:r>
            <w:r>
              <w:rPr>
                <w:noProof/>
              </w:rPr>
              <w:t>–</w:t>
            </w:r>
            <w:r w:rsidRPr="00BF3CCD">
              <w:rPr>
                <w:noProof/>
              </w:rPr>
              <w:t>57.5</w:t>
            </w:r>
          </w:p>
        </w:tc>
      </w:tr>
    </w:tbl>
    <w:p w14:paraId="38A1522C" w14:textId="77777777" w:rsidR="005D1A1C" w:rsidRDefault="005D1A1C" w:rsidP="00532CFA">
      <w:pPr>
        <w:pStyle w:val="Note"/>
        <w:keepNext/>
        <w:rPr>
          <w:noProof/>
          <w:lang w:eastAsia="en-NZ"/>
        </w:rPr>
      </w:pPr>
      <w:r w:rsidRPr="005D1A1C">
        <w:rPr>
          <w:noProof/>
          <w:vertAlign w:val="superscript"/>
          <w:lang w:eastAsia="en-NZ"/>
        </w:rPr>
        <w:t>1</w:t>
      </w:r>
      <w:r>
        <w:rPr>
          <w:noProof/>
          <w:lang w:eastAsia="en-NZ"/>
        </w:rPr>
        <w:t xml:space="preserve"> Excludes people registered with cancer from death certificates only.</w:t>
      </w:r>
    </w:p>
    <w:p w14:paraId="1FDA2EA3" w14:textId="59FF2065" w:rsidR="005D1A1C" w:rsidRDefault="005D1A1C" w:rsidP="00532CFA">
      <w:pPr>
        <w:pStyle w:val="Note"/>
        <w:keepNext/>
        <w:rPr>
          <w:noProof/>
          <w:lang w:eastAsia="en-NZ"/>
        </w:rPr>
      </w:pPr>
      <w:r w:rsidRPr="005D1A1C">
        <w:rPr>
          <w:noProof/>
          <w:vertAlign w:val="superscript"/>
          <w:lang w:eastAsia="en-NZ"/>
        </w:rPr>
        <w:t>2</w:t>
      </w:r>
      <w:r>
        <w:rPr>
          <w:noProof/>
          <w:lang w:eastAsia="en-NZ"/>
        </w:rPr>
        <w:t xml:space="preserve"> Non-age</w:t>
      </w:r>
      <w:r w:rsidR="009C1B0D">
        <w:rPr>
          <w:noProof/>
          <w:lang w:eastAsia="en-NZ"/>
        </w:rPr>
        <w:t>-</w:t>
      </w:r>
      <w:r>
        <w:rPr>
          <w:noProof/>
          <w:lang w:eastAsia="en-NZ"/>
        </w:rPr>
        <w:t>standardised data.</w:t>
      </w:r>
    </w:p>
    <w:p w14:paraId="103BF617" w14:textId="0363F3E3" w:rsidR="005D1A1C" w:rsidRDefault="005D1A1C" w:rsidP="00532CFA">
      <w:pPr>
        <w:pStyle w:val="Note"/>
        <w:keepNext/>
        <w:rPr>
          <w:noProof/>
          <w:lang w:eastAsia="en-NZ"/>
        </w:rPr>
      </w:pPr>
      <w:r>
        <w:rPr>
          <w:noProof/>
          <w:lang w:eastAsia="en-NZ"/>
        </w:rPr>
        <w:t>Source</w:t>
      </w:r>
      <w:r w:rsidR="00E92EA7">
        <w:rPr>
          <w:noProof/>
          <w:lang w:eastAsia="en-NZ"/>
        </w:rPr>
        <w:t>s: NZCR</w:t>
      </w:r>
      <w:r>
        <w:rPr>
          <w:noProof/>
          <w:lang w:eastAsia="en-NZ"/>
        </w:rPr>
        <w:t xml:space="preserve"> and </w:t>
      </w:r>
      <w:r w:rsidR="00E92EA7">
        <w:rPr>
          <w:noProof/>
          <w:lang w:eastAsia="en-NZ"/>
        </w:rPr>
        <w:t>NMDS</w:t>
      </w:r>
      <w:r>
        <w:rPr>
          <w:noProof/>
          <w:lang w:eastAsia="en-NZ"/>
        </w:rPr>
        <w:t xml:space="preserve"> (hospital events)</w:t>
      </w:r>
    </w:p>
    <w:p w14:paraId="5DA8CE85" w14:textId="2BD52DFB" w:rsidR="003E7CCC" w:rsidRPr="00BF3CCD" w:rsidRDefault="006D2651" w:rsidP="006D2651">
      <w:pPr>
        <w:pStyle w:val="Note"/>
        <w:rPr>
          <w:noProof/>
          <w:lang w:eastAsia="en-NZ"/>
        </w:rPr>
      </w:pPr>
      <w:r>
        <w:rPr>
          <w:noProof/>
          <w:lang w:eastAsia="en-NZ"/>
        </w:rPr>
        <w:t>Note: Confidence intervals are presented to indicate potential variation over time. Overlapping confidence intervals do not indicate an absence of differences between compared groups.</w:t>
      </w:r>
    </w:p>
    <w:p w14:paraId="307908A0" w14:textId="77777777" w:rsidR="003E7CCC" w:rsidRPr="00BF3CCD" w:rsidRDefault="003E7CCC" w:rsidP="003E7CCC">
      <w:pPr>
        <w:rPr>
          <w:noProof/>
        </w:rPr>
      </w:pPr>
    </w:p>
    <w:p w14:paraId="208B2057" w14:textId="77777777" w:rsidR="004E236E" w:rsidRPr="002F27EE" w:rsidRDefault="004E236E" w:rsidP="002F27EE">
      <w:bookmarkStart w:id="771" w:name="_Toc148524135"/>
      <w:r w:rsidRPr="002F27EE">
        <w:br w:type="page"/>
      </w:r>
    </w:p>
    <w:p w14:paraId="2E4CB0CD" w14:textId="56F27649" w:rsidR="003E7CCC" w:rsidRPr="00726E9D" w:rsidRDefault="003E7CCC" w:rsidP="00C34259">
      <w:pPr>
        <w:pStyle w:val="Table"/>
        <w:rPr>
          <w:noProof/>
        </w:rPr>
      </w:pPr>
      <w:bookmarkStart w:id="772" w:name="_Toc160683080"/>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49</w:t>
      </w:r>
      <w:r w:rsidRPr="00BF3CCD">
        <w:rPr>
          <w:i/>
          <w:noProof/>
        </w:rPr>
        <w:fldChar w:fldCharType="end"/>
      </w:r>
      <w:r w:rsidRPr="00BF3CCD">
        <w:rPr>
          <w:noProof/>
        </w:rPr>
        <w:t>: People diagnosed with stomach cancer following emergency admission, by district of residence</w:t>
      </w:r>
      <w:bookmarkEnd w:id="771"/>
      <w:bookmarkEnd w:id="772"/>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69CC6B9C" w14:textId="77777777" w:rsidTr="005D1A1C">
        <w:trPr>
          <w:tblHeader/>
        </w:trPr>
        <w:tc>
          <w:tcPr>
            <w:tcW w:w="1250" w:type="pct"/>
            <w:shd w:val="clear" w:color="auto" w:fill="C2D9BA"/>
          </w:tcPr>
          <w:p w14:paraId="4F2777AC" w14:textId="77777777" w:rsidR="003E7CCC" w:rsidRPr="00BF3CCD" w:rsidRDefault="003E7CCC" w:rsidP="00DE28E6">
            <w:pPr>
              <w:pStyle w:val="TableText"/>
              <w:rPr>
                <w:b/>
                <w:bCs/>
                <w:noProof/>
              </w:rPr>
            </w:pPr>
          </w:p>
        </w:tc>
        <w:tc>
          <w:tcPr>
            <w:tcW w:w="1250" w:type="pct"/>
            <w:shd w:val="clear" w:color="auto" w:fill="C2D9BA"/>
            <w:vAlign w:val="center"/>
          </w:tcPr>
          <w:p w14:paraId="3826DB19" w14:textId="14704BD0" w:rsidR="003E7CCC" w:rsidRPr="00BF3CCD" w:rsidRDefault="003E7CCC" w:rsidP="00DE28E6">
            <w:pPr>
              <w:pStyle w:val="TableText"/>
              <w:jc w:val="center"/>
              <w:rPr>
                <w:b/>
                <w:bCs/>
                <w:noProof/>
              </w:rPr>
            </w:pPr>
            <w:r w:rsidRPr="00BF3CCD">
              <w:rPr>
                <w:b/>
                <w:bCs/>
                <w:noProof/>
              </w:rPr>
              <w:t xml:space="preserve">People with </w:t>
            </w:r>
            <w:r w:rsidR="005D1A1C">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45B03136" w14:textId="2C51CEFA"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135CCA5F" w14:textId="597E09A9"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2E9D2C20" w14:textId="77777777" w:rsidTr="00DE28E6">
        <w:tc>
          <w:tcPr>
            <w:tcW w:w="5000" w:type="pct"/>
            <w:gridSpan w:val="4"/>
            <w:shd w:val="clear" w:color="auto" w:fill="E4EFE1"/>
          </w:tcPr>
          <w:p w14:paraId="62493C5A" w14:textId="77777777" w:rsidR="003E7CCC" w:rsidRPr="005D1A1C" w:rsidRDefault="003E7CCC" w:rsidP="00DE28E6">
            <w:pPr>
              <w:pStyle w:val="TableText"/>
              <w:rPr>
                <w:b/>
                <w:bCs/>
                <w:noProof/>
              </w:rPr>
            </w:pPr>
            <w:r w:rsidRPr="005D1A1C">
              <w:rPr>
                <w:b/>
                <w:bCs/>
                <w:noProof/>
              </w:rPr>
              <w:t>District of residence</w:t>
            </w:r>
          </w:p>
        </w:tc>
      </w:tr>
      <w:tr w:rsidR="003E7CCC" w:rsidRPr="00BF3CCD" w14:paraId="5F70FDDC" w14:textId="77777777" w:rsidTr="005D1A1C">
        <w:tc>
          <w:tcPr>
            <w:tcW w:w="1250" w:type="pct"/>
            <w:shd w:val="clear" w:color="auto" w:fill="auto"/>
          </w:tcPr>
          <w:p w14:paraId="5EB2A2E3"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061FC173" w14:textId="77777777" w:rsidR="003E7CCC" w:rsidRPr="00BF3CCD" w:rsidRDefault="003E7CCC" w:rsidP="00DE28E6">
            <w:pPr>
              <w:pStyle w:val="TableText"/>
              <w:jc w:val="center"/>
              <w:rPr>
                <w:noProof/>
              </w:rPr>
            </w:pPr>
            <w:r w:rsidRPr="00BF3CCD">
              <w:rPr>
                <w:noProof/>
              </w:rPr>
              <w:t>1</w:t>
            </w:r>
            <w:r>
              <w:rPr>
                <w:noProof/>
              </w:rPr>
              <w:t>,</w:t>
            </w:r>
            <w:r w:rsidRPr="00BF3CCD">
              <w:rPr>
                <w:noProof/>
              </w:rPr>
              <w:t>858</w:t>
            </w:r>
          </w:p>
        </w:tc>
        <w:tc>
          <w:tcPr>
            <w:tcW w:w="1250" w:type="pct"/>
            <w:shd w:val="clear" w:color="auto" w:fill="auto"/>
          </w:tcPr>
          <w:p w14:paraId="0B4D0A3C" w14:textId="5345851D" w:rsidR="003E7CCC" w:rsidRPr="00BF3CCD" w:rsidRDefault="003E7CCC" w:rsidP="00DE28E6">
            <w:pPr>
              <w:pStyle w:val="TableText"/>
              <w:jc w:val="center"/>
              <w:rPr>
                <w:noProof/>
              </w:rPr>
            </w:pPr>
            <w:r w:rsidRPr="00BF3CCD">
              <w:rPr>
                <w:noProof/>
              </w:rPr>
              <w:t>45.7 (43.5</w:t>
            </w:r>
            <w:r>
              <w:rPr>
                <w:noProof/>
              </w:rPr>
              <w:t>–</w:t>
            </w:r>
            <w:r w:rsidRPr="00BF3CCD">
              <w:rPr>
                <w:noProof/>
              </w:rPr>
              <w:t>48)</w:t>
            </w:r>
          </w:p>
        </w:tc>
        <w:tc>
          <w:tcPr>
            <w:tcW w:w="1250" w:type="pct"/>
            <w:shd w:val="clear" w:color="auto" w:fill="auto"/>
          </w:tcPr>
          <w:p w14:paraId="258E4EC7" w14:textId="2D1098E1" w:rsidR="003E7CCC" w:rsidRPr="00BF3CCD" w:rsidRDefault="003E7CCC" w:rsidP="00DE28E6">
            <w:pPr>
              <w:pStyle w:val="TableText"/>
              <w:jc w:val="center"/>
              <w:rPr>
                <w:noProof/>
              </w:rPr>
            </w:pPr>
            <w:r w:rsidRPr="00BF3CCD">
              <w:rPr>
                <w:noProof/>
              </w:rPr>
              <w:t>1.4 (1.2</w:t>
            </w:r>
            <w:r>
              <w:rPr>
                <w:noProof/>
              </w:rPr>
              <w:t>–</w:t>
            </w:r>
            <w:r w:rsidRPr="00BF3CCD">
              <w:rPr>
                <w:noProof/>
              </w:rPr>
              <w:t>1.6)</w:t>
            </w:r>
          </w:p>
        </w:tc>
      </w:tr>
      <w:tr w:rsidR="003E7CCC" w:rsidRPr="00BF3CCD" w14:paraId="2CE300D1" w14:textId="77777777" w:rsidTr="005D1A1C">
        <w:tc>
          <w:tcPr>
            <w:tcW w:w="1250" w:type="pct"/>
            <w:shd w:val="clear" w:color="auto" w:fill="auto"/>
          </w:tcPr>
          <w:p w14:paraId="0CC7CB66"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67D2BFCD" w14:textId="77777777" w:rsidR="003E7CCC" w:rsidRPr="00BF3CCD" w:rsidRDefault="003E7CCC" w:rsidP="00DE28E6">
            <w:pPr>
              <w:pStyle w:val="TableText"/>
              <w:jc w:val="center"/>
              <w:rPr>
                <w:noProof/>
              </w:rPr>
            </w:pPr>
            <w:r w:rsidRPr="00BF3CCD">
              <w:rPr>
                <w:noProof/>
              </w:rPr>
              <w:t>93</w:t>
            </w:r>
          </w:p>
        </w:tc>
        <w:tc>
          <w:tcPr>
            <w:tcW w:w="1250" w:type="pct"/>
            <w:shd w:val="clear" w:color="auto" w:fill="auto"/>
          </w:tcPr>
          <w:p w14:paraId="1B14FAB6" w14:textId="70C5C66D" w:rsidR="003E7CCC" w:rsidRPr="00BF3CCD" w:rsidRDefault="003E7CCC" w:rsidP="00DE28E6">
            <w:pPr>
              <w:pStyle w:val="TableText"/>
              <w:jc w:val="center"/>
              <w:rPr>
                <w:noProof/>
              </w:rPr>
            </w:pPr>
            <w:r w:rsidRPr="00BF3CCD">
              <w:rPr>
                <w:noProof/>
              </w:rPr>
              <w:t>48.4 (38.5</w:t>
            </w:r>
            <w:r>
              <w:rPr>
                <w:noProof/>
              </w:rPr>
              <w:t>–</w:t>
            </w:r>
            <w:r w:rsidRPr="00BF3CCD">
              <w:rPr>
                <w:noProof/>
              </w:rPr>
              <w:t>58.4)</w:t>
            </w:r>
          </w:p>
        </w:tc>
        <w:tc>
          <w:tcPr>
            <w:tcW w:w="1250" w:type="pct"/>
            <w:shd w:val="clear" w:color="auto" w:fill="auto"/>
          </w:tcPr>
          <w:p w14:paraId="0EE2C66D" w14:textId="6E5A49DE" w:rsidR="003E7CCC" w:rsidRPr="00BF3CCD" w:rsidRDefault="003E7CCC" w:rsidP="00DE28E6">
            <w:pPr>
              <w:pStyle w:val="TableText"/>
              <w:jc w:val="center"/>
              <w:rPr>
                <w:noProof/>
              </w:rPr>
            </w:pPr>
            <w:r w:rsidRPr="00BF3CCD">
              <w:rPr>
                <w:noProof/>
              </w:rPr>
              <w:t>1.4 (0.9</w:t>
            </w:r>
            <w:r>
              <w:rPr>
                <w:noProof/>
              </w:rPr>
              <w:t>–</w:t>
            </w:r>
            <w:r w:rsidRPr="00BF3CCD">
              <w:rPr>
                <w:noProof/>
              </w:rPr>
              <w:t>2.1)</w:t>
            </w:r>
          </w:p>
        </w:tc>
      </w:tr>
      <w:tr w:rsidR="003E7CCC" w:rsidRPr="00BF3CCD" w14:paraId="1EC49F6F" w14:textId="77777777" w:rsidTr="005D1A1C">
        <w:tc>
          <w:tcPr>
            <w:tcW w:w="1250" w:type="pct"/>
            <w:shd w:val="clear" w:color="auto" w:fill="auto"/>
          </w:tcPr>
          <w:p w14:paraId="1BA314C4"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5A605794" w14:textId="77777777" w:rsidR="003E7CCC" w:rsidRPr="00BF3CCD" w:rsidRDefault="003E7CCC" w:rsidP="00DE28E6">
            <w:pPr>
              <w:pStyle w:val="TableText"/>
              <w:jc w:val="center"/>
              <w:rPr>
                <w:noProof/>
              </w:rPr>
            </w:pPr>
            <w:r w:rsidRPr="00BF3CCD">
              <w:rPr>
                <w:noProof/>
              </w:rPr>
              <w:t>197</w:t>
            </w:r>
          </w:p>
        </w:tc>
        <w:tc>
          <w:tcPr>
            <w:tcW w:w="1250" w:type="pct"/>
            <w:shd w:val="clear" w:color="auto" w:fill="auto"/>
          </w:tcPr>
          <w:p w14:paraId="3D0CA155" w14:textId="18D0B6AC" w:rsidR="003E7CCC" w:rsidRPr="00BF3CCD" w:rsidRDefault="003E7CCC" w:rsidP="00DE28E6">
            <w:pPr>
              <w:pStyle w:val="TableText"/>
              <w:jc w:val="center"/>
              <w:rPr>
                <w:noProof/>
              </w:rPr>
            </w:pPr>
            <w:r w:rsidRPr="00BF3CCD">
              <w:rPr>
                <w:noProof/>
              </w:rPr>
              <w:t>44.7 (37.9</w:t>
            </w:r>
            <w:r>
              <w:rPr>
                <w:noProof/>
              </w:rPr>
              <w:t>–</w:t>
            </w:r>
            <w:r w:rsidRPr="00BF3CCD">
              <w:rPr>
                <w:noProof/>
              </w:rPr>
              <w:t>51.6)</w:t>
            </w:r>
          </w:p>
        </w:tc>
        <w:tc>
          <w:tcPr>
            <w:tcW w:w="1250" w:type="pct"/>
            <w:shd w:val="clear" w:color="auto" w:fill="auto"/>
          </w:tcPr>
          <w:p w14:paraId="2896082E" w14:textId="19FCA30D" w:rsidR="003E7CCC" w:rsidRPr="00BF3CCD" w:rsidRDefault="003E7CCC" w:rsidP="00DE28E6">
            <w:pPr>
              <w:pStyle w:val="TableText"/>
              <w:jc w:val="center"/>
              <w:rPr>
                <w:noProof/>
              </w:rPr>
            </w:pPr>
            <w:r w:rsidRPr="00BF3CCD">
              <w:rPr>
                <w:noProof/>
              </w:rPr>
              <w:t>1.6 (0.9</w:t>
            </w:r>
            <w:r>
              <w:rPr>
                <w:noProof/>
              </w:rPr>
              <w:t>–</w:t>
            </w:r>
            <w:r w:rsidRPr="00BF3CCD">
              <w:rPr>
                <w:noProof/>
              </w:rPr>
              <w:t>2.8)</w:t>
            </w:r>
          </w:p>
        </w:tc>
      </w:tr>
      <w:tr w:rsidR="003E7CCC" w:rsidRPr="00BF3CCD" w14:paraId="4329B136" w14:textId="77777777" w:rsidTr="005D1A1C">
        <w:tc>
          <w:tcPr>
            <w:tcW w:w="1250" w:type="pct"/>
            <w:shd w:val="clear" w:color="auto" w:fill="auto"/>
          </w:tcPr>
          <w:p w14:paraId="78252D2D"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45431EF8" w14:textId="77777777" w:rsidR="003E7CCC" w:rsidRPr="00BF3CCD" w:rsidRDefault="003E7CCC" w:rsidP="00DE28E6">
            <w:pPr>
              <w:pStyle w:val="TableText"/>
              <w:jc w:val="center"/>
              <w:rPr>
                <w:noProof/>
              </w:rPr>
            </w:pPr>
            <w:r w:rsidRPr="00BF3CCD">
              <w:rPr>
                <w:noProof/>
              </w:rPr>
              <w:t>164</w:t>
            </w:r>
          </w:p>
        </w:tc>
        <w:tc>
          <w:tcPr>
            <w:tcW w:w="1250" w:type="pct"/>
            <w:shd w:val="clear" w:color="auto" w:fill="auto"/>
          </w:tcPr>
          <w:p w14:paraId="3B07E13E" w14:textId="0C07F6E7" w:rsidR="003E7CCC" w:rsidRPr="00BF3CCD" w:rsidRDefault="003E7CCC" w:rsidP="00DE28E6">
            <w:pPr>
              <w:pStyle w:val="TableText"/>
              <w:jc w:val="center"/>
              <w:rPr>
                <w:noProof/>
              </w:rPr>
            </w:pPr>
            <w:r w:rsidRPr="00BF3CCD">
              <w:rPr>
                <w:noProof/>
              </w:rPr>
              <w:t>48.8 (41.2</w:t>
            </w:r>
            <w:r>
              <w:rPr>
                <w:noProof/>
              </w:rPr>
              <w:t>–</w:t>
            </w:r>
            <w:r w:rsidRPr="00BF3CCD">
              <w:rPr>
                <w:noProof/>
              </w:rPr>
              <w:t>56.4)</w:t>
            </w:r>
          </w:p>
        </w:tc>
        <w:tc>
          <w:tcPr>
            <w:tcW w:w="1250" w:type="pct"/>
            <w:shd w:val="clear" w:color="auto" w:fill="auto"/>
          </w:tcPr>
          <w:p w14:paraId="3858D680" w14:textId="2897B2D8" w:rsidR="003E7CCC" w:rsidRPr="00BF3CCD" w:rsidRDefault="003E7CCC" w:rsidP="00DE28E6">
            <w:pPr>
              <w:pStyle w:val="TableText"/>
              <w:jc w:val="center"/>
              <w:rPr>
                <w:noProof/>
              </w:rPr>
            </w:pPr>
            <w:r w:rsidRPr="00BF3CCD">
              <w:rPr>
                <w:noProof/>
              </w:rPr>
              <w:t>1.7 (0.9</w:t>
            </w:r>
            <w:r>
              <w:rPr>
                <w:noProof/>
              </w:rPr>
              <w:t>–</w:t>
            </w:r>
            <w:r w:rsidRPr="00BF3CCD">
              <w:rPr>
                <w:noProof/>
              </w:rPr>
              <w:t>3.1)</w:t>
            </w:r>
          </w:p>
        </w:tc>
      </w:tr>
      <w:tr w:rsidR="003E7CCC" w:rsidRPr="00BF3CCD" w14:paraId="5E2CC3EE" w14:textId="77777777" w:rsidTr="005D1A1C">
        <w:tc>
          <w:tcPr>
            <w:tcW w:w="1250" w:type="pct"/>
            <w:shd w:val="clear" w:color="auto" w:fill="auto"/>
          </w:tcPr>
          <w:p w14:paraId="31802DC0"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1D67DD05" w14:textId="77777777" w:rsidR="003E7CCC" w:rsidRPr="00BF3CCD" w:rsidRDefault="003E7CCC" w:rsidP="00DE28E6">
            <w:pPr>
              <w:pStyle w:val="TableText"/>
              <w:jc w:val="center"/>
              <w:rPr>
                <w:noProof/>
              </w:rPr>
            </w:pPr>
            <w:r w:rsidRPr="00BF3CCD">
              <w:rPr>
                <w:noProof/>
              </w:rPr>
              <w:t>241</w:t>
            </w:r>
          </w:p>
        </w:tc>
        <w:tc>
          <w:tcPr>
            <w:tcW w:w="1250" w:type="pct"/>
            <w:shd w:val="clear" w:color="auto" w:fill="auto"/>
          </w:tcPr>
          <w:p w14:paraId="3496BA1F" w14:textId="5EB4C16A" w:rsidR="003E7CCC" w:rsidRPr="00BF3CCD" w:rsidRDefault="003E7CCC" w:rsidP="00DE28E6">
            <w:pPr>
              <w:pStyle w:val="TableText"/>
              <w:jc w:val="center"/>
              <w:rPr>
                <w:noProof/>
              </w:rPr>
            </w:pPr>
            <w:r w:rsidRPr="00BF3CCD">
              <w:rPr>
                <w:noProof/>
              </w:rPr>
              <w:t>54.4 (48</w:t>
            </w:r>
            <w:r>
              <w:rPr>
                <w:noProof/>
              </w:rPr>
              <w:t>–</w:t>
            </w:r>
            <w:r w:rsidRPr="00BF3CCD">
              <w:rPr>
                <w:noProof/>
              </w:rPr>
              <w:t>60.5)</w:t>
            </w:r>
          </w:p>
        </w:tc>
        <w:tc>
          <w:tcPr>
            <w:tcW w:w="1250" w:type="pct"/>
            <w:shd w:val="clear" w:color="auto" w:fill="auto"/>
          </w:tcPr>
          <w:p w14:paraId="156EFEAC" w14:textId="576CDB25" w:rsidR="003E7CCC" w:rsidRPr="00BF3CCD" w:rsidRDefault="003E7CCC" w:rsidP="00DE28E6">
            <w:pPr>
              <w:pStyle w:val="TableText"/>
              <w:jc w:val="center"/>
              <w:rPr>
                <w:noProof/>
              </w:rPr>
            </w:pPr>
            <w:r w:rsidRPr="00BF3CCD">
              <w:rPr>
                <w:noProof/>
              </w:rPr>
              <w:t>1.5 (1</w:t>
            </w:r>
            <w:r>
              <w:rPr>
                <w:noProof/>
              </w:rPr>
              <w:t>–</w:t>
            </w:r>
            <w:r w:rsidRPr="00BF3CCD">
              <w:rPr>
                <w:noProof/>
              </w:rPr>
              <w:t>2.2)</w:t>
            </w:r>
          </w:p>
        </w:tc>
      </w:tr>
      <w:tr w:rsidR="003E7CCC" w:rsidRPr="00BF3CCD" w14:paraId="32AF0192" w14:textId="77777777" w:rsidTr="005D1A1C">
        <w:tc>
          <w:tcPr>
            <w:tcW w:w="1250" w:type="pct"/>
            <w:shd w:val="clear" w:color="auto" w:fill="auto"/>
          </w:tcPr>
          <w:p w14:paraId="76656B2F"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2BCDCF3B" w14:textId="77777777" w:rsidR="003E7CCC" w:rsidRPr="00BF3CCD" w:rsidRDefault="003E7CCC" w:rsidP="00DE28E6">
            <w:pPr>
              <w:pStyle w:val="TableText"/>
              <w:jc w:val="center"/>
              <w:rPr>
                <w:noProof/>
              </w:rPr>
            </w:pPr>
            <w:r w:rsidRPr="00BF3CCD">
              <w:rPr>
                <w:noProof/>
              </w:rPr>
              <w:t>145</w:t>
            </w:r>
          </w:p>
        </w:tc>
        <w:tc>
          <w:tcPr>
            <w:tcW w:w="1250" w:type="pct"/>
            <w:shd w:val="clear" w:color="auto" w:fill="auto"/>
          </w:tcPr>
          <w:p w14:paraId="1193C64E" w14:textId="061FF9E7" w:rsidR="003E7CCC" w:rsidRPr="00BF3CCD" w:rsidRDefault="003E7CCC" w:rsidP="00DE28E6">
            <w:pPr>
              <w:pStyle w:val="TableText"/>
              <w:jc w:val="center"/>
              <w:rPr>
                <w:noProof/>
              </w:rPr>
            </w:pPr>
            <w:r w:rsidRPr="00BF3CCD">
              <w:rPr>
                <w:noProof/>
              </w:rPr>
              <w:t>37.9 (30.4</w:t>
            </w:r>
            <w:r>
              <w:rPr>
                <w:noProof/>
              </w:rPr>
              <w:t>–</w:t>
            </w:r>
            <w:r w:rsidRPr="00BF3CCD">
              <w:rPr>
                <w:noProof/>
              </w:rPr>
              <w:t>46)</w:t>
            </w:r>
          </w:p>
        </w:tc>
        <w:tc>
          <w:tcPr>
            <w:tcW w:w="1250" w:type="pct"/>
            <w:shd w:val="clear" w:color="auto" w:fill="auto"/>
          </w:tcPr>
          <w:p w14:paraId="6D2B56D4" w14:textId="13C2D622" w:rsidR="003E7CCC" w:rsidRPr="00BF3CCD" w:rsidRDefault="003E7CCC" w:rsidP="00DE28E6">
            <w:pPr>
              <w:pStyle w:val="TableText"/>
              <w:jc w:val="center"/>
              <w:rPr>
                <w:noProof/>
              </w:rPr>
            </w:pPr>
            <w:r w:rsidRPr="00BF3CCD">
              <w:rPr>
                <w:noProof/>
              </w:rPr>
              <w:t>1.7 (1</w:t>
            </w:r>
            <w:r>
              <w:rPr>
                <w:noProof/>
              </w:rPr>
              <w:t>–</w:t>
            </w:r>
            <w:r w:rsidRPr="00BF3CCD">
              <w:rPr>
                <w:noProof/>
              </w:rPr>
              <w:t>2.9)</w:t>
            </w:r>
          </w:p>
        </w:tc>
      </w:tr>
      <w:tr w:rsidR="003E7CCC" w:rsidRPr="00BF3CCD" w14:paraId="05A6276E" w14:textId="77777777" w:rsidTr="005D1A1C">
        <w:tc>
          <w:tcPr>
            <w:tcW w:w="1250" w:type="pct"/>
            <w:shd w:val="clear" w:color="auto" w:fill="auto"/>
          </w:tcPr>
          <w:p w14:paraId="7EDC0FEF"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5B5C321E" w14:textId="77777777" w:rsidR="003E7CCC" w:rsidRPr="00BF3CCD" w:rsidRDefault="003E7CCC" w:rsidP="00DE28E6">
            <w:pPr>
              <w:pStyle w:val="TableText"/>
              <w:jc w:val="center"/>
              <w:rPr>
                <w:noProof/>
              </w:rPr>
            </w:pPr>
            <w:r w:rsidRPr="00BF3CCD">
              <w:rPr>
                <w:noProof/>
              </w:rPr>
              <w:t>60</w:t>
            </w:r>
          </w:p>
        </w:tc>
        <w:tc>
          <w:tcPr>
            <w:tcW w:w="1250" w:type="pct"/>
            <w:shd w:val="clear" w:color="auto" w:fill="auto"/>
          </w:tcPr>
          <w:p w14:paraId="7AFB911F" w14:textId="349D8735" w:rsidR="003E7CCC" w:rsidRPr="00BF3CCD" w:rsidRDefault="003E7CCC" w:rsidP="00DE28E6">
            <w:pPr>
              <w:pStyle w:val="TableText"/>
              <w:jc w:val="center"/>
              <w:rPr>
                <w:noProof/>
              </w:rPr>
            </w:pPr>
            <w:r w:rsidRPr="00BF3CCD">
              <w:rPr>
                <w:noProof/>
              </w:rPr>
              <w:t>53.3 (40.9</w:t>
            </w:r>
            <w:r>
              <w:rPr>
                <w:noProof/>
              </w:rPr>
              <w:t>–</w:t>
            </w:r>
            <w:r w:rsidRPr="00BF3CCD">
              <w:rPr>
                <w:noProof/>
              </w:rPr>
              <w:t>65.4)</w:t>
            </w:r>
          </w:p>
        </w:tc>
        <w:tc>
          <w:tcPr>
            <w:tcW w:w="1250" w:type="pct"/>
            <w:shd w:val="clear" w:color="auto" w:fill="auto"/>
          </w:tcPr>
          <w:p w14:paraId="1FFB4581" w14:textId="1A58C037" w:rsidR="003E7CCC" w:rsidRPr="00BF3CCD" w:rsidRDefault="003E7CCC" w:rsidP="00DE28E6">
            <w:pPr>
              <w:pStyle w:val="TableText"/>
              <w:jc w:val="center"/>
              <w:rPr>
                <w:noProof/>
              </w:rPr>
            </w:pPr>
            <w:r w:rsidRPr="00BF3CCD">
              <w:rPr>
                <w:noProof/>
              </w:rPr>
              <w:t>1.3 (0.8</w:t>
            </w:r>
            <w:r>
              <w:rPr>
                <w:noProof/>
              </w:rPr>
              <w:t>–</w:t>
            </w:r>
            <w:r w:rsidRPr="00BF3CCD">
              <w:rPr>
                <w:noProof/>
              </w:rPr>
              <w:t>2.1)</w:t>
            </w:r>
          </w:p>
        </w:tc>
      </w:tr>
      <w:tr w:rsidR="003E7CCC" w:rsidRPr="00BF3CCD" w14:paraId="0DF870F6" w14:textId="77777777" w:rsidTr="005D1A1C">
        <w:tc>
          <w:tcPr>
            <w:tcW w:w="1250" w:type="pct"/>
          </w:tcPr>
          <w:p w14:paraId="524357F7" w14:textId="77777777" w:rsidR="003E7CCC" w:rsidRPr="00BF3CCD" w:rsidRDefault="003E7CCC" w:rsidP="00DE28E6">
            <w:pPr>
              <w:pStyle w:val="TableText"/>
              <w:rPr>
                <w:noProof/>
              </w:rPr>
            </w:pPr>
            <w:r w:rsidRPr="00BF3CCD">
              <w:rPr>
                <w:noProof/>
              </w:rPr>
              <w:t>Bay of Plenty</w:t>
            </w:r>
          </w:p>
        </w:tc>
        <w:tc>
          <w:tcPr>
            <w:tcW w:w="1250" w:type="pct"/>
          </w:tcPr>
          <w:p w14:paraId="7C9270A0" w14:textId="77777777" w:rsidR="003E7CCC" w:rsidRPr="00BF3CCD" w:rsidRDefault="003E7CCC" w:rsidP="00DE28E6">
            <w:pPr>
              <w:pStyle w:val="TableText"/>
              <w:jc w:val="center"/>
              <w:rPr>
                <w:noProof/>
              </w:rPr>
            </w:pPr>
            <w:r w:rsidRPr="00BF3CCD">
              <w:rPr>
                <w:noProof/>
              </w:rPr>
              <w:t>132</w:t>
            </w:r>
          </w:p>
        </w:tc>
        <w:tc>
          <w:tcPr>
            <w:tcW w:w="1250" w:type="pct"/>
          </w:tcPr>
          <w:p w14:paraId="18F7986C" w14:textId="59D2CE27" w:rsidR="003E7CCC" w:rsidRPr="00BF3CCD" w:rsidRDefault="003E7CCC" w:rsidP="00DE28E6">
            <w:pPr>
              <w:pStyle w:val="TableText"/>
              <w:jc w:val="center"/>
              <w:rPr>
                <w:noProof/>
              </w:rPr>
            </w:pPr>
            <w:r w:rsidRPr="00BF3CCD">
              <w:rPr>
                <w:noProof/>
              </w:rPr>
              <w:t>38.6 (30.8</w:t>
            </w:r>
            <w:r>
              <w:rPr>
                <w:noProof/>
              </w:rPr>
              <w:t>–</w:t>
            </w:r>
            <w:r w:rsidRPr="00BF3CCD">
              <w:rPr>
                <w:noProof/>
              </w:rPr>
              <w:t>47.2)</w:t>
            </w:r>
          </w:p>
        </w:tc>
        <w:tc>
          <w:tcPr>
            <w:tcW w:w="1250" w:type="pct"/>
          </w:tcPr>
          <w:p w14:paraId="6D9F2918" w14:textId="073B95A6" w:rsidR="003E7CCC" w:rsidRPr="00BF3CCD" w:rsidRDefault="003E7CCC" w:rsidP="00DE28E6">
            <w:pPr>
              <w:pStyle w:val="TableText"/>
              <w:jc w:val="center"/>
              <w:rPr>
                <w:noProof/>
              </w:rPr>
            </w:pPr>
            <w:r w:rsidRPr="00BF3CCD">
              <w:rPr>
                <w:noProof/>
              </w:rPr>
              <w:t>1.7 (1.1</w:t>
            </w:r>
            <w:r>
              <w:rPr>
                <w:noProof/>
              </w:rPr>
              <w:t>–</w:t>
            </w:r>
            <w:r w:rsidRPr="00BF3CCD">
              <w:rPr>
                <w:noProof/>
              </w:rPr>
              <w:t>2.7)</w:t>
            </w:r>
          </w:p>
        </w:tc>
      </w:tr>
      <w:tr w:rsidR="003E7CCC" w:rsidRPr="00BF3CCD" w14:paraId="6B705069" w14:textId="77777777" w:rsidTr="005D1A1C">
        <w:tc>
          <w:tcPr>
            <w:tcW w:w="1250" w:type="pct"/>
          </w:tcPr>
          <w:p w14:paraId="0F124EEF" w14:textId="77777777" w:rsidR="003E7CCC" w:rsidRPr="00BF3CCD" w:rsidRDefault="003E7CCC" w:rsidP="00DE28E6">
            <w:pPr>
              <w:pStyle w:val="TableText"/>
              <w:rPr>
                <w:noProof/>
              </w:rPr>
            </w:pPr>
            <w:r w:rsidRPr="00BF3CCD">
              <w:rPr>
                <w:noProof/>
              </w:rPr>
              <w:t>Tairāwhiti</w:t>
            </w:r>
          </w:p>
        </w:tc>
        <w:tc>
          <w:tcPr>
            <w:tcW w:w="1250" w:type="pct"/>
          </w:tcPr>
          <w:p w14:paraId="4C6AD7D4" w14:textId="77777777" w:rsidR="003E7CCC" w:rsidRPr="00BF3CCD" w:rsidRDefault="003E7CCC" w:rsidP="00DE28E6">
            <w:pPr>
              <w:pStyle w:val="TableText"/>
              <w:jc w:val="center"/>
              <w:rPr>
                <w:noProof/>
              </w:rPr>
            </w:pPr>
            <w:r w:rsidRPr="00BF3CCD">
              <w:rPr>
                <w:noProof/>
              </w:rPr>
              <w:t>23</w:t>
            </w:r>
          </w:p>
        </w:tc>
        <w:tc>
          <w:tcPr>
            <w:tcW w:w="1250" w:type="pct"/>
          </w:tcPr>
          <w:p w14:paraId="39E6B1EA" w14:textId="13E8AEDD" w:rsidR="003E7CCC" w:rsidRPr="00BF3CCD" w:rsidRDefault="003E7CCC" w:rsidP="00DE28E6">
            <w:pPr>
              <w:pStyle w:val="TableText"/>
              <w:jc w:val="center"/>
              <w:rPr>
                <w:noProof/>
              </w:rPr>
            </w:pPr>
            <w:r w:rsidRPr="00BF3CCD">
              <w:rPr>
                <w:noProof/>
              </w:rPr>
              <w:t>47.8 (29.2</w:t>
            </w:r>
            <w:r>
              <w:rPr>
                <w:noProof/>
              </w:rPr>
              <w:t>–</w:t>
            </w:r>
            <w:r w:rsidRPr="00BF3CCD">
              <w:rPr>
                <w:noProof/>
              </w:rPr>
              <w:t>67)</w:t>
            </w:r>
          </w:p>
        </w:tc>
        <w:tc>
          <w:tcPr>
            <w:tcW w:w="1250" w:type="pct"/>
          </w:tcPr>
          <w:p w14:paraId="624425F0" w14:textId="6089188B" w:rsidR="003E7CCC" w:rsidRPr="00BF3CCD" w:rsidRDefault="003E7CCC" w:rsidP="00DE28E6">
            <w:pPr>
              <w:pStyle w:val="TableText"/>
              <w:jc w:val="center"/>
              <w:rPr>
                <w:noProof/>
              </w:rPr>
            </w:pPr>
            <w:r w:rsidRPr="00BF3CCD">
              <w:rPr>
                <w:noProof/>
              </w:rPr>
              <w:t>1.2 (0.5</w:t>
            </w:r>
            <w:r>
              <w:rPr>
                <w:noProof/>
              </w:rPr>
              <w:t>–</w:t>
            </w:r>
            <w:r w:rsidRPr="00BF3CCD">
              <w:rPr>
                <w:noProof/>
              </w:rPr>
              <w:t>2.7)</w:t>
            </w:r>
          </w:p>
        </w:tc>
      </w:tr>
      <w:tr w:rsidR="003E7CCC" w:rsidRPr="00BF3CCD" w14:paraId="3FD307ED" w14:textId="77777777" w:rsidTr="005D1A1C">
        <w:tc>
          <w:tcPr>
            <w:tcW w:w="1250" w:type="pct"/>
          </w:tcPr>
          <w:p w14:paraId="4EC9BF62" w14:textId="77777777" w:rsidR="003E7CCC" w:rsidRPr="00BF3CCD" w:rsidRDefault="003E7CCC" w:rsidP="00DE28E6">
            <w:pPr>
              <w:pStyle w:val="TableText"/>
              <w:rPr>
                <w:noProof/>
              </w:rPr>
            </w:pPr>
            <w:r w:rsidRPr="00BF3CCD">
              <w:rPr>
                <w:noProof/>
              </w:rPr>
              <w:t>Taranaki</w:t>
            </w:r>
          </w:p>
        </w:tc>
        <w:tc>
          <w:tcPr>
            <w:tcW w:w="1250" w:type="pct"/>
          </w:tcPr>
          <w:p w14:paraId="2CBFFA87" w14:textId="77777777" w:rsidR="003E7CCC" w:rsidRPr="00BF3CCD" w:rsidRDefault="003E7CCC" w:rsidP="00DE28E6">
            <w:pPr>
              <w:pStyle w:val="TableText"/>
              <w:jc w:val="center"/>
              <w:rPr>
                <w:noProof/>
              </w:rPr>
            </w:pPr>
            <w:r w:rsidRPr="00BF3CCD">
              <w:rPr>
                <w:noProof/>
              </w:rPr>
              <w:t>56</w:t>
            </w:r>
          </w:p>
        </w:tc>
        <w:tc>
          <w:tcPr>
            <w:tcW w:w="1250" w:type="pct"/>
          </w:tcPr>
          <w:p w14:paraId="5BFAE468" w14:textId="067F788C" w:rsidR="003E7CCC" w:rsidRPr="00BF3CCD" w:rsidRDefault="003E7CCC" w:rsidP="00DE28E6">
            <w:pPr>
              <w:pStyle w:val="TableText"/>
              <w:jc w:val="center"/>
              <w:rPr>
                <w:noProof/>
              </w:rPr>
            </w:pPr>
            <w:r w:rsidRPr="00BF3CCD">
              <w:rPr>
                <w:noProof/>
              </w:rPr>
              <w:t>32.1 (21.4</w:t>
            </w:r>
            <w:r>
              <w:rPr>
                <w:noProof/>
              </w:rPr>
              <w:t>–</w:t>
            </w:r>
            <w:r w:rsidRPr="00BF3CCD">
              <w:rPr>
                <w:noProof/>
              </w:rPr>
              <w:t>45.2)</w:t>
            </w:r>
          </w:p>
        </w:tc>
        <w:tc>
          <w:tcPr>
            <w:tcW w:w="1250" w:type="pct"/>
          </w:tcPr>
          <w:p w14:paraId="4319620B" w14:textId="6340437C" w:rsidR="003E7CCC" w:rsidRPr="00BF3CCD" w:rsidRDefault="003E7CCC" w:rsidP="00DE28E6">
            <w:pPr>
              <w:pStyle w:val="TableText"/>
              <w:jc w:val="center"/>
              <w:rPr>
                <w:noProof/>
              </w:rPr>
            </w:pPr>
            <w:r w:rsidRPr="00BF3CCD">
              <w:rPr>
                <w:noProof/>
              </w:rPr>
              <w:t>1.4 (0.5</w:t>
            </w:r>
            <w:r>
              <w:rPr>
                <w:noProof/>
              </w:rPr>
              <w:t>–</w:t>
            </w:r>
            <w:r w:rsidRPr="00BF3CCD">
              <w:rPr>
                <w:noProof/>
              </w:rPr>
              <w:t>3.7)</w:t>
            </w:r>
          </w:p>
        </w:tc>
      </w:tr>
      <w:tr w:rsidR="003E7CCC" w:rsidRPr="00BF3CCD" w14:paraId="48BF917B" w14:textId="77777777" w:rsidTr="005D1A1C">
        <w:tc>
          <w:tcPr>
            <w:tcW w:w="1250" w:type="pct"/>
          </w:tcPr>
          <w:p w14:paraId="1DE3F753" w14:textId="3369E7D4"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4D93F807" w14:textId="77777777" w:rsidR="003E7CCC" w:rsidRPr="00BF3CCD" w:rsidRDefault="003E7CCC" w:rsidP="00DE28E6">
            <w:pPr>
              <w:pStyle w:val="TableText"/>
              <w:jc w:val="center"/>
              <w:rPr>
                <w:noProof/>
              </w:rPr>
            </w:pPr>
            <w:r w:rsidRPr="00BF3CCD">
              <w:rPr>
                <w:noProof/>
              </w:rPr>
              <w:t>60</w:t>
            </w:r>
          </w:p>
        </w:tc>
        <w:tc>
          <w:tcPr>
            <w:tcW w:w="1250" w:type="pct"/>
          </w:tcPr>
          <w:p w14:paraId="409F0C52" w14:textId="00EF8C8E" w:rsidR="003E7CCC" w:rsidRPr="00BF3CCD" w:rsidRDefault="003E7CCC" w:rsidP="00DE28E6">
            <w:pPr>
              <w:pStyle w:val="TableText"/>
              <w:jc w:val="center"/>
              <w:rPr>
                <w:noProof/>
              </w:rPr>
            </w:pPr>
            <w:r w:rsidRPr="00BF3CCD">
              <w:rPr>
                <w:noProof/>
              </w:rPr>
              <w:t>50 (37.7</w:t>
            </w:r>
            <w:r>
              <w:rPr>
                <w:noProof/>
              </w:rPr>
              <w:t>–</w:t>
            </w:r>
            <w:r w:rsidRPr="00BF3CCD">
              <w:rPr>
                <w:noProof/>
              </w:rPr>
              <w:t>62.3)</w:t>
            </w:r>
          </w:p>
        </w:tc>
        <w:tc>
          <w:tcPr>
            <w:tcW w:w="1250" w:type="pct"/>
          </w:tcPr>
          <w:p w14:paraId="30A86F38" w14:textId="00EFE394" w:rsidR="003E7CCC" w:rsidRPr="00BF3CCD" w:rsidRDefault="003E7CCC" w:rsidP="00DE28E6">
            <w:pPr>
              <w:pStyle w:val="TableText"/>
              <w:jc w:val="center"/>
              <w:rPr>
                <w:noProof/>
              </w:rPr>
            </w:pPr>
            <w:r w:rsidRPr="00BF3CCD">
              <w:rPr>
                <w:noProof/>
              </w:rPr>
              <w:t>1 (0.5</w:t>
            </w:r>
            <w:r>
              <w:rPr>
                <w:noProof/>
              </w:rPr>
              <w:t>–</w:t>
            </w:r>
            <w:r w:rsidRPr="00BF3CCD">
              <w:rPr>
                <w:noProof/>
              </w:rPr>
              <w:t>2.3)</w:t>
            </w:r>
          </w:p>
        </w:tc>
      </w:tr>
      <w:tr w:rsidR="003E7CCC" w:rsidRPr="00BF3CCD" w14:paraId="12255709" w14:textId="77777777" w:rsidTr="005D1A1C">
        <w:tc>
          <w:tcPr>
            <w:tcW w:w="1250" w:type="pct"/>
          </w:tcPr>
          <w:p w14:paraId="783D093A" w14:textId="77777777" w:rsidR="003E7CCC" w:rsidRPr="00BF3CCD" w:rsidRDefault="003E7CCC" w:rsidP="00DE28E6">
            <w:pPr>
              <w:pStyle w:val="TableText"/>
              <w:rPr>
                <w:noProof/>
              </w:rPr>
            </w:pPr>
            <w:r w:rsidRPr="00BF3CCD">
              <w:rPr>
                <w:noProof/>
              </w:rPr>
              <w:t>Whanganui</w:t>
            </w:r>
          </w:p>
        </w:tc>
        <w:tc>
          <w:tcPr>
            <w:tcW w:w="1250" w:type="pct"/>
          </w:tcPr>
          <w:p w14:paraId="5897E556" w14:textId="77777777" w:rsidR="003E7CCC" w:rsidRPr="00BF3CCD" w:rsidRDefault="003E7CCC" w:rsidP="00DE28E6">
            <w:pPr>
              <w:pStyle w:val="TableText"/>
              <w:jc w:val="center"/>
              <w:rPr>
                <w:noProof/>
              </w:rPr>
            </w:pPr>
            <w:r w:rsidRPr="00BF3CCD">
              <w:rPr>
                <w:noProof/>
              </w:rPr>
              <w:t>36</w:t>
            </w:r>
          </w:p>
        </w:tc>
        <w:tc>
          <w:tcPr>
            <w:tcW w:w="1250" w:type="pct"/>
          </w:tcPr>
          <w:p w14:paraId="56460A67" w14:textId="0DFA5CE4" w:rsidR="003E7CCC" w:rsidRPr="00BF3CCD" w:rsidRDefault="003E7CCC" w:rsidP="00DE28E6">
            <w:pPr>
              <w:pStyle w:val="TableText"/>
              <w:jc w:val="center"/>
              <w:rPr>
                <w:noProof/>
              </w:rPr>
            </w:pPr>
            <w:r w:rsidRPr="00BF3CCD">
              <w:rPr>
                <w:noProof/>
              </w:rPr>
              <w:t>41.7 (27.1</w:t>
            </w:r>
            <w:r>
              <w:rPr>
                <w:noProof/>
              </w:rPr>
              <w:t>–</w:t>
            </w:r>
            <w:r w:rsidRPr="00BF3CCD">
              <w:rPr>
                <w:noProof/>
              </w:rPr>
              <w:t>57.8)</w:t>
            </w:r>
          </w:p>
        </w:tc>
        <w:tc>
          <w:tcPr>
            <w:tcW w:w="1250" w:type="pct"/>
          </w:tcPr>
          <w:p w14:paraId="5809FC6A" w14:textId="58CA57AD" w:rsidR="003E7CCC" w:rsidRPr="00BF3CCD" w:rsidRDefault="003E7CCC" w:rsidP="00DE28E6">
            <w:pPr>
              <w:pStyle w:val="TableText"/>
              <w:jc w:val="center"/>
              <w:rPr>
                <w:noProof/>
              </w:rPr>
            </w:pPr>
            <w:r w:rsidRPr="00BF3CCD">
              <w:rPr>
                <w:noProof/>
              </w:rPr>
              <w:t>1.8 (0.7</w:t>
            </w:r>
            <w:r>
              <w:rPr>
                <w:noProof/>
              </w:rPr>
              <w:t>–</w:t>
            </w:r>
            <w:r w:rsidRPr="00BF3CCD">
              <w:rPr>
                <w:noProof/>
              </w:rPr>
              <w:t>4.9)</w:t>
            </w:r>
          </w:p>
        </w:tc>
      </w:tr>
      <w:tr w:rsidR="003E7CCC" w:rsidRPr="00BF3CCD" w14:paraId="3ECA8510" w14:textId="77777777" w:rsidTr="005D1A1C">
        <w:tc>
          <w:tcPr>
            <w:tcW w:w="1250" w:type="pct"/>
          </w:tcPr>
          <w:p w14:paraId="3D88B6A8" w14:textId="77777777" w:rsidR="003E7CCC" w:rsidRPr="00BF3CCD" w:rsidRDefault="003E7CCC" w:rsidP="00DE28E6">
            <w:pPr>
              <w:pStyle w:val="TableText"/>
              <w:rPr>
                <w:noProof/>
              </w:rPr>
            </w:pPr>
            <w:r w:rsidRPr="00BF3CCD">
              <w:rPr>
                <w:noProof/>
              </w:rPr>
              <w:t>MidCentral</w:t>
            </w:r>
          </w:p>
        </w:tc>
        <w:tc>
          <w:tcPr>
            <w:tcW w:w="1250" w:type="pct"/>
          </w:tcPr>
          <w:p w14:paraId="40D42253" w14:textId="77777777" w:rsidR="003E7CCC" w:rsidRPr="00BF3CCD" w:rsidRDefault="003E7CCC" w:rsidP="00DE28E6">
            <w:pPr>
              <w:pStyle w:val="TableText"/>
              <w:jc w:val="center"/>
              <w:rPr>
                <w:noProof/>
              </w:rPr>
            </w:pPr>
            <w:r w:rsidRPr="00BF3CCD">
              <w:rPr>
                <w:noProof/>
              </w:rPr>
              <w:t>71</w:t>
            </w:r>
          </w:p>
        </w:tc>
        <w:tc>
          <w:tcPr>
            <w:tcW w:w="1250" w:type="pct"/>
          </w:tcPr>
          <w:p w14:paraId="25359515" w14:textId="659265EB" w:rsidR="003E7CCC" w:rsidRPr="00BF3CCD" w:rsidRDefault="003E7CCC" w:rsidP="00DE28E6">
            <w:pPr>
              <w:pStyle w:val="TableText"/>
              <w:jc w:val="center"/>
              <w:rPr>
                <w:noProof/>
              </w:rPr>
            </w:pPr>
            <w:r w:rsidRPr="00BF3CCD">
              <w:rPr>
                <w:noProof/>
              </w:rPr>
              <w:t>50.7 (39.3</w:t>
            </w:r>
            <w:r>
              <w:rPr>
                <w:noProof/>
              </w:rPr>
              <w:t>–</w:t>
            </w:r>
            <w:r w:rsidRPr="00BF3CCD">
              <w:rPr>
                <w:noProof/>
              </w:rPr>
              <w:t>62)</w:t>
            </w:r>
          </w:p>
        </w:tc>
        <w:tc>
          <w:tcPr>
            <w:tcW w:w="1250" w:type="pct"/>
          </w:tcPr>
          <w:p w14:paraId="13A512AF" w14:textId="3C5CD744" w:rsidR="003E7CCC" w:rsidRPr="00BF3CCD" w:rsidRDefault="003E7CCC" w:rsidP="00DE28E6">
            <w:pPr>
              <w:pStyle w:val="TableText"/>
              <w:jc w:val="center"/>
              <w:rPr>
                <w:noProof/>
              </w:rPr>
            </w:pPr>
            <w:r w:rsidRPr="00BF3CCD">
              <w:rPr>
                <w:noProof/>
              </w:rPr>
              <w:t>0.9 (0.5</w:t>
            </w:r>
            <w:r>
              <w:rPr>
                <w:noProof/>
              </w:rPr>
              <w:t>–</w:t>
            </w:r>
            <w:r w:rsidRPr="00BF3CCD">
              <w:rPr>
                <w:noProof/>
              </w:rPr>
              <w:t>1.8)</w:t>
            </w:r>
          </w:p>
        </w:tc>
      </w:tr>
      <w:tr w:rsidR="003E7CCC" w:rsidRPr="00BF3CCD" w14:paraId="48C2978B" w14:textId="77777777" w:rsidTr="005D1A1C">
        <w:tc>
          <w:tcPr>
            <w:tcW w:w="1250" w:type="pct"/>
          </w:tcPr>
          <w:p w14:paraId="7A5F8735" w14:textId="515CCAF6" w:rsidR="003E7CCC" w:rsidRPr="00BF3CCD" w:rsidRDefault="003E7CCC" w:rsidP="00DE28E6">
            <w:pPr>
              <w:pStyle w:val="TableText"/>
              <w:rPr>
                <w:noProof/>
              </w:rPr>
            </w:pPr>
            <w:r w:rsidRPr="00BF3CCD">
              <w:rPr>
                <w:noProof/>
              </w:rPr>
              <w:t>Capital and Coast</w:t>
            </w:r>
          </w:p>
        </w:tc>
        <w:tc>
          <w:tcPr>
            <w:tcW w:w="1250" w:type="pct"/>
          </w:tcPr>
          <w:p w14:paraId="3DD2F8A3" w14:textId="77777777" w:rsidR="003E7CCC" w:rsidRPr="00BF3CCD" w:rsidRDefault="003E7CCC" w:rsidP="00DE28E6">
            <w:pPr>
              <w:pStyle w:val="TableText"/>
              <w:jc w:val="center"/>
              <w:rPr>
                <w:noProof/>
              </w:rPr>
            </w:pPr>
            <w:r w:rsidRPr="00BF3CCD">
              <w:rPr>
                <w:noProof/>
              </w:rPr>
              <w:t>98</w:t>
            </w:r>
          </w:p>
        </w:tc>
        <w:tc>
          <w:tcPr>
            <w:tcW w:w="1250" w:type="pct"/>
          </w:tcPr>
          <w:p w14:paraId="61994CC5" w14:textId="50BB1EF3" w:rsidR="003E7CCC" w:rsidRPr="00BF3CCD" w:rsidRDefault="003E7CCC" w:rsidP="00DE28E6">
            <w:pPr>
              <w:pStyle w:val="TableText"/>
              <w:jc w:val="center"/>
              <w:rPr>
                <w:noProof/>
              </w:rPr>
            </w:pPr>
            <w:r w:rsidRPr="00BF3CCD">
              <w:rPr>
                <w:noProof/>
              </w:rPr>
              <w:t>45.9 (36.4</w:t>
            </w:r>
            <w:r>
              <w:rPr>
                <w:noProof/>
              </w:rPr>
              <w:t>–</w:t>
            </w:r>
            <w:r w:rsidRPr="00BF3CCD">
              <w:rPr>
                <w:noProof/>
              </w:rPr>
              <w:t>55.8)</w:t>
            </w:r>
          </w:p>
        </w:tc>
        <w:tc>
          <w:tcPr>
            <w:tcW w:w="1250" w:type="pct"/>
          </w:tcPr>
          <w:p w14:paraId="51230D50" w14:textId="359F228D" w:rsidR="003E7CCC" w:rsidRPr="00BF3CCD" w:rsidRDefault="003E7CCC" w:rsidP="00DE28E6">
            <w:pPr>
              <w:pStyle w:val="TableText"/>
              <w:jc w:val="center"/>
              <w:rPr>
                <w:noProof/>
              </w:rPr>
            </w:pPr>
            <w:r w:rsidRPr="00BF3CCD">
              <w:rPr>
                <w:noProof/>
              </w:rPr>
              <w:t>1.1 (0.5</w:t>
            </w:r>
            <w:r>
              <w:rPr>
                <w:noProof/>
              </w:rPr>
              <w:t>–</w:t>
            </w:r>
            <w:r w:rsidRPr="00BF3CCD">
              <w:rPr>
                <w:noProof/>
              </w:rPr>
              <w:t>2.2)</w:t>
            </w:r>
          </w:p>
        </w:tc>
      </w:tr>
      <w:tr w:rsidR="003E7CCC" w:rsidRPr="00BF3CCD" w14:paraId="5832C414" w14:textId="77777777" w:rsidTr="005D1A1C">
        <w:tc>
          <w:tcPr>
            <w:tcW w:w="1250" w:type="pct"/>
          </w:tcPr>
          <w:p w14:paraId="6C3C9565" w14:textId="77777777" w:rsidR="003E7CCC" w:rsidRPr="00BF3CCD" w:rsidRDefault="003E7CCC" w:rsidP="00DE28E6">
            <w:pPr>
              <w:pStyle w:val="TableText"/>
              <w:rPr>
                <w:noProof/>
              </w:rPr>
            </w:pPr>
            <w:r w:rsidRPr="00BF3CCD">
              <w:rPr>
                <w:noProof/>
              </w:rPr>
              <w:t>Hutt Valley</w:t>
            </w:r>
          </w:p>
        </w:tc>
        <w:tc>
          <w:tcPr>
            <w:tcW w:w="1250" w:type="pct"/>
          </w:tcPr>
          <w:p w14:paraId="6B3C4517" w14:textId="77777777" w:rsidR="003E7CCC" w:rsidRPr="00BF3CCD" w:rsidRDefault="003E7CCC" w:rsidP="00DE28E6">
            <w:pPr>
              <w:pStyle w:val="TableText"/>
              <w:jc w:val="center"/>
              <w:rPr>
                <w:noProof/>
              </w:rPr>
            </w:pPr>
            <w:r w:rsidRPr="00BF3CCD">
              <w:rPr>
                <w:noProof/>
              </w:rPr>
              <w:t>48</w:t>
            </w:r>
          </w:p>
        </w:tc>
        <w:tc>
          <w:tcPr>
            <w:tcW w:w="1250" w:type="pct"/>
          </w:tcPr>
          <w:p w14:paraId="023377E0" w14:textId="34FD3FA2" w:rsidR="003E7CCC" w:rsidRPr="00BF3CCD" w:rsidRDefault="003E7CCC" w:rsidP="00DE28E6">
            <w:pPr>
              <w:pStyle w:val="TableText"/>
              <w:jc w:val="center"/>
              <w:rPr>
                <w:noProof/>
              </w:rPr>
            </w:pPr>
            <w:r w:rsidRPr="00BF3CCD">
              <w:rPr>
                <w:noProof/>
              </w:rPr>
              <w:t>41.7 (28.8</w:t>
            </w:r>
            <w:r>
              <w:rPr>
                <w:noProof/>
              </w:rPr>
              <w:t>–</w:t>
            </w:r>
            <w:r w:rsidRPr="00BF3CCD">
              <w:rPr>
                <w:noProof/>
              </w:rPr>
              <w:t>55.7)</w:t>
            </w:r>
          </w:p>
        </w:tc>
        <w:tc>
          <w:tcPr>
            <w:tcW w:w="1250" w:type="pct"/>
          </w:tcPr>
          <w:p w14:paraId="0B8A6AE0" w14:textId="727EFD78" w:rsidR="003E7CCC" w:rsidRPr="00BF3CCD" w:rsidRDefault="003E7CCC" w:rsidP="00DE28E6">
            <w:pPr>
              <w:pStyle w:val="TableText"/>
              <w:jc w:val="center"/>
              <w:rPr>
                <w:noProof/>
              </w:rPr>
            </w:pPr>
            <w:r w:rsidRPr="00BF3CCD">
              <w:rPr>
                <w:noProof/>
              </w:rPr>
              <w:t>1 (0.4</w:t>
            </w:r>
            <w:r>
              <w:rPr>
                <w:noProof/>
              </w:rPr>
              <w:t>–</w:t>
            </w:r>
            <w:r w:rsidRPr="00BF3CCD">
              <w:rPr>
                <w:noProof/>
              </w:rPr>
              <w:t>2.7)</w:t>
            </w:r>
          </w:p>
        </w:tc>
      </w:tr>
      <w:tr w:rsidR="003E7CCC" w:rsidRPr="00BF3CCD" w14:paraId="7A9C0691" w14:textId="77777777" w:rsidTr="005D1A1C">
        <w:tc>
          <w:tcPr>
            <w:tcW w:w="1250" w:type="pct"/>
          </w:tcPr>
          <w:p w14:paraId="2E9926A6" w14:textId="77777777" w:rsidR="003E7CCC" w:rsidRPr="00BF3CCD" w:rsidRDefault="003E7CCC" w:rsidP="00DE28E6">
            <w:pPr>
              <w:pStyle w:val="TableText"/>
              <w:rPr>
                <w:noProof/>
              </w:rPr>
            </w:pPr>
            <w:r w:rsidRPr="00BF3CCD">
              <w:rPr>
                <w:noProof/>
              </w:rPr>
              <w:t>Wairarapa</w:t>
            </w:r>
          </w:p>
        </w:tc>
        <w:tc>
          <w:tcPr>
            <w:tcW w:w="1250" w:type="pct"/>
          </w:tcPr>
          <w:p w14:paraId="446C6E5E" w14:textId="77777777" w:rsidR="003E7CCC" w:rsidRPr="00BF3CCD" w:rsidRDefault="003E7CCC" w:rsidP="00DE28E6">
            <w:pPr>
              <w:pStyle w:val="TableText"/>
              <w:jc w:val="center"/>
              <w:rPr>
                <w:noProof/>
              </w:rPr>
            </w:pPr>
            <w:r w:rsidRPr="00BF3CCD">
              <w:rPr>
                <w:noProof/>
              </w:rPr>
              <w:t>20</w:t>
            </w:r>
          </w:p>
        </w:tc>
        <w:tc>
          <w:tcPr>
            <w:tcW w:w="1250" w:type="pct"/>
          </w:tcPr>
          <w:p w14:paraId="0ED2F19B" w14:textId="0CCED9B6" w:rsidR="003E7CCC" w:rsidRPr="00BF3CCD" w:rsidRDefault="003E7CCC" w:rsidP="00DE28E6">
            <w:pPr>
              <w:pStyle w:val="TableText"/>
              <w:jc w:val="center"/>
              <w:rPr>
                <w:noProof/>
              </w:rPr>
            </w:pPr>
            <w:r w:rsidRPr="00BF3CCD">
              <w:rPr>
                <w:noProof/>
              </w:rPr>
              <w:t>40 (21.9</w:t>
            </w:r>
            <w:r>
              <w:rPr>
                <w:noProof/>
              </w:rPr>
              <w:t>–</w:t>
            </w:r>
            <w:r w:rsidRPr="00BF3CCD">
              <w:rPr>
                <w:noProof/>
              </w:rPr>
              <w:t>61.3)</w:t>
            </w:r>
          </w:p>
        </w:tc>
        <w:tc>
          <w:tcPr>
            <w:tcW w:w="1250" w:type="pct"/>
          </w:tcPr>
          <w:p w14:paraId="4D8B7889" w14:textId="19969878" w:rsidR="003E7CCC" w:rsidRPr="00BF3CCD" w:rsidRDefault="00E734FF" w:rsidP="00DE28E6">
            <w:pPr>
              <w:pStyle w:val="TableText"/>
              <w:jc w:val="center"/>
              <w:rPr>
                <w:noProof/>
              </w:rPr>
            </w:pPr>
            <w:r>
              <w:rPr>
                <w:noProof/>
              </w:rPr>
              <w:t>†</w:t>
            </w:r>
          </w:p>
        </w:tc>
      </w:tr>
      <w:tr w:rsidR="003E7CCC" w:rsidRPr="00BF3CCD" w14:paraId="1F802172" w14:textId="77777777" w:rsidTr="005D1A1C">
        <w:tc>
          <w:tcPr>
            <w:tcW w:w="1250" w:type="pct"/>
          </w:tcPr>
          <w:p w14:paraId="4EB4F0F8" w14:textId="77777777" w:rsidR="003E7CCC" w:rsidRPr="00BF3CCD" w:rsidRDefault="003E7CCC" w:rsidP="00DE28E6">
            <w:pPr>
              <w:pStyle w:val="TableText"/>
              <w:rPr>
                <w:noProof/>
              </w:rPr>
            </w:pPr>
            <w:r w:rsidRPr="00BF3CCD">
              <w:rPr>
                <w:noProof/>
              </w:rPr>
              <w:t>Nelson Marlborough</w:t>
            </w:r>
          </w:p>
        </w:tc>
        <w:tc>
          <w:tcPr>
            <w:tcW w:w="1250" w:type="pct"/>
          </w:tcPr>
          <w:p w14:paraId="0E8D4385" w14:textId="77777777" w:rsidR="003E7CCC" w:rsidRPr="00BF3CCD" w:rsidRDefault="003E7CCC" w:rsidP="00DE28E6">
            <w:pPr>
              <w:pStyle w:val="TableText"/>
              <w:jc w:val="center"/>
              <w:rPr>
                <w:noProof/>
              </w:rPr>
            </w:pPr>
            <w:r w:rsidRPr="00BF3CCD">
              <w:rPr>
                <w:noProof/>
              </w:rPr>
              <w:t>56</w:t>
            </w:r>
          </w:p>
        </w:tc>
        <w:tc>
          <w:tcPr>
            <w:tcW w:w="1250" w:type="pct"/>
          </w:tcPr>
          <w:p w14:paraId="5C640E98" w14:textId="7682CAFE" w:rsidR="003E7CCC" w:rsidRPr="00BF3CCD" w:rsidRDefault="003E7CCC" w:rsidP="00DE28E6">
            <w:pPr>
              <w:pStyle w:val="TableText"/>
              <w:jc w:val="center"/>
              <w:rPr>
                <w:noProof/>
              </w:rPr>
            </w:pPr>
            <w:r w:rsidRPr="00BF3CCD">
              <w:rPr>
                <w:noProof/>
              </w:rPr>
              <w:t>41.1 (29.2</w:t>
            </w:r>
            <w:r>
              <w:rPr>
                <w:noProof/>
              </w:rPr>
              <w:t>–</w:t>
            </w:r>
            <w:r w:rsidRPr="00BF3CCD">
              <w:rPr>
                <w:noProof/>
              </w:rPr>
              <w:t>54.1)</w:t>
            </w:r>
          </w:p>
        </w:tc>
        <w:tc>
          <w:tcPr>
            <w:tcW w:w="1250" w:type="pct"/>
          </w:tcPr>
          <w:p w14:paraId="0590CFCA" w14:textId="12B2751A" w:rsidR="003E7CCC" w:rsidRPr="00BF3CCD" w:rsidRDefault="003E7CCC" w:rsidP="00DE28E6">
            <w:pPr>
              <w:pStyle w:val="TableText"/>
              <w:jc w:val="center"/>
              <w:rPr>
                <w:noProof/>
              </w:rPr>
            </w:pPr>
            <w:r w:rsidRPr="00BF3CCD">
              <w:rPr>
                <w:noProof/>
              </w:rPr>
              <w:t>1.6 (0.4</w:t>
            </w:r>
            <w:r>
              <w:rPr>
                <w:noProof/>
              </w:rPr>
              <w:t>–</w:t>
            </w:r>
            <w:r w:rsidRPr="00BF3CCD">
              <w:rPr>
                <w:noProof/>
              </w:rPr>
              <w:t>6.6)</w:t>
            </w:r>
          </w:p>
        </w:tc>
      </w:tr>
      <w:tr w:rsidR="003E7CCC" w:rsidRPr="00BF3CCD" w14:paraId="033BCBAF" w14:textId="77777777" w:rsidTr="005D1A1C">
        <w:tc>
          <w:tcPr>
            <w:tcW w:w="1250" w:type="pct"/>
          </w:tcPr>
          <w:p w14:paraId="118FDA93" w14:textId="77777777" w:rsidR="003E7CCC" w:rsidRPr="00BF3CCD" w:rsidRDefault="003E7CCC" w:rsidP="00DE28E6">
            <w:pPr>
              <w:pStyle w:val="TableText"/>
              <w:rPr>
                <w:noProof/>
              </w:rPr>
            </w:pPr>
            <w:r w:rsidRPr="00BF3CCD">
              <w:rPr>
                <w:noProof/>
              </w:rPr>
              <w:t>West Coast</w:t>
            </w:r>
          </w:p>
        </w:tc>
        <w:tc>
          <w:tcPr>
            <w:tcW w:w="1250" w:type="pct"/>
          </w:tcPr>
          <w:p w14:paraId="56C0E9CE" w14:textId="77777777" w:rsidR="003E7CCC" w:rsidRPr="00BF3CCD" w:rsidRDefault="003E7CCC" w:rsidP="00DE28E6">
            <w:pPr>
              <w:pStyle w:val="TableText"/>
              <w:jc w:val="center"/>
              <w:rPr>
                <w:noProof/>
              </w:rPr>
            </w:pPr>
            <w:r w:rsidRPr="00BF3CCD">
              <w:rPr>
                <w:noProof/>
              </w:rPr>
              <w:t>8</w:t>
            </w:r>
          </w:p>
        </w:tc>
        <w:tc>
          <w:tcPr>
            <w:tcW w:w="1250" w:type="pct"/>
          </w:tcPr>
          <w:p w14:paraId="41D66AB6" w14:textId="2120BA94" w:rsidR="003E7CCC" w:rsidRPr="00BF3CCD" w:rsidRDefault="003E7CCC" w:rsidP="00DE28E6">
            <w:pPr>
              <w:pStyle w:val="TableText"/>
              <w:jc w:val="center"/>
              <w:rPr>
                <w:noProof/>
              </w:rPr>
            </w:pPr>
            <w:r w:rsidRPr="00BF3CCD">
              <w:rPr>
                <w:noProof/>
              </w:rPr>
              <w:t>(13.7</w:t>
            </w:r>
            <w:r>
              <w:rPr>
                <w:noProof/>
              </w:rPr>
              <w:t>–</w:t>
            </w:r>
            <w:r w:rsidRPr="00BF3CCD">
              <w:rPr>
                <w:noProof/>
              </w:rPr>
              <w:t>69.4)</w:t>
            </w:r>
            <w:r>
              <w:rPr>
                <w:noProof/>
              </w:rPr>
              <w:t>*</w:t>
            </w:r>
          </w:p>
        </w:tc>
        <w:tc>
          <w:tcPr>
            <w:tcW w:w="1250" w:type="pct"/>
          </w:tcPr>
          <w:p w14:paraId="59C8B104" w14:textId="0A05DBE7" w:rsidR="003E7CCC" w:rsidRPr="00BF3CCD" w:rsidRDefault="00E734FF" w:rsidP="00DE28E6">
            <w:pPr>
              <w:pStyle w:val="TableText"/>
              <w:jc w:val="center"/>
              <w:rPr>
                <w:noProof/>
              </w:rPr>
            </w:pPr>
            <w:r>
              <w:rPr>
                <w:noProof/>
              </w:rPr>
              <w:t>†</w:t>
            </w:r>
          </w:p>
        </w:tc>
      </w:tr>
      <w:tr w:rsidR="003E7CCC" w:rsidRPr="00BF3CCD" w14:paraId="3606C4A7" w14:textId="77777777" w:rsidTr="005D1A1C">
        <w:tc>
          <w:tcPr>
            <w:tcW w:w="1250" w:type="pct"/>
          </w:tcPr>
          <w:p w14:paraId="2801BB43" w14:textId="77777777" w:rsidR="003E7CCC" w:rsidRPr="00BF3CCD" w:rsidRDefault="003E7CCC" w:rsidP="00DE28E6">
            <w:pPr>
              <w:pStyle w:val="TableText"/>
              <w:rPr>
                <w:noProof/>
              </w:rPr>
            </w:pPr>
            <w:r w:rsidRPr="00BF3CCD">
              <w:rPr>
                <w:noProof/>
              </w:rPr>
              <w:t>Canterbury</w:t>
            </w:r>
          </w:p>
        </w:tc>
        <w:tc>
          <w:tcPr>
            <w:tcW w:w="1250" w:type="pct"/>
          </w:tcPr>
          <w:p w14:paraId="6579C624" w14:textId="77777777" w:rsidR="003E7CCC" w:rsidRPr="00BF3CCD" w:rsidRDefault="003E7CCC" w:rsidP="00DE28E6">
            <w:pPr>
              <w:pStyle w:val="TableText"/>
              <w:jc w:val="center"/>
              <w:rPr>
                <w:noProof/>
              </w:rPr>
            </w:pPr>
            <w:r w:rsidRPr="00BF3CCD">
              <w:rPr>
                <w:noProof/>
              </w:rPr>
              <w:t>215</w:t>
            </w:r>
          </w:p>
        </w:tc>
        <w:tc>
          <w:tcPr>
            <w:tcW w:w="1250" w:type="pct"/>
          </w:tcPr>
          <w:p w14:paraId="0BB34AE4" w14:textId="7FA292DC" w:rsidR="003E7CCC" w:rsidRPr="00BF3CCD" w:rsidRDefault="003E7CCC" w:rsidP="00DE28E6">
            <w:pPr>
              <w:pStyle w:val="TableText"/>
              <w:jc w:val="center"/>
              <w:rPr>
                <w:noProof/>
              </w:rPr>
            </w:pPr>
            <w:r w:rsidRPr="00BF3CCD">
              <w:rPr>
                <w:noProof/>
              </w:rPr>
              <w:t>43.7 (37.3</w:t>
            </w:r>
            <w:r>
              <w:rPr>
                <w:noProof/>
              </w:rPr>
              <w:t>–</w:t>
            </w:r>
            <w:r w:rsidRPr="00BF3CCD">
              <w:rPr>
                <w:noProof/>
              </w:rPr>
              <w:t>50.4)</w:t>
            </w:r>
          </w:p>
        </w:tc>
        <w:tc>
          <w:tcPr>
            <w:tcW w:w="1250" w:type="pct"/>
          </w:tcPr>
          <w:p w14:paraId="784CD14F" w14:textId="1AE8EC9F" w:rsidR="003E7CCC" w:rsidRPr="00BF3CCD" w:rsidRDefault="003E7CCC" w:rsidP="00DE28E6">
            <w:pPr>
              <w:pStyle w:val="TableText"/>
              <w:jc w:val="center"/>
              <w:rPr>
                <w:noProof/>
              </w:rPr>
            </w:pPr>
            <w:r w:rsidRPr="00BF3CCD">
              <w:rPr>
                <w:noProof/>
              </w:rPr>
              <w:t>1.8 (1</w:t>
            </w:r>
            <w:r>
              <w:rPr>
                <w:noProof/>
              </w:rPr>
              <w:t>–</w:t>
            </w:r>
            <w:r w:rsidRPr="00BF3CCD">
              <w:rPr>
                <w:noProof/>
              </w:rPr>
              <w:t>3)</w:t>
            </w:r>
          </w:p>
        </w:tc>
      </w:tr>
      <w:tr w:rsidR="003E7CCC" w:rsidRPr="00BF3CCD" w14:paraId="021E6A4C" w14:textId="77777777" w:rsidTr="005D1A1C">
        <w:tc>
          <w:tcPr>
            <w:tcW w:w="1250" w:type="pct"/>
          </w:tcPr>
          <w:p w14:paraId="3CB3055F" w14:textId="77777777" w:rsidR="003E7CCC" w:rsidRPr="00BF3CCD" w:rsidRDefault="003E7CCC" w:rsidP="00DE28E6">
            <w:pPr>
              <w:pStyle w:val="TableText"/>
              <w:rPr>
                <w:noProof/>
              </w:rPr>
            </w:pPr>
            <w:r w:rsidRPr="00BF3CCD">
              <w:rPr>
                <w:noProof/>
              </w:rPr>
              <w:t>South Canterbury</w:t>
            </w:r>
          </w:p>
        </w:tc>
        <w:tc>
          <w:tcPr>
            <w:tcW w:w="1250" w:type="pct"/>
          </w:tcPr>
          <w:p w14:paraId="3AE1EB06" w14:textId="77777777" w:rsidR="003E7CCC" w:rsidRPr="00BF3CCD" w:rsidRDefault="003E7CCC" w:rsidP="00DE28E6">
            <w:pPr>
              <w:pStyle w:val="TableText"/>
              <w:jc w:val="center"/>
              <w:rPr>
                <w:noProof/>
              </w:rPr>
            </w:pPr>
            <w:r w:rsidRPr="00BF3CCD">
              <w:rPr>
                <w:noProof/>
              </w:rPr>
              <w:t>16</w:t>
            </w:r>
          </w:p>
        </w:tc>
        <w:tc>
          <w:tcPr>
            <w:tcW w:w="1250" w:type="pct"/>
          </w:tcPr>
          <w:p w14:paraId="08021309" w14:textId="74CA5C69" w:rsidR="003E7CCC" w:rsidRPr="00BF3CCD" w:rsidRDefault="003E7CCC" w:rsidP="00DE28E6">
            <w:pPr>
              <w:pStyle w:val="TableText"/>
              <w:jc w:val="center"/>
              <w:rPr>
                <w:noProof/>
              </w:rPr>
            </w:pPr>
            <w:r w:rsidRPr="00BF3CCD">
              <w:rPr>
                <w:noProof/>
              </w:rPr>
              <w:t>50 (28</w:t>
            </w:r>
            <w:r>
              <w:rPr>
                <w:noProof/>
              </w:rPr>
              <w:t>–</w:t>
            </w:r>
            <w:r w:rsidRPr="00BF3CCD">
              <w:rPr>
                <w:noProof/>
              </w:rPr>
              <w:t>72)</w:t>
            </w:r>
          </w:p>
        </w:tc>
        <w:tc>
          <w:tcPr>
            <w:tcW w:w="1250" w:type="pct"/>
          </w:tcPr>
          <w:p w14:paraId="52A0E92E" w14:textId="594B86ED" w:rsidR="003E7CCC" w:rsidRPr="00BF3CCD" w:rsidRDefault="00E734FF" w:rsidP="00DE28E6">
            <w:pPr>
              <w:pStyle w:val="TableText"/>
              <w:jc w:val="center"/>
              <w:rPr>
                <w:noProof/>
              </w:rPr>
            </w:pPr>
            <w:r>
              <w:rPr>
                <w:noProof/>
              </w:rPr>
              <w:t>†</w:t>
            </w:r>
          </w:p>
        </w:tc>
      </w:tr>
      <w:tr w:rsidR="003E7CCC" w:rsidRPr="00BF3CCD" w14:paraId="4DD42C8D" w14:textId="77777777" w:rsidTr="005D1A1C">
        <w:tc>
          <w:tcPr>
            <w:tcW w:w="1250" w:type="pct"/>
          </w:tcPr>
          <w:p w14:paraId="63E09E41" w14:textId="77777777" w:rsidR="003E7CCC" w:rsidRPr="00BF3CCD" w:rsidRDefault="003E7CCC" w:rsidP="00DE28E6">
            <w:pPr>
              <w:pStyle w:val="TableText"/>
              <w:rPr>
                <w:noProof/>
              </w:rPr>
            </w:pPr>
            <w:r w:rsidRPr="00BF3CCD">
              <w:rPr>
                <w:noProof/>
              </w:rPr>
              <w:t>Southern</w:t>
            </w:r>
          </w:p>
        </w:tc>
        <w:tc>
          <w:tcPr>
            <w:tcW w:w="1250" w:type="pct"/>
          </w:tcPr>
          <w:p w14:paraId="3B2409BE" w14:textId="77777777" w:rsidR="003E7CCC" w:rsidRPr="00BF3CCD" w:rsidRDefault="003E7CCC" w:rsidP="00DE28E6">
            <w:pPr>
              <w:pStyle w:val="TableText"/>
              <w:jc w:val="center"/>
              <w:rPr>
                <w:noProof/>
              </w:rPr>
            </w:pPr>
            <w:r w:rsidRPr="00BF3CCD">
              <w:rPr>
                <w:noProof/>
              </w:rPr>
              <w:t>119</w:t>
            </w:r>
          </w:p>
        </w:tc>
        <w:tc>
          <w:tcPr>
            <w:tcW w:w="1250" w:type="pct"/>
          </w:tcPr>
          <w:p w14:paraId="70969E9A" w14:textId="12482162" w:rsidR="003E7CCC" w:rsidRPr="00BF3CCD" w:rsidRDefault="003E7CCC" w:rsidP="00DE28E6">
            <w:pPr>
              <w:pStyle w:val="TableText"/>
              <w:jc w:val="center"/>
              <w:rPr>
                <w:noProof/>
              </w:rPr>
            </w:pPr>
            <w:r w:rsidRPr="00BF3CCD">
              <w:rPr>
                <w:noProof/>
              </w:rPr>
              <w:t>47.9 (39.1</w:t>
            </w:r>
            <w:r>
              <w:rPr>
                <w:noProof/>
              </w:rPr>
              <w:t>–</w:t>
            </w:r>
            <w:r w:rsidRPr="00BF3CCD">
              <w:rPr>
                <w:noProof/>
              </w:rPr>
              <w:t>56.8)</w:t>
            </w:r>
          </w:p>
        </w:tc>
        <w:tc>
          <w:tcPr>
            <w:tcW w:w="1250" w:type="pct"/>
          </w:tcPr>
          <w:p w14:paraId="5D4F7F51" w14:textId="74355C2E" w:rsidR="003E7CCC" w:rsidRPr="00BF3CCD" w:rsidRDefault="003E7CCC" w:rsidP="00DE28E6">
            <w:pPr>
              <w:pStyle w:val="TableText"/>
              <w:jc w:val="center"/>
              <w:rPr>
                <w:noProof/>
              </w:rPr>
            </w:pPr>
            <w:r w:rsidRPr="00BF3CCD">
              <w:rPr>
                <w:noProof/>
              </w:rPr>
              <w:t>1.3 (0.4</w:t>
            </w:r>
            <w:r>
              <w:rPr>
                <w:noProof/>
              </w:rPr>
              <w:t>–</w:t>
            </w:r>
            <w:r w:rsidRPr="00BF3CCD">
              <w:rPr>
                <w:noProof/>
              </w:rPr>
              <w:t>4)</w:t>
            </w:r>
          </w:p>
        </w:tc>
      </w:tr>
    </w:tbl>
    <w:p w14:paraId="12542703" w14:textId="772B0DD6" w:rsidR="005D1A1C" w:rsidRDefault="005D1A1C" w:rsidP="006D2651">
      <w:pPr>
        <w:pStyle w:val="Note"/>
        <w:rPr>
          <w:noProof/>
        </w:rPr>
      </w:pPr>
      <w:r>
        <w:rPr>
          <w:noProof/>
        </w:rPr>
        <w:t xml:space="preserve">* Indicates that there were either </w:t>
      </w:r>
      <w:r w:rsidR="006B11AC">
        <w:rPr>
          <w:noProof/>
        </w:rPr>
        <w:t xml:space="preserve">less than six </w:t>
      </w:r>
      <w:r>
        <w:rPr>
          <w:noProof/>
        </w:rPr>
        <w:t>or no reported cases of that particular cancer in the district during the study period.</w:t>
      </w:r>
    </w:p>
    <w:p w14:paraId="0D5038BC" w14:textId="22C52738" w:rsidR="00A20079" w:rsidRPr="00A20079" w:rsidRDefault="00A20079" w:rsidP="00A20079">
      <w:pPr>
        <w:spacing w:before="60" w:after="60"/>
        <w:rPr>
          <w:sz w:val="17"/>
          <w:szCs w:val="17"/>
        </w:rPr>
      </w:pPr>
      <w:r w:rsidRPr="00213B44">
        <w:rPr>
          <w:noProof/>
          <w:sz w:val="17"/>
          <w:szCs w:val="17"/>
        </w:rPr>
        <w:t>† Indicates that ratio unable to be reported due to small numbers in at least one group.</w:t>
      </w:r>
    </w:p>
    <w:p w14:paraId="41694E1E" w14:textId="77777777" w:rsidR="005D1A1C" w:rsidRDefault="005D1A1C" w:rsidP="006D2651">
      <w:pPr>
        <w:pStyle w:val="Note"/>
        <w:rPr>
          <w:noProof/>
        </w:rPr>
      </w:pPr>
      <w:r w:rsidRPr="005D1A1C">
        <w:rPr>
          <w:noProof/>
          <w:vertAlign w:val="superscript"/>
        </w:rPr>
        <w:t>1</w:t>
      </w:r>
      <w:r>
        <w:rPr>
          <w:noProof/>
        </w:rPr>
        <w:t xml:space="preserve"> Excludes people registered with cancer from death certificates only.</w:t>
      </w:r>
    </w:p>
    <w:p w14:paraId="7FE6BF4B" w14:textId="284A3E6A" w:rsidR="005D1A1C" w:rsidRDefault="005D1A1C" w:rsidP="006D2651">
      <w:pPr>
        <w:pStyle w:val="Note"/>
        <w:rPr>
          <w:noProof/>
        </w:rPr>
      </w:pPr>
      <w:r w:rsidRPr="005D1A1C">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52459DC0" w14:textId="58BFA0CA" w:rsidR="005D1A1C" w:rsidRDefault="005D1A1C" w:rsidP="006D2651">
      <w:pPr>
        <w:pStyle w:val="Note"/>
        <w:rPr>
          <w:noProof/>
        </w:rPr>
      </w:pPr>
      <w:r w:rsidRPr="005D1A1C">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3C9D0044" w14:textId="0E8FEF92" w:rsidR="003E7CCC" w:rsidRPr="00BF3CCD" w:rsidRDefault="005D1A1C"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6E1FF64F" w14:textId="77777777" w:rsidR="003E7CCC" w:rsidRPr="00BF3CCD" w:rsidRDefault="003E7CCC" w:rsidP="003E7CCC">
      <w:pPr>
        <w:rPr>
          <w:noProof/>
          <w:lang w:eastAsia="en-NZ"/>
        </w:rPr>
      </w:pPr>
    </w:p>
    <w:p w14:paraId="50311634" w14:textId="77777777" w:rsidR="00CD1360" w:rsidRPr="002F27EE" w:rsidRDefault="00CD1360" w:rsidP="002F27EE">
      <w:bookmarkStart w:id="773" w:name="_Toc139442857"/>
      <w:bookmarkStart w:id="774" w:name="_Toc148017580"/>
      <w:bookmarkStart w:id="775" w:name="_Toc151465334"/>
      <w:r w:rsidRPr="002F27EE">
        <w:br w:type="page"/>
      </w:r>
    </w:p>
    <w:p w14:paraId="5B392B16" w14:textId="1A5529CB" w:rsidR="003E7CCC" w:rsidRPr="00BF3CCD" w:rsidRDefault="003E7CCC" w:rsidP="00EC21AC">
      <w:pPr>
        <w:pStyle w:val="Heading3Nonumbering"/>
        <w:rPr>
          <w:noProof/>
        </w:rPr>
      </w:pPr>
      <w:r w:rsidRPr="00BF3CCD">
        <w:rPr>
          <w:noProof/>
        </w:rPr>
        <w:lastRenderedPageBreak/>
        <w:t>Thyroid cancer</w:t>
      </w:r>
      <w:bookmarkEnd w:id="773"/>
      <w:bookmarkEnd w:id="774"/>
      <w:bookmarkEnd w:id="775"/>
    </w:p>
    <w:p w14:paraId="3B36C488" w14:textId="39C292D1" w:rsidR="003E7CCC" w:rsidRPr="00726E9D" w:rsidRDefault="003E7CCC" w:rsidP="00C34259">
      <w:pPr>
        <w:pStyle w:val="Table"/>
        <w:rPr>
          <w:noProof/>
        </w:rPr>
      </w:pPr>
      <w:bookmarkStart w:id="776" w:name="_Toc148524136"/>
      <w:bookmarkStart w:id="777" w:name="_Toc160683081"/>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50</w:t>
      </w:r>
      <w:r w:rsidRPr="00BF3CCD">
        <w:rPr>
          <w:i/>
          <w:noProof/>
        </w:rPr>
        <w:fldChar w:fldCharType="end"/>
      </w:r>
      <w:r w:rsidRPr="00BF3CCD">
        <w:rPr>
          <w:noProof/>
        </w:rPr>
        <w:t xml:space="preserve">: People diagnosed with thyroid cancer following emergency admission, by year of diagnosis, sex, age group, ethnicity, deprivation quintile (NZDep2018) and </w:t>
      </w:r>
      <w:r w:rsidR="00345BCC">
        <w:rPr>
          <w:noProof/>
        </w:rPr>
        <w:t>rural–urban</w:t>
      </w:r>
      <w:r w:rsidRPr="00BF3CCD">
        <w:rPr>
          <w:noProof/>
        </w:rPr>
        <w:t xml:space="preserve"> status</w:t>
      </w:r>
      <w:bookmarkEnd w:id="776"/>
      <w:bookmarkEnd w:id="777"/>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537"/>
        <w:gridCol w:w="1503"/>
        <w:gridCol w:w="2020"/>
        <w:gridCol w:w="1508"/>
        <w:gridCol w:w="1511"/>
      </w:tblGrid>
      <w:tr w:rsidR="003E7CCC" w:rsidRPr="00BF3CCD" w14:paraId="0672304E" w14:textId="77777777" w:rsidTr="00EC21AC">
        <w:trPr>
          <w:trHeight w:val="308"/>
          <w:tblHeader/>
        </w:trPr>
        <w:tc>
          <w:tcPr>
            <w:tcW w:w="951" w:type="pct"/>
            <w:vMerge w:val="restart"/>
            <w:shd w:val="clear" w:color="auto" w:fill="C2D9BA"/>
          </w:tcPr>
          <w:p w14:paraId="3F1E7192" w14:textId="77777777" w:rsidR="003E7CCC" w:rsidRPr="00BF3CCD" w:rsidRDefault="003E7CCC" w:rsidP="00DE28E6">
            <w:pPr>
              <w:pStyle w:val="TableText"/>
              <w:jc w:val="center"/>
              <w:rPr>
                <w:b/>
                <w:bCs/>
                <w:noProof/>
              </w:rPr>
            </w:pPr>
          </w:p>
        </w:tc>
        <w:tc>
          <w:tcPr>
            <w:tcW w:w="931" w:type="pct"/>
            <w:vMerge w:val="restart"/>
            <w:shd w:val="clear" w:color="auto" w:fill="C2D9BA"/>
            <w:vAlign w:val="bottom"/>
          </w:tcPr>
          <w:p w14:paraId="72633AF2" w14:textId="77777777" w:rsidR="003E7CCC" w:rsidRPr="00BF3CCD" w:rsidRDefault="003E7CCC" w:rsidP="00EC21AC">
            <w:pPr>
              <w:pStyle w:val="TableText"/>
              <w:jc w:val="center"/>
              <w:rPr>
                <w:b/>
                <w:bCs/>
                <w:noProof/>
              </w:rPr>
            </w:pPr>
            <w:r w:rsidRPr="00BF3CCD">
              <w:rPr>
                <w:b/>
                <w:bCs/>
                <w:noProof/>
              </w:rPr>
              <w:t>People with cancer</w:t>
            </w:r>
            <w:r w:rsidRPr="00726E9D">
              <w:rPr>
                <w:b/>
                <w:bCs/>
                <w:noProof/>
                <w:vertAlign w:val="superscript"/>
              </w:rPr>
              <w:t>1</w:t>
            </w:r>
          </w:p>
        </w:tc>
        <w:tc>
          <w:tcPr>
            <w:tcW w:w="1250" w:type="pct"/>
            <w:vMerge w:val="restart"/>
            <w:shd w:val="clear" w:color="auto" w:fill="C2D9BA"/>
            <w:vAlign w:val="bottom"/>
          </w:tcPr>
          <w:p w14:paraId="63D9561D" w14:textId="77777777" w:rsidR="003E7CCC" w:rsidRPr="00BF3CCD" w:rsidRDefault="003E7CCC" w:rsidP="00EC21AC">
            <w:pPr>
              <w:pStyle w:val="TableText"/>
              <w:jc w:val="center"/>
              <w:rPr>
                <w:b/>
                <w:bCs/>
                <w:noProof/>
              </w:rPr>
            </w:pPr>
            <w:r w:rsidRPr="00BF3CCD">
              <w:rPr>
                <w:b/>
                <w:bCs/>
                <w:noProof/>
              </w:rPr>
              <w:t>% emergency admission</w:t>
            </w:r>
            <w:r w:rsidRPr="00BF3CCD">
              <w:rPr>
                <w:b/>
                <w:bCs/>
                <w:noProof/>
                <w:vertAlign w:val="superscript"/>
              </w:rPr>
              <w:t>2</w:t>
            </w:r>
          </w:p>
        </w:tc>
        <w:tc>
          <w:tcPr>
            <w:tcW w:w="1867" w:type="pct"/>
            <w:gridSpan w:val="2"/>
            <w:shd w:val="clear" w:color="auto" w:fill="C2D9BA"/>
            <w:vAlign w:val="bottom"/>
          </w:tcPr>
          <w:p w14:paraId="23C98EA6" w14:textId="77777777" w:rsidR="003E7CCC" w:rsidRPr="00BF3CCD" w:rsidRDefault="003E7CCC" w:rsidP="00EC21AC">
            <w:pPr>
              <w:pStyle w:val="TableText"/>
              <w:jc w:val="center"/>
              <w:rPr>
                <w:b/>
                <w:bCs/>
                <w:noProof/>
              </w:rPr>
            </w:pPr>
            <w:r w:rsidRPr="00BF3CCD">
              <w:rPr>
                <w:b/>
                <w:bCs/>
                <w:noProof/>
              </w:rPr>
              <w:t>Age-standardised proportion</w:t>
            </w:r>
          </w:p>
        </w:tc>
      </w:tr>
      <w:tr w:rsidR="003E7CCC" w:rsidRPr="00BF3CCD" w14:paraId="437B2D74" w14:textId="77777777" w:rsidTr="00EC21AC">
        <w:trPr>
          <w:trHeight w:val="307"/>
          <w:tblHeader/>
        </w:trPr>
        <w:tc>
          <w:tcPr>
            <w:tcW w:w="951" w:type="pct"/>
            <w:vMerge/>
            <w:shd w:val="clear" w:color="auto" w:fill="C2D9BA"/>
          </w:tcPr>
          <w:p w14:paraId="65B3C413" w14:textId="77777777" w:rsidR="003E7CCC" w:rsidRPr="00BF3CCD" w:rsidRDefault="003E7CCC" w:rsidP="00DE28E6">
            <w:pPr>
              <w:pStyle w:val="TableText"/>
              <w:rPr>
                <w:b/>
                <w:bCs/>
                <w:noProof/>
              </w:rPr>
            </w:pPr>
          </w:p>
        </w:tc>
        <w:tc>
          <w:tcPr>
            <w:tcW w:w="931" w:type="pct"/>
            <w:vMerge/>
            <w:shd w:val="clear" w:color="auto" w:fill="C2D9BA"/>
            <w:vAlign w:val="bottom"/>
          </w:tcPr>
          <w:p w14:paraId="3C75FF65" w14:textId="77777777" w:rsidR="003E7CCC" w:rsidRPr="00BF3CCD" w:rsidRDefault="003E7CCC" w:rsidP="00EC21AC">
            <w:pPr>
              <w:pStyle w:val="TableText"/>
              <w:jc w:val="center"/>
              <w:rPr>
                <w:b/>
                <w:bCs/>
                <w:noProof/>
              </w:rPr>
            </w:pPr>
          </w:p>
        </w:tc>
        <w:tc>
          <w:tcPr>
            <w:tcW w:w="1250" w:type="pct"/>
            <w:vMerge/>
            <w:shd w:val="clear" w:color="auto" w:fill="C2D9BA"/>
            <w:vAlign w:val="bottom"/>
          </w:tcPr>
          <w:p w14:paraId="15D38E26" w14:textId="77777777" w:rsidR="003E7CCC" w:rsidRPr="00BF3CCD" w:rsidRDefault="003E7CCC" w:rsidP="00EC21AC">
            <w:pPr>
              <w:pStyle w:val="TableText"/>
              <w:jc w:val="center"/>
              <w:rPr>
                <w:b/>
                <w:bCs/>
                <w:noProof/>
              </w:rPr>
            </w:pPr>
          </w:p>
        </w:tc>
        <w:tc>
          <w:tcPr>
            <w:tcW w:w="933" w:type="pct"/>
            <w:shd w:val="clear" w:color="auto" w:fill="C2D9BA"/>
            <w:vAlign w:val="bottom"/>
          </w:tcPr>
          <w:p w14:paraId="746C4005" w14:textId="139947CA" w:rsidR="003E7CCC" w:rsidRPr="00BF3CCD" w:rsidRDefault="003E7CCC" w:rsidP="00EC21AC">
            <w:pPr>
              <w:pStyle w:val="TableText"/>
              <w:jc w:val="center"/>
              <w:rPr>
                <w:b/>
                <w:bCs/>
                <w:noProof/>
              </w:rPr>
            </w:pPr>
            <w:r w:rsidRPr="00BF3CCD">
              <w:rPr>
                <w:b/>
                <w:bCs/>
                <w:noProof/>
              </w:rPr>
              <w:t>%</w:t>
            </w:r>
          </w:p>
        </w:tc>
        <w:tc>
          <w:tcPr>
            <w:tcW w:w="934" w:type="pct"/>
            <w:shd w:val="clear" w:color="auto" w:fill="C2D9BA"/>
            <w:vAlign w:val="bottom"/>
          </w:tcPr>
          <w:p w14:paraId="0A88F712" w14:textId="31850B26" w:rsidR="003E7CCC" w:rsidRPr="00BF3CCD" w:rsidRDefault="003E7CCC" w:rsidP="00EC21AC">
            <w:pPr>
              <w:pStyle w:val="TableText"/>
              <w:jc w:val="center"/>
              <w:rPr>
                <w:b/>
                <w:bCs/>
                <w:noProof/>
              </w:rPr>
            </w:pPr>
            <w:r w:rsidRPr="00BF3CCD">
              <w:rPr>
                <w:b/>
                <w:bCs/>
                <w:noProof/>
              </w:rPr>
              <w:t>Confidence interval (95%)</w:t>
            </w:r>
          </w:p>
        </w:tc>
      </w:tr>
      <w:tr w:rsidR="003E7CCC" w:rsidRPr="00BF3CCD" w14:paraId="708616DD" w14:textId="77777777" w:rsidTr="00DE28E6">
        <w:tc>
          <w:tcPr>
            <w:tcW w:w="5000" w:type="pct"/>
            <w:gridSpan w:val="5"/>
            <w:shd w:val="clear" w:color="auto" w:fill="E4EFE1"/>
          </w:tcPr>
          <w:p w14:paraId="678B92A8" w14:textId="77777777" w:rsidR="003E7CCC" w:rsidRPr="00BF3CCD" w:rsidRDefault="003E7CCC" w:rsidP="00DE28E6">
            <w:pPr>
              <w:pStyle w:val="TableText"/>
              <w:rPr>
                <w:b/>
                <w:bCs/>
                <w:noProof/>
              </w:rPr>
            </w:pPr>
            <w:r w:rsidRPr="00BF3CCD">
              <w:rPr>
                <w:b/>
                <w:bCs/>
                <w:noProof/>
              </w:rPr>
              <w:t>All cases</w:t>
            </w:r>
          </w:p>
        </w:tc>
      </w:tr>
      <w:tr w:rsidR="003E7CCC" w:rsidRPr="00BF3CCD" w14:paraId="1238991F" w14:textId="77777777" w:rsidTr="00EC21AC">
        <w:tc>
          <w:tcPr>
            <w:tcW w:w="951" w:type="pct"/>
            <w:shd w:val="clear" w:color="auto" w:fill="auto"/>
          </w:tcPr>
          <w:p w14:paraId="63280256" w14:textId="77777777" w:rsidR="003E7CCC" w:rsidRPr="00BF3CCD" w:rsidRDefault="003E7CCC" w:rsidP="00DE28E6">
            <w:pPr>
              <w:pStyle w:val="TableText"/>
              <w:rPr>
                <w:noProof/>
              </w:rPr>
            </w:pPr>
            <w:r w:rsidRPr="00BF3CCD">
              <w:rPr>
                <w:noProof/>
              </w:rPr>
              <w:t>Total</w:t>
            </w:r>
          </w:p>
        </w:tc>
        <w:tc>
          <w:tcPr>
            <w:tcW w:w="931" w:type="pct"/>
            <w:shd w:val="clear" w:color="auto" w:fill="auto"/>
          </w:tcPr>
          <w:p w14:paraId="10EE865F" w14:textId="77777777" w:rsidR="003E7CCC" w:rsidRPr="00BF3CCD" w:rsidRDefault="003E7CCC" w:rsidP="00DE28E6">
            <w:pPr>
              <w:pStyle w:val="TableText"/>
              <w:jc w:val="center"/>
              <w:rPr>
                <w:noProof/>
              </w:rPr>
            </w:pPr>
            <w:r w:rsidRPr="00BF3CCD">
              <w:rPr>
                <w:noProof/>
              </w:rPr>
              <w:t>1</w:t>
            </w:r>
            <w:r>
              <w:rPr>
                <w:noProof/>
              </w:rPr>
              <w:t>,</w:t>
            </w:r>
            <w:r w:rsidRPr="00BF3CCD">
              <w:rPr>
                <w:noProof/>
              </w:rPr>
              <w:t>720</w:t>
            </w:r>
          </w:p>
        </w:tc>
        <w:tc>
          <w:tcPr>
            <w:tcW w:w="1250" w:type="pct"/>
            <w:shd w:val="clear" w:color="auto" w:fill="auto"/>
          </w:tcPr>
          <w:p w14:paraId="29A597EC" w14:textId="77777777" w:rsidR="003E7CCC" w:rsidRPr="00BF3CCD" w:rsidRDefault="003E7CCC" w:rsidP="00DE28E6">
            <w:pPr>
              <w:pStyle w:val="TableText"/>
              <w:jc w:val="center"/>
              <w:rPr>
                <w:noProof/>
              </w:rPr>
            </w:pPr>
            <w:r w:rsidRPr="00BF3CCD">
              <w:rPr>
                <w:noProof/>
              </w:rPr>
              <w:t>6.3</w:t>
            </w:r>
          </w:p>
        </w:tc>
        <w:tc>
          <w:tcPr>
            <w:tcW w:w="933" w:type="pct"/>
            <w:shd w:val="clear" w:color="auto" w:fill="auto"/>
          </w:tcPr>
          <w:p w14:paraId="50C1EF0F" w14:textId="77777777" w:rsidR="003E7CCC" w:rsidRPr="00BF3CCD" w:rsidRDefault="003E7CCC" w:rsidP="00DE28E6">
            <w:pPr>
              <w:pStyle w:val="TableText"/>
              <w:jc w:val="center"/>
              <w:rPr>
                <w:noProof/>
              </w:rPr>
            </w:pPr>
            <w:r w:rsidRPr="00BF3CCD">
              <w:rPr>
                <w:noProof/>
              </w:rPr>
              <w:t>3.4</w:t>
            </w:r>
          </w:p>
        </w:tc>
        <w:tc>
          <w:tcPr>
            <w:tcW w:w="934" w:type="pct"/>
            <w:shd w:val="clear" w:color="auto" w:fill="auto"/>
          </w:tcPr>
          <w:p w14:paraId="3AFCE060" w14:textId="1BF006B2" w:rsidR="003E7CCC" w:rsidRPr="00BF3CCD" w:rsidRDefault="003E7CCC" w:rsidP="00DE28E6">
            <w:pPr>
              <w:pStyle w:val="TableText"/>
              <w:jc w:val="center"/>
              <w:rPr>
                <w:noProof/>
              </w:rPr>
            </w:pPr>
            <w:r w:rsidRPr="00BF3CCD">
              <w:rPr>
                <w:noProof/>
              </w:rPr>
              <w:t>2.6</w:t>
            </w:r>
            <w:r>
              <w:rPr>
                <w:noProof/>
              </w:rPr>
              <w:t>–</w:t>
            </w:r>
            <w:r w:rsidRPr="00BF3CCD">
              <w:rPr>
                <w:noProof/>
              </w:rPr>
              <w:t>4.5</w:t>
            </w:r>
          </w:p>
        </w:tc>
      </w:tr>
      <w:tr w:rsidR="003E7CCC" w:rsidRPr="00BF3CCD" w14:paraId="424FD8CE" w14:textId="77777777" w:rsidTr="00DE28E6">
        <w:tc>
          <w:tcPr>
            <w:tcW w:w="5000" w:type="pct"/>
            <w:gridSpan w:val="5"/>
            <w:shd w:val="clear" w:color="auto" w:fill="E4EFE1"/>
          </w:tcPr>
          <w:p w14:paraId="2056F05D" w14:textId="77777777" w:rsidR="003E7CCC" w:rsidRPr="00BF3CCD" w:rsidRDefault="003E7CCC" w:rsidP="00DE28E6">
            <w:pPr>
              <w:pStyle w:val="TableText"/>
              <w:rPr>
                <w:b/>
                <w:bCs/>
                <w:noProof/>
              </w:rPr>
            </w:pPr>
            <w:r w:rsidRPr="00BF3CCD">
              <w:rPr>
                <w:b/>
                <w:bCs/>
                <w:noProof/>
              </w:rPr>
              <w:t>Year of diagnosis</w:t>
            </w:r>
          </w:p>
        </w:tc>
      </w:tr>
      <w:tr w:rsidR="003E7CCC" w:rsidRPr="00BF3CCD" w14:paraId="3B13A538" w14:textId="77777777" w:rsidTr="00EC21AC">
        <w:tc>
          <w:tcPr>
            <w:tcW w:w="951" w:type="pct"/>
            <w:shd w:val="clear" w:color="auto" w:fill="auto"/>
          </w:tcPr>
          <w:p w14:paraId="0C3D3972" w14:textId="77777777" w:rsidR="003E7CCC" w:rsidRPr="00BF3CCD" w:rsidRDefault="003E7CCC" w:rsidP="00DE28E6">
            <w:pPr>
              <w:pStyle w:val="TableText"/>
              <w:rPr>
                <w:noProof/>
              </w:rPr>
            </w:pPr>
            <w:r w:rsidRPr="00BF3CCD">
              <w:rPr>
                <w:noProof/>
              </w:rPr>
              <w:t>2017</w:t>
            </w:r>
          </w:p>
        </w:tc>
        <w:tc>
          <w:tcPr>
            <w:tcW w:w="931" w:type="pct"/>
            <w:shd w:val="clear" w:color="auto" w:fill="auto"/>
          </w:tcPr>
          <w:p w14:paraId="23D17F64" w14:textId="77777777" w:rsidR="003E7CCC" w:rsidRPr="00BF3CCD" w:rsidRDefault="003E7CCC" w:rsidP="00DE28E6">
            <w:pPr>
              <w:pStyle w:val="TableText"/>
              <w:jc w:val="center"/>
              <w:rPr>
                <w:noProof/>
              </w:rPr>
            </w:pPr>
            <w:r w:rsidRPr="00BF3CCD">
              <w:rPr>
                <w:noProof/>
              </w:rPr>
              <w:t>322</w:t>
            </w:r>
          </w:p>
        </w:tc>
        <w:tc>
          <w:tcPr>
            <w:tcW w:w="1250" w:type="pct"/>
            <w:shd w:val="clear" w:color="auto" w:fill="auto"/>
          </w:tcPr>
          <w:p w14:paraId="3710E2EA" w14:textId="77777777" w:rsidR="003E7CCC" w:rsidRPr="00BF3CCD" w:rsidRDefault="003E7CCC" w:rsidP="00DE28E6">
            <w:pPr>
              <w:pStyle w:val="TableText"/>
              <w:jc w:val="center"/>
              <w:rPr>
                <w:noProof/>
              </w:rPr>
            </w:pPr>
            <w:r w:rsidRPr="00BF3CCD">
              <w:rPr>
                <w:noProof/>
              </w:rPr>
              <w:t>6.5</w:t>
            </w:r>
          </w:p>
        </w:tc>
        <w:tc>
          <w:tcPr>
            <w:tcW w:w="933" w:type="pct"/>
            <w:shd w:val="clear" w:color="auto" w:fill="auto"/>
          </w:tcPr>
          <w:p w14:paraId="1DDDFEB5" w14:textId="77777777" w:rsidR="003E7CCC" w:rsidRPr="00BF3CCD" w:rsidRDefault="003E7CCC" w:rsidP="00DE28E6">
            <w:pPr>
              <w:pStyle w:val="TableText"/>
              <w:jc w:val="center"/>
              <w:rPr>
                <w:noProof/>
              </w:rPr>
            </w:pPr>
            <w:r w:rsidRPr="00BF3CCD">
              <w:rPr>
                <w:noProof/>
              </w:rPr>
              <w:t>3.1</w:t>
            </w:r>
          </w:p>
        </w:tc>
        <w:tc>
          <w:tcPr>
            <w:tcW w:w="934" w:type="pct"/>
            <w:shd w:val="clear" w:color="auto" w:fill="auto"/>
          </w:tcPr>
          <w:p w14:paraId="6881151B" w14:textId="623DA943" w:rsidR="003E7CCC" w:rsidRPr="00BF3CCD" w:rsidRDefault="003E7CCC" w:rsidP="00DE28E6">
            <w:pPr>
              <w:pStyle w:val="TableText"/>
              <w:jc w:val="center"/>
              <w:rPr>
                <w:noProof/>
              </w:rPr>
            </w:pPr>
            <w:r w:rsidRPr="00BF3CCD">
              <w:rPr>
                <w:noProof/>
              </w:rPr>
              <w:t>1.6</w:t>
            </w:r>
            <w:r>
              <w:rPr>
                <w:noProof/>
              </w:rPr>
              <w:t>–</w:t>
            </w:r>
            <w:r w:rsidRPr="00BF3CCD">
              <w:rPr>
                <w:noProof/>
              </w:rPr>
              <w:t>6.0</w:t>
            </w:r>
          </w:p>
        </w:tc>
      </w:tr>
      <w:tr w:rsidR="003E7CCC" w:rsidRPr="00BF3CCD" w14:paraId="36BE9DC1" w14:textId="77777777" w:rsidTr="00EC21AC">
        <w:tc>
          <w:tcPr>
            <w:tcW w:w="951" w:type="pct"/>
            <w:shd w:val="clear" w:color="auto" w:fill="auto"/>
          </w:tcPr>
          <w:p w14:paraId="7BB62B35" w14:textId="77777777" w:rsidR="003E7CCC" w:rsidRPr="00BF3CCD" w:rsidRDefault="003E7CCC" w:rsidP="00DE28E6">
            <w:pPr>
              <w:pStyle w:val="TableText"/>
              <w:rPr>
                <w:noProof/>
              </w:rPr>
            </w:pPr>
            <w:r w:rsidRPr="00BF3CCD">
              <w:rPr>
                <w:noProof/>
              </w:rPr>
              <w:t>2018</w:t>
            </w:r>
          </w:p>
        </w:tc>
        <w:tc>
          <w:tcPr>
            <w:tcW w:w="931" w:type="pct"/>
            <w:shd w:val="clear" w:color="auto" w:fill="auto"/>
          </w:tcPr>
          <w:p w14:paraId="16A4969A" w14:textId="77777777" w:rsidR="003E7CCC" w:rsidRPr="00BF3CCD" w:rsidRDefault="003E7CCC" w:rsidP="00DE28E6">
            <w:pPr>
              <w:pStyle w:val="TableText"/>
              <w:jc w:val="center"/>
              <w:rPr>
                <w:noProof/>
              </w:rPr>
            </w:pPr>
            <w:r w:rsidRPr="00BF3CCD">
              <w:rPr>
                <w:noProof/>
              </w:rPr>
              <w:t>300</w:t>
            </w:r>
          </w:p>
        </w:tc>
        <w:tc>
          <w:tcPr>
            <w:tcW w:w="1250" w:type="pct"/>
            <w:shd w:val="clear" w:color="auto" w:fill="auto"/>
          </w:tcPr>
          <w:p w14:paraId="43325FA5" w14:textId="77777777" w:rsidR="003E7CCC" w:rsidRPr="00BF3CCD" w:rsidRDefault="003E7CCC" w:rsidP="00DE28E6">
            <w:pPr>
              <w:pStyle w:val="TableText"/>
              <w:jc w:val="center"/>
              <w:rPr>
                <w:noProof/>
              </w:rPr>
            </w:pPr>
            <w:r w:rsidRPr="00BF3CCD">
              <w:rPr>
                <w:noProof/>
              </w:rPr>
              <w:t>6.7</w:t>
            </w:r>
          </w:p>
        </w:tc>
        <w:tc>
          <w:tcPr>
            <w:tcW w:w="933" w:type="pct"/>
            <w:shd w:val="clear" w:color="auto" w:fill="auto"/>
          </w:tcPr>
          <w:p w14:paraId="7E8C24A3" w14:textId="77777777" w:rsidR="003E7CCC" w:rsidRPr="00BF3CCD" w:rsidRDefault="003E7CCC" w:rsidP="00DE28E6">
            <w:pPr>
              <w:pStyle w:val="TableText"/>
              <w:jc w:val="center"/>
              <w:rPr>
                <w:noProof/>
              </w:rPr>
            </w:pPr>
            <w:r w:rsidRPr="00BF3CCD">
              <w:rPr>
                <w:noProof/>
              </w:rPr>
              <w:t>3.2</w:t>
            </w:r>
          </w:p>
        </w:tc>
        <w:tc>
          <w:tcPr>
            <w:tcW w:w="934" w:type="pct"/>
            <w:shd w:val="clear" w:color="auto" w:fill="auto"/>
          </w:tcPr>
          <w:p w14:paraId="61669067" w14:textId="72935DEE" w:rsidR="003E7CCC" w:rsidRPr="00BF3CCD" w:rsidRDefault="003E7CCC" w:rsidP="00DE28E6">
            <w:pPr>
              <w:pStyle w:val="TableText"/>
              <w:jc w:val="center"/>
              <w:rPr>
                <w:noProof/>
              </w:rPr>
            </w:pPr>
            <w:r w:rsidRPr="00BF3CCD">
              <w:rPr>
                <w:noProof/>
              </w:rPr>
              <w:t>1.5</w:t>
            </w:r>
            <w:r>
              <w:rPr>
                <w:noProof/>
              </w:rPr>
              <w:t>–</w:t>
            </w:r>
            <w:r w:rsidRPr="00BF3CCD">
              <w:rPr>
                <w:noProof/>
              </w:rPr>
              <w:t>6.4</w:t>
            </w:r>
          </w:p>
        </w:tc>
      </w:tr>
      <w:tr w:rsidR="003E7CCC" w:rsidRPr="00BF3CCD" w14:paraId="711F88D4" w14:textId="77777777" w:rsidTr="00EC21AC">
        <w:tc>
          <w:tcPr>
            <w:tcW w:w="951" w:type="pct"/>
            <w:shd w:val="clear" w:color="auto" w:fill="auto"/>
          </w:tcPr>
          <w:p w14:paraId="49B6C2E3" w14:textId="77777777" w:rsidR="003E7CCC" w:rsidRPr="00BF3CCD" w:rsidRDefault="003E7CCC" w:rsidP="00DE28E6">
            <w:pPr>
              <w:pStyle w:val="TableText"/>
              <w:rPr>
                <w:noProof/>
              </w:rPr>
            </w:pPr>
            <w:r w:rsidRPr="00BF3CCD">
              <w:rPr>
                <w:noProof/>
              </w:rPr>
              <w:t>2019</w:t>
            </w:r>
          </w:p>
        </w:tc>
        <w:tc>
          <w:tcPr>
            <w:tcW w:w="931" w:type="pct"/>
            <w:shd w:val="clear" w:color="auto" w:fill="auto"/>
          </w:tcPr>
          <w:p w14:paraId="035F6D23" w14:textId="77777777" w:rsidR="003E7CCC" w:rsidRPr="00BF3CCD" w:rsidRDefault="003E7CCC" w:rsidP="00DE28E6">
            <w:pPr>
              <w:pStyle w:val="TableText"/>
              <w:jc w:val="center"/>
              <w:rPr>
                <w:noProof/>
              </w:rPr>
            </w:pPr>
            <w:r w:rsidRPr="00BF3CCD">
              <w:rPr>
                <w:noProof/>
              </w:rPr>
              <w:t>354</w:t>
            </w:r>
          </w:p>
        </w:tc>
        <w:tc>
          <w:tcPr>
            <w:tcW w:w="1250" w:type="pct"/>
            <w:shd w:val="clear" w:color="auto" w:fill="auto"/>
          </w:tcPr>
          <w:p w14:paraId="7EEA960D" w14:textId="77777777" w:rsidR="003E7CCC" w:rsidRPr="00BF3CCD" w:rsidRDefault="003E7CCC" w:rsidP="00DE28E6">
            <w:pPr>
              <w:pStyle w:val="TableText"/>
              <w:jc w:val="center"/>
              <w:rPr>
                <w:noProof/>
              </w:rPr>
            </w:pPr>
            <w:r w:rsidRPr="00BF3CCD">
              <w:rPr>
                <w:noProof/>
              </w:rPr>
              <w:t>7.3</w:t>
            </w:r>
          </w:p>
        </w:tc>
        <w:tc>
          <w:tcPr>
            <w:tcW w:w="933" w:type="pct"/>
            <w:shd w:val="clear" w:color="auto" w:fill="auto"/>
          </w:tcPr>
          <w:p w14:paraId="088B75B9" w14:textId="77777777" w:rsidR="003E7CCC" w:rsidRPr="00BF3CCD" w:rsidRDefault="003E7CCC" w:rsidP="00DE28E6">
            <w:pPr>
              <w:pStyle w:val="TableText"/>
              <w:jc w:val="center"/>
              <w:rPr>
                <w:noProof/>
              </w:rPr>
            </w:pPr>
            <w:r w:rsidRPr="00BF3CCD">
              <w:rPr>
                <w:noProof/>
              </w:rPr>
              <w:t>4.5</w:t>
            </w:r>
          </w:p>
        </w:tc>
        <w:tc>
          <w:tcPr>
            <w:tcW w:w="934" w:type="pct"/>
            <w:shd w:val="clear" w:color="auto" w:fill="auto"/>
          </w:tcPr>
          <w:p w14:paraId="692FFD91" w14:textId="1A877790" w:rsidR="003E7CCC" w:rsidRPr="00BF3CCD" w:rsidRDefault="003E7CCC" w:rsidP="00DE28E6">
            <w:pPr>
              <w:pStyle w:val="TableText"/>
              <w:jc w:val="center"/>
              <w:rPr>
                <w:noProof/>
              </w:rPr>
            </w:pPr>
            <w:r w:rsidRPr="00BF3CCD">
              <w:rPr>
                <w:noProof/>
              </w:rPr>
              <w:t>2.5</w:t>
            </w:r>
            <w:r>
              <w:rPr>
                <w:noProof/>
              </w:rPr>
              <w:t>–</w:t>
            </w:r>
            <w:r w:rsidRPr="00BF3CCD">
              <w:rPr>
                <w:noProof/>
              </w:rPr>
              <w:t>7.7</w:t>
            </w:r>
          </w:p>
        </w:tc>
      </w:tr>
      <w:tr w:rsidR="003E7CCC" w:rsidRPr="00BF3CCD" w14:paraId="5353B8D4" w14:textId="77777777" w:rsidTr="00EC21AC">
        <w:tc>
          <w:tcPr>
            <w:tcW w:w="951" w:type="pct"/>
            <w:shd w:val="clear" w:color="auto" w:fill="auto"/>
          </w:tcPr>
          <w:p w14:paraId="61D10F18" w14:textId="77777777" w:rsidR="003E7CCC" w:rsidRPr="00BF3CCD" w:rsidRDefault="003E7CCC" w:rsidP="00DE28E6">
            <w:pPr>
              <w:pStyle w:val="TableText"/>
              <w:rPr>
                <w:noProof/>
              </w:rPr>
            </w:pPr>
            <w:r w:rsidRPr="00BF3CCD">
              <w:rPr>
                <w:noProof/>
              </w:rPr>
              <w:t>2020</w:t>
            </w:r>
          </w:p>
        </w:tc>
        <w:tc>
          <w:tcPr>
            <w:tcW w:w="931" w:type="pct"/>
            <w:shd w:val="clear" w:color="auto" w:fill="auto"/>
          </w:tcPr>
          <w:p w14:paraId="2C3D0315" w14:textId="77777777" w:rsidR="003E7CCC" w:rsidRPr="00BF3CCD" w:rsidRDefault="003E7CCC" w:rsidP="00DE28E6">
            <w:pPr>
              <w:pStyle w:val="TableText"/>
              <w:jc w:val="center"/>
              <w:rPr>
                <w:noProof/>
              </w:rPr>
            </w:pPr>
            <w:r w:rsidRPr="00BF3CCD">
              <w:rPr>
                <w:noProof/>
              </w:rPr>
              <w:t>369</w:t>
            </w:r>
          </w:p>
        </w:tc>
        <w:tc>
          <w:tcPr>
            <w:tcW w:w="1250" w:type="pct"/>
            <w:shd w:val="clear" w:color="auto" w:fill="auto"/>
          </w:tcPr>
          <w:p w14:paraId="3BABFDAB" w14:textId="77777777" w:rsidR="003E7CCC" w:rsidRPr="00BF3CCD" w:rsidRDefault="003E7CCC" w:rsidP="00DE28E6">
            <w:pPr>
              <w:pStyle w:val="TableText"/>
              <w:jc w:val="center"/>
              <w:rPr>
                <w:noProof/>
              </w:rPr>
            </w:pPr>
            <w:r w:rsidRPr="00BF3CCD">
              <w:rPr>
                <w:noProof/>
              </w:rPr>
              <w:t>4.9</w:t>
            </w:r>
          </w:p>
        </w:tc>
        <w:tc>
          <w:tcPr>
            <w:tcW w:w="933" w:type="pct"/>
            <w:shd w:val="clear" w:color="auto" w:fill="auto"/>
          </w:tcPr>
          <w:p w14:paraId="502F5612" w14:textId="77777777" w:rsidR="003E7CCC" w:rsidRPr="00BF3CCD" w:rsidRDefault="003E7CCC" w:rsidP="00DE28E6">
            <w:pPr>
              <w:pStyle w:val="TableText"/>
              <w:jc w:val="center"/>
              <w:rPr>
                <w:noProof/>
              </w:rPr>
            </w:pPr>
            <w:r w:rsidRPr="00BF3CCD">
              <w:rPr>
                <w:noProof/>
              </w:rPr>
              <w:t>2.7</w:t>
            </w:r>
          </w:p>
        </w:tc>
        <w:tc>
          <w:tcPr>
            <w:tcW w:w="934" w:type="pct"/>
            <w:shd w:val="clear" w:color="auto" w:fill="auto"/>
          </w:tcPr>
          <w:p w14:paraId="4305DF49" w14:textId="5A028BC7" w:rsidR="003E7CCC" w:rsidRPr="00BF3CCD" w:rsidRDefault="003E7CCC" w:rsidP="00DE28E6">
            <w:pPr>
              <w:pStyle w:val="TableText"/>
              <w:jc w:val="center"/>
              <w:rPr>
                <w:noProof/>
              </w:rPr>
            </w:pPr>
            <w:r w:rsidRPr="00BF3CCD">
              <w:rPr>
                <w:noProof/>
              </w:rPr>
              <w:t>1.2</w:t>
            </w:r>
            <w:r>
              <w:rPr>
                <w:noProof/>
              </w:rPr>
              <w:t>–</w:t>
            </w:r>
            <w:r w:rsidRPr="00BF3CCD">
              <w:rPr>
                <w:noProof/>
              </w:rPr>
              <w:t>5.4</w:t>
            </w:r>
          </w:p>
        </w:tc>
      </w:tr>
      <w:tr w:rsidR="003E7CCC" w:rsidRPr="00BF3CCD" w14:paraId="2A760BC8" w14:textId="77777777" w:rsidTr="00EC21AC">
        <w:tc>
          <w:tcPr>
            <w:tcW w:w="951" w:type="pct"/>
            <w:shd w:val="clear" w:color="auto" w:fill="auto"/>
          </w:tcPr>
          <w:p w14:paraId="4DE67787" w14:textId="77777777" w:rsidR="003E7CCC" w:rsidRPr="00BF3CCD" w:rsidRDefault="003E7CCC" w:rsidP="00DE28E6">
            <w:pPr>
              <w:pStyle w:val="TableText"/>
              <w:rPr>
                <w:noProof/>
              </w:rPr>
            </w:pPr>
            <w:r w:rsidRPr="00BF3CCD">
              <w:rPr>
                <w:noProof/>
              </w:rPr>
              <w:t>2021</w:t>
            </w:r>
          </w:p>
        </w:tc>
        <w:tc>
          <w:tcPr>
            <w:tcW w:w="931" w:type="pct"/>
            <w:shd w:val="clear" w:color="auto" w:fill="auto"/>
          </w:tcPr>
          <w:p w14:paraId="1D846012" w14:textId="77777777" w:rsidR="003E7CCC" w:rsidRPr="00BF3CCD" w:rsidRDefault="003E7CCC" w:rsidP="00DE28E6">
            <w:pPr>
              <w:pStyle w:val="TableText"/>
              <w:jc w:val="center"/>
              <w:rPr>
                <w:noProof/>
              </w:rPr>
            </w:pPr>
            <w:r w:rsidRPr="00BF3CCD">
              <w:rPr>
                <w:noProof/>
              </w:rPr>
              <w:t>375</w:t>
            </w:r>
          </w:p>
        </w:tc>
        <w:tc>
          <w:tcPr>
            <w:tcW w:w="1250" w:type="pct"/>
            <w:shd w:val="clear" w:color="auto" w:fill="auto"/>
          </w:tcPr>
          <w:p w14:paraId="7A6646D6" w14:textId="77777777" w:rsidR="003E7CCC" w:rsidRPr="00BF3CCD" w:rsidRDefault="003E7CCC" w:rsidP="00DE28E6">
            <w:pPr>
              <w:pStyle w:val="TableText"/>
              <w:jc w:val="center"/>
              <w:rPr>
                <w:noProof/>
              </w:rPr>
            </w:pPr>
            <w:r w:rsidRPr="00BF3CCD">
              <w:rPr>
                <w:noProof/>
              </w:rPr>
              <w:t>6.1</w:t>
            </w:r>
          </w:p>
        </w:tc>
        <w:tc>
          <w:tcPr>
            <w:tcW w:w="933" w:type="pct"/>
            <w:shd w:val="clear" w:color="auto" w:fill="auto"/>
          </w:tcPr>
          <w:p w14:paraId="40B877B4" w14:textId="77777777" w:rsidR="003E7CCC" w:rsidRPr="00BF3CCD" w:rsidRDefault="003E7CCC" w:rsidP="00DE28E6">
            <w:pPr>
              <w:pStyle w:val="TableText"/>
              <w:jc w:val="center"/>
              <w:rPr>
                <w:noProof/>
              </w:rPr>
            </w:pPr>
            <w:r w:rsidRPr="00BF3CCD">
              <w:rPr>
                <w:noProof/>
              </w:rPr>
              <w:t>3.6</w:t>
            </w:r>
          </w:p>
        </w:tc>
        <w:tc>
          <w:tcPr>
            <w:tcW w:w="934" w:type="pct"/>
            <w:shd w:val="clear" w:color="auto" w:fill="auto"/>
          </w:tcPr>
          <w:p w14:paraId="7FD506E2" w14:textId="2EB94189" w:rsidR="003E7CCC" w:rsidRPr="00BF3CCD" w:rsidRDefault="003E7CCC" w:rsidP="00DE28E6">
            <w:pPr>
              <w:pStyle w:val="TableText"/>
              <w:jc w:val="center"/>
              <w:rPr>
                <w:noProof/>
              </w:rPr>
            </w:pPr>
            <w:r w:rsidRPr="00BF3CCD">
              <w:rPr>
                <w:noProof/>
              </w:rPr>
              <w:t>1.9</w:t>
            </w:r>
            <w:r>
              <w:rPr>
                <w:noProof/>
              </w:rPr>
              <w:t>–</w:t>
            </w:r>
            <w:r w:rsidRPr="00BF3CCD">
              <w:rPr>
                <w:noProof/>
              </w:rPr>
              <w:t>6.5</w:t>
            </w:r>
          </w:p>
        </w:tc>
      </w:tr>
      <w:tr w:rsidR="003E7CCC" w:rsidRPr="00BF3CCD" w14:paraId="03DEE6E3" w14:textId="77777777" w:rsidTr="00DE28E6">
        <w:tc>
          <w:tcPr>
            <w:tcW w:w="5000" w:type="pct"/>
            <w:gridSpan w:val="5"/>
            <w:shd w:val="clear" w:color="auto" w:fill="E4EFE1"/>
          </w:tcPr>
          <w:p w14:paraId="0DAEBEEB" w14:textId="77777777" w:rsidR="003E7CCC" w:rsidRPr="00BF3CCD" w:rsidRDefault="003E7CCC" w:rsidP="00DE28E6">
            <w:pPr>
              <w:pStyle w:val="TableText"/>
              <w:rPr>
                <w:b/>
                <w:bCs/>
                <w:noProof/>
              </w:rPr>
            </w:pPr>
            <w:r w:rsidRPr="00BF3CCD">
              <w:rPr>
                <w:b/>
                <w:bCs/>
                <w:noProof/>
              </w:rPr>
              <w:t>Sex</w:t>
            </w:r>
          </w:p>
        </w:tc>
      </w:tr>
      <w:tr w:rsidR="003E7CCC" w:rsidRPr="00BF3CCD" w14:paraId="4B3E08E5" w14:textId="77777777" w:rsidTr="00EC21AC">
        <w:tc>
          <w:tcPr>
            <w:tcW w:w="951" w:type="pct"/>
          </w:tcPr>
          <w:p w14:paraId="194C37B5" w14:textId="77777777" w:rsidR="003E7CCC" w:rsidRPr="00BF3CCD" w:rsidRDefault="003E7CCC" w:rsidP="00DE28E6">
            <w:pPr>
              <w:pStyle w:val="TableText"/>
              <w:rPr>
                <w:noProof/>
              </w:rPr>
            </w:pPr>
            <w:r w:rsidRPr="00BF3CCD">
              <w:rPr>
                <w:noProof/>
              </w:rPr>
              <w:t>Male</w:t>
            </w:r>
          </w:p>
        </w:tc>
        <w:tc>
          <w:tcPr>
            <w:tcW w:w="931" w:type="pct"/>
          </w:tcPr>
          <w:p w14:paraId="1C01D8CC" w14:textId="77777777" w:rsidR="003E7CCC" w:rsidRPr="00BF3CCD" w:rsidRDefault="003E7CCC" w:rsidP="00DE28E6">
            <w:pPr>
              <w:pStyle w:val="TableText"/>
              <w:jc w:val="center"/>
              <w:rPr>
                <w:noProof/>
              </w:rPr>
            </w:pPr>
            <w:r w:rsidRPr="00BF3CCD">
              <w:rPr>
                <w:noProof/>
              </w:rPr>
              <w:t>527</w:t>
            </w:r>
          </w:p>
        </w:tc>
        <w:tc>
          <w:tcPr>
            <w:tcW w:w="1250" w:type="pct"/>
          </w:tcPr>
          <w:p w14:paraId="0DE6CCE0" w14:textId="77777777" w:rsidR="003E7CCC" w:rsidRPr="00BF3CCD" w:rsidRDefault="003E7CCC" w:rsidP="00DE28E6">
            <w:pPr>
              <w:pStyle w:val="TableText"/>
              <w:jc w:val="center"/>
              <w:rPr>
                <w:noProof/>
              </w:rPr>
            </w:pPr>
            <w:r w:rsidRPr="00BF3CCD">
              <w:rPr>
                <w:noProof/>
              </w:rPr>
              <w:t>7.2</w:t>
            </w:r>
          </w:p>
        </w:tc>
        <w:tc>
          <w:tcPr>
            <w:tcW w:w="933" w:type="pct"/>
          </w:tcPr>
          <w:p w14:paraId="6A4E5AC7" w14:textId="77777777" w:rsidR="003E7CCC" w:rsidRPr="00BF3CCD" w:rsidRDefault="003E7CCC" w:rsidP="00DE28E6">
            <w:pPr>
              <w:pStyle w:val="TableText"/>
              <w:jc w:val="center"/>
              <w:rPr>
                <w:noProof/>
              </w:rPr>
            </w:pPr>
            <w:r w:rsidRPr="00BF3CCD">
              <w:rPr>
                <w:noProof/>
              </w:rPr>
              <w:t>2.3</w:t>
            </w:r>
          </w:p>
        </w:tc>
        <w:tc>
          <w:tcPr>
            <w:tcW w:w="934" w:type="pct"/>
          </w:tcPr>
          <w:p w14:paraId="5AFD8757" w14:textId="1414025C" w:rsidR="003E7CCC" w:rsidRPr="00BF3CCD" w:rsidRDefault="003E7CCC" w:rsidP="00DE28E6">
            <w:pPr>
              <w:pStyle w:val="TableText"/>
              <w:jc w:val="center"/>
              <w:rPr>
                <w:noProof/>
              </w:rPr>
            </w:pPr>
            <w:r w:rsidRPr="00BF3CCD">
              <w:rPr>
                <w:noProof/>
              </w:rPr>
              <w:t>1.6</w:t>
            </w:r>
            <w:r>
              <w:rPr>
                <w:noProof/>
              </w:rPr>
              <w:t>–</w:t>
            </w:r>
            <w:r w:rsidRPr="00BF3CCD">
              <w:rPr>
                <w:noProof/>
              </w:rPr>
              <w:t>4.0</w:t>
            </w:r>
          </w:p>
        </w:tc>
      </w:tr>
      <w:tr w:rsidR="003E7CCC" w:rsidRPr="00BF3CCD" w14:paraId="4772E7E7" w14:textId="77777777" w:rsidTr="00EC21AC">
        <w:tc>
          <w:tcPr>
            <w:tcW w:w="951" w:type="pct"/>
          </w:tcPr>
          <w:p w14:paraId="25E80F70" w14:textId="77777777" w:rsidR="003E7CCC" w:rsidRPr="00BF3CCD" w:rsidRDefault="003E7CCC" w:rsidP="00DE28E6">
            <w:pPr>
              <w:pStyle w:val="TableText"/>
              <w:rPr>
                <w:noProof/>
              </w:rPr>
            </w:pPr>
            <w:r w:rsidRPr="00BF3CCD">
              <w:rPr>
                <w:noProof/>
              </w:rPr>
              <w:t>Female</w:t>
            </w:r>
          </w:p>
        </w:tc>
        <w:tc>
          <w:tcPr>
            <w:tcW w:w="931" w:type="pct"/>
          </w:tcPr>
          <w:p w14:paraId="52A4F1C9" w14:textId="77777777" w:rsidR="003E7CCC" w:rsidRPr="00BF3CCD" w:rsidRDefault="003E7CCC" w:rsidP="00DE28E6">
            <w:pPr>
              <w:pStyle w:val="TableText"/>
              <w:jc w:val="center"/>
              <w:rPr>
                <w:noProof/>
              </w:rPr>
            </w:pPr>
            <w:r w:rsidRPr="00BF3CCD">
              <w:rPr>
                <w:noProof/>
              </w:rPr>
              <w:t>1</w:t>
            </w:r>
            <w:r>
              <w:rPr>
                <w:noProof/>
              </w:rPr>
              <w:t>,</w:t>
            </w:r>
            <w:r w:rsidRPr="00BF3CCD">
              <w:rPr>
                <w:noProof/>
              </w:rPr>
              <w:t>192</w:t>
            </w:r>
          </w:p>
        </w:tc>
        <w:tc>
          <w:tcPr>
            <w:tcW w:w="1250" w:type="pct"/>
          </w:tcPr>
          <w:p w14:paraId="1CDC8B68" w14:textId="77777777" w:rsidR="003E7CCC" w:rsidRPr="00BF3CCD" w:rsidRDefault="003E7CCC" w:rsidP="00DE28E6">
            <w:pPr>
              <w:pStyle w:val="TableText"/>
              <w:jc w:val="center"/>
              <w:rPr>
                <w:noProof/>
              </w:rPr>
            </w:pPr>
            <w:r w:rsidRPr="00BF3CCD">
              <w:rPr>
                <w:noProof/>
              </w:rPr>
              <w:t>5.8</w:t>
            </w:r>
          </w:p>
        </w:tc>
        <w:tc>
          <w:tcPr>
            <w:tcW w:w="933" w:type="pct"/>
          </w:tcPr>
          <w:p w14:paraId="53DCD106" w14:textId="77777777" w:rsidR="003E7CCC" w:rsidRPr="00BF3CCD" w:rsidRDefault="003E7CCC" w:rsidP="00DE28E6">
            <w:pPr>
              <w:pStyle w:val="TableText"/>
              <w:jc w:val="center"/>
              <w:rPr>
                <w:noProof/>
              </w:rPr>
            </w:pPr>
            <w:r w:rsidRPr="00BF3CCD">
              <w:rPr>
                <w:noProof/>
              </w:rPr>
              <w:t>3.7</w:t>
            </w:r>
          </w:p>
        </w:tc>
        <w:tc>
          <w:tcPr>
            <w:tcW w:w="934" w:type="pct"/>
          </w:tcPr>
          <w:p w14:paraId="594BAE84" w14:textId="5EAB31E0" w:rsidR="003E7CCC" w:rsidRPr="00BF3CCD" w:rsidRDefault="003E7CCC" w:rsidP="00DE28E6">
            <w:pPr>
              <w:pStyle w:val="TableText"/>
              <w:jc w:val="center"/>
              <w:rPr>
                <w:noProof/>
              </w:rPr>
            </w:pPr>
            <w:r w:rsidRPr="00BF3CCD">
              <w:rPr>
                <w:noProof/>
              </w:rPr>
              <w:t>2.6</w:t>
            </w:r>
            <w:r>
              <w:rPr>
                <w:noProof/>
              </w:rPr>
              <w:t>–</w:t>
            </w:r>
            <w:r w:rsidRPr="00BF3CCD">
              <w:rPr>
                <w:noProof/>
              </w:rPr>
              <w:t>5.1</w:t>
            </w:r>
          </w:p>
        </w:tc>
      </w:tr>
      <w:tr w:rsidR="003E7CCC" w:rsidRPr="00BF3CCD" w14:paraId="4CE8C8C1" w14:textId="77777777" w:rsidTr="00DE28E6">
        <w:tc>
          <w:tcPr>
            <w:tcW w:w="5000" w:type="pct"/>
            <w:gridSpan w:val="5"/>
            <w:shd w:val="clear" w:color="auto" w:fill="E4EFE1"/>
          </w:tcPr>
          <w:p w14:paraId="1E375C9E" w14:textId="77777777" w:rsidR="003E7CCC" w:rsidRPr="00BF3CCD" w:rsidRDefault="003E7CCC" w:rsidP="00DE28E6">
            <w:pPr>
              <w:pStyle w:val="TableText"/>
              <w:rPr>
                <w:b/>
                <w:bCs/>
                <w:noProof/>
              </w:rPr>
            </w:pPr>
            <w:r w:rsidRPr="00BF3CCD">
              <w:rPr>
                <w:b/>
                <w:bCs/>
                <w:noProof/>
              </w:rPr>
              <w:t>Age group</w:t>
            </w:r>
          </w:p>
        </w:tc>
      </w:tr>
      <w:tr w:rsidR="003E7CCC" w:rsidRPr="00BF3CCD" w14:paraId="53EFC1A0" w14:textId="77777777" w:rsidTr="00EC21AC">
        <w:tc>
          <w:tcPr>
            <w:tcW w:w="951" w:type="pct"/>
          </w:tcPr>
          <w:p w14:paraId="196A662A" w14:textId="68A54FE4" w:rsidR="003E7CCC" w:rsidRPr="00BF3CCD" w:rsidRDefault="003E7CCC" w:rsidP="00DE28E6">
            <w:pPr>
              <w:pStyle w:val="TableText"/>
              <w:rPr>
                <w:noProof/>
              </w:rPr>
            </w:pPr>
            <w:r w:rsidRPr="00BF3CCD">
              <w:rPr>
                <w:noProof/>
              </w:rPr>
              <w:t>18</w:t>
            </w:r>
            <w:r>
              <w:rPr>
                <w:noProof/>
              </w:rPr>
              <w:t>–</w:t>
            </w:r>
            <w:r w:rsidRPr="00BF3CCD">
              <w:rPr>
                <w:noProof/>
              </w:rPr>
              <w:t>49</w:t>
            </w:r>
          </w:p>
        </w:tc>
        <w:tc>
          <w:tcPr>
            <w:tcW w:w="931" w:type="pct"/>
          </w:tcPr>
          <w:p w14:paraId="21DE08C4" w14:textId="77777777" w:rsidR="003E7CCC" w:rsidRPr="00BF3CCD" w:rsidRDefault="003E7CCC" w:rsidP="00DE28E6">
            <w:pPr>
              <w:pStyle w:val="TableText"/>
              <w:jc w:val="center"/>
              <w:rPr>
                <w:noProof/>
              </w:rPr>
            </w:pPr>
            <w:r w:rsidRPr="00BF3CCD">
              <w:rPr>
                <w:noProof/>
              </w:rPr>
              <w:t>746</w:t>
            </w:r>
          </w:p>
        </w:tc>
        <w:tc>
          <w:tcPr>
            <w:tcW w:w="1250" w:type="pct"/>
          </w:tcPr>
          <w:p w14:paraId="5E0300D2" w14:textId="77777777" w:rsidR="003E7CCC" w:rsidRPr="00BF3CCD" w:rsidRDefault="003E7CCC" w:rsidP="00DE28E6">
            <w:pPr>
              <w:pStyle w:val="TableText"/>
              <w:jc w:val="center"/>
              <w:rPr>
                <w:noProof/>
              </w:rPr>
            </w:pPr>
            <w:r w:rsidRPr="00BF3CCD">
              <w:rPr>
                <w:noProof/>
              </w:rPr>
              <w:t>1.9</w:t>
            </w:r>
          </w:p>
        </w:tc>
        <w:tc>
          <w:tcPr>
            <w:tcW w:w="933" w:type="pct"/>
          </w:tcPr>
          <w:p w14:paraId="34436C47" w14:textId="28F6BEC9" w:rsidR="003E7CCC" w:rsidRPr="00BF3CCD" w:rsidRDefault="003E7CCC" w:rsidP="00DE28E6">
            <w:pPr>
              <w:pStyle w:val="TableText"/>
              <w:jc w:val="center"/>
              <w:rPr>
                <w:noProof/>
              </w:rPr>
            </w:pPr>
            <w:r>
              <w:rPr>
                <w:noProof/>
              </w:rPr>
              <w:t>–</w:t>
            </w:r>
          </w:p>
        </w:tc>
        <w:tc>
          <w:tcPr>
            <w:tcW w:w="934" w:type="pct"/>
          </w:tcPr>
          <w:p w14:paraId="199DC087" w14:textId="1D020082" w:rsidR="003E7CCC" w:rsidRPr="00BF3CCD" w:rsidRDefault="003E7CCC" w:rsidP="00DE28E6">
            <w:pPr>
              <w:pStyle w:val="TableText"/>
              <w:jc w:val="center"/>
              <w:rPr>
                <w:noProof/>
              </w:rPr>
            </w:pPr>
            <w:r>
              <w:rPr>
                <w:noProof/>
              </w:rPr>
              <w:t>–</w:t>
            </w:r>
          </w:p>
        </w:tc>
      </w:tr>
      <w:tr w:rsidR="003E7CCC" w:rsidRPr="00BF3CCD" w14:paraId="5CCB8A9E" w14:textId="77777777" w:rsidTr="00EC21AC">
        <w:tc>
          <w:tcPr>
            <w:tcW w:w="951" w:type="pct"/>
          </w:tcPr>
          <w:p w14:paraId="2FE3F503" w14:textId="70DA4CBF" w:rsidR="003E7CCC" w:rsidRPr="00BF3CCD" w:rsidRDefault="003E7CCC" w:rsidP="00DE28E6">
            <w:pPr>
              <w:pStyle w:val="TableText"/>
              <w:rPr>
                <w:noProof/>
              </w:rPr>
            </w:pPr>
            <w:r w:rsidRPr="00BF3CCD">
              <w:rPr>
                <w:noProof/>
              </w:rPr>
              <w:t>50</w:t>
            </w:r>
            <w:r>
              <w:rPr>
                <w:noProof/>
              </w:rPr>
              <w:t>–</w:t>
            </w:r>
            <w:r w:rsidRPr="00BF3CCD">
              <w:rPr>
                <w:noProof/>
              </w:rPr>
              <w:t>59</w:t>
            </w:r>
          </w:p>
        </w:tc>
        <w:tc>
          <w:tcPr>
            <w:tcW w:w="931" w:type="pct"/>
          </w:tcPr>
          <w:p w14:paraId="573B3E6B" w14:textId="77777777" w:rsidR="003E7CCC" w:rsidRPr="00BF3CCD" w:rsidRDefault="003E7CCC" w:rsidP="00DE28E6">
            <w:pPr>
              <w:pStyle w:val="TableText"/>
              <w:jc w:val="center"/>
              <w:rPr>
                <w:noProof/>
              </w:rPr>
            </w:pPr>
            <w:r w:rsidRPr="00BF3CCD">
              <w:rPr>
                <w:noProof/>
              </w:rPr>
              <w:t>375</w:t>
            </w:r>
          </w:p>
        </w:tc>
        <w:tc>
          <w:tcPr>
            <w:tcW w:w="1250" w:type="pct"/>
          </w:tcPr>
          <w:p w14:paraId="16D66FE8" w14:textId="77777777" w:rsidR="003E7CCC" w:rsidRPr="00BF3CCD" w:rsidRDefault="003E7CCC" w:rsidP="00DE28E6">
            <w:pPr>
              <w:pStyle w:val="TableText"/>
              <w:jc w:val="center"/>
              <w:rPr>
                <w:noProof/>
              </w:rPr>
            </w:pPr>
            <w:r w:rsidRPr="00BF3CCD">
              <w:rPr>
                <w:noProof/>
              </w:rPr>
              <w:t>6.1</w:t>
            </w:r>
          </w:p>
        </w:tc>
        <w:tc>
          <w:tcPr>
            <w:tcW w:w="933" w:type="pct"/>
          </w:tcPr>
          <w:p w14:paraId="3B8FD360" w14:textId="01BF2D35" w:rsidR="003E7CCC" w:rsidRPr="00BF3CCD" w:rsidRDefault="003E7CCC" w:rsidP="00DE28E6">
            <w:pPr>
              <w:pStyle w:val="TableText"/>
              <w:jc w:val="center"/>
              <w:rPr>
                <w:noProof/>
              </w:rPr>
            </w:pPr>
            <w:r>
              <w:rPr>
                <w:noProof/>
              </w:rPr>
              <w:t>–</w:t>
            </w:r>
          </w:p>
        </w:tc>
        <w:tc>
          <w:tcPr>
            <w:tcW w:w="934" w:type="pct"/>
          </w:tcPr>
          <w:p w14:paraId="17ACD747" w14:textId="1E35FA6F" w:rsidR="003E7CCC" w:rsidRPr="00BF3CCD" w:rsidRDefault="003E7CCC" w:rsidP="00DE28E6">
            <w:pPr>
              <w:pStyle w:val="TableText"/>
              <w:jc w:val="center"/>
              <w:rPr>
                <w:noProof/>
              </w:rPr>
            </w:pPr>
            <w:r>
              <w:rPr>
                <w:noProof/>
              </w:rPr>
              <w:t>–</w:t>
            </w:r>
          </w:p>
        </w:tc>
      </w:tr>
      <w:tr w:rsidR="003E7CCC" w:rsidRPr="00BF3CCD" w14:paraId="12009D14" w14:textId="77777777" w:rsidTr="00EC21AC">
        <w:tc>
          <w:tcPr>
            <w:tcW w:w="951" w:type="pct"/>
          </w:tcPr>
          <w:p w14:paraId="0791C8B6" w14:textId="17D5464D" w:rsidR="003E7CCC" w:rsidRPr="00BF3CCD" w:rsidRDefault="003E7CCC" w:rsidP="00DE28E6">
            <w:pPr>
              <w:pStyle w:val="TableText"/>
              <w:rPr>
                <w:noProof/>
              </w:rPr>
            </w:pPr>
            <w:r w:rsidRPr="00BF3CCD">
              <w:rPr>
                <w:noProof/>
              </w:rPr>
              <w:t>60</w:t>
            </w:r>
            <w:r>
              <w:rPr>
                <w:noProof/>
              </w:rPr>
              <w:t>–</w:t>
            </w:r>
            <w:r w:rsidRPr="00BF3CCD">
              <w:rPr>
                <w:noProof/>
              </w:rPr>
              <w:t>69</w:t>
            </w:r>
          </w:p>
        </w:tc>
        <w:tc>
          <w:tcPr>
            <w:tcW w:w="931" w:type="pct"/>
          </w:tcPr>
          <w:p w14:paraId="7ECDA483" w14:textId="77777777" w:rsidR="003E7CCC" w:rsidRPr="00BF3CCD" w:rsidRDefault="003E7CCC" w:rsidP="00DE28E6">
            <w:pPr>
              <w:pStyle w:val="TableText"/>
              <w:jc w:val="center"/>
              <w:rPr>
                <w:noProof/>
              </w:rPr>
            </w:pPr>
            <w:r w:rsidRPr="00BF3CCD">
              <w:rPr>
                <w:noProof/>
              </w:rPr>
              <w:t>312</w:t>
            </w:r>
          </w:p>
        </w:tc>
        <w:tc>
          <w:tcPr>
            <w:tcW w:w="1250" w:type="pct"/>
          </w:tcPr>
          <w:p w14:paraId="322D30D9" w14:textId="77777777" w:rsidR="003E7CCC" w:rsidRPr="00BF3CCD" w:rsidRDefault="003E7CCC" w:rsidP="00DE28E6">
            <w:pPr>
              <w:pStyle w:val="TableText"/>
              <w:jc w:val="center"/>
              <w:rPr>
                <w:noProof/>
              </w:rPr>
            </w:pPr>
            <w:r w:rsidRPr="00BF3CCD">
              <w:rPr>
                <w:noProof/>
              </w:rPr>
              <w:t>8.7</w:t>
            </w:r>
          </w:p>
        </w:tc>
        <w:tc>
          <w:tcPr>
            <w:tcW w:w="933" w:type="pct"/>
          </w:tcPr>
          <w:p w14:paraId="0AB7C708" w14:textId="6BF6B782" w:rsidR="003E7CCC" w:rsidRPr="00BF3CCD" w:rsidRDefault="003E7CCC" w:rsidP="00DE28E6">
            <w:pPr>
              <w:pStyle w:val="TableText"/>
              <w:jc w:val="center"/>
              <w:rPr>
                <w:noProof/>
              </w:rPr>
            </w:pPr>
            <w:r>
              <w:rPr>
                <w:noProof/>
              </w:rPr>
              <w:t>–</w:t>
            </w:r>
          </w:p>
        </w:tc>
        <w:tc>
          <w:tcPr>
            <w:tcW w:w="934" w:type="pct"/>
          </w:tcPr>
          <w:p w14:paraId="475B3B59" w14:textId="72EAF7A0" w:rsidR="003E7CCC" w:rsidRPr="00BF3CCD" w:rsidRDefault="003E7CCC" w:rsidP="00DE28E6">
            <w:pPr>
              <w:pStyle w:val="TableText"/>
              <w:jc w:val="center"/>
              <w:rPr>
                <w:noProof/>
              </w:rPr>
            </w:pPr>
            <w:r>
              <w:rPr>
                <w:noProof/>
              </w:rPr>
              <w:t>–</w:t>
            </w:r>
          </w:p>
        </w:tc>
      </w:tr>
      <w:tr w:rsidR="003E7CCC" w:rsidRPr="00BF3CCD" w14:paraId="3ACD4F5E" w14:textId="77777777" w:rsidTr="00EC21AC">
        <w:tc>
          <w:tcPr>
            <w:tcW w:w="951" w:type="pct"/>
          </w:tcPr>
          <w:p w14:paraId="3C96B047" w14:textId="3B2AA9A4" w:rsidR="003E7CCC" w:rsidRPr="00BF3CCD" w:rsidRDefault="003E7CCC" w:rsidP="00DE28E6">
            <w:pPr>
              <w:pStyle w:val="TableText"/>
              <w:rPr>
                <w:noProof/>
              </w:rPr>
            </w:pPr>
            <w:r w:rsidRPr="00BF3CCD">
              <w:rPr>
                <w:noProof/>
              </w:rPr>
              <w:t>70</w:t>
            </w:r>
            <w:r>
              <w:rPr>
                <w:noProof/>
              </w:rPr>
              <w:t>–</w:t>
            </w:r>
            <w:r w:rsidRPr="00BF3CCD">
              <w:rPr>
                <w:noProof/>
              </w:rPr>
              <w:t>79</w:t>
            </w:r>
          </w:p>
        </w:tc>
        <w:tc>
          <w:tcPr>
            <w:tcW w:w="931" w:type="pct"/>
          </w:tcPr>
          <w:p w14:paraId="7BF56D7B" w14:textId="77777777" w:rsidR="003E7CCC" w:rsidRPr="00BF3CCD" w:rsidRDefault="003E7CCC" w:rsidP="00DE28E6">
            <w:pPr>
              <w:pStyle w:val="TableText"/>
              <w:jc w:val="center"/>
              <w:rPr>
                <w:noProof/>
              </w:rPr>
            </w:pPr>
            <w:r w:rsidRPr="00BF3CCD">
              <w:rPr>
                <w:noProof/>
              </w:rPr>
              <w:t>219</w:t>
            </w:r>
          </w:p>
        </w:tc>
        <w:tc>
          <w:tcPr>
            <w:tcW w:w="1250" w:type="pct"/>
          </w:tcPr>
          <w:p w14:paraId="1175F1C9" w14:textId="77777777" w:rsidR="003E7CCC" w:rsidRPr="00BF3CCD" w:rsidRDefault="003E7CCC" w:rsidP="00DE28E6">
            <w:pPr>
              <w:pStyle w:val="TableText"/>
              <w:jc w:val="center"/>
              <w:rPr>
                <w:noProof/>
              </w:rPr>
            </w:pPr>
            <w:r w:rsidRPr="00BF3CCD">
              <w:rPr>
                <w:noProof/>
              </w:rPr>
              <w:t>14.2</w:t>
            </w:r>
          </w:p>
        </w:tc>
        <w:tc>
          <w:tcPr>
            <w:tcW w:w="933" w:type="pct"/>
          </w:tcPr>
          <w:p w14:paraId="74C96749" w14:textId="6EBABD6F" w:rsidR="003E7CCC" w:rsidRPr="00BF3CCD" w:rsidRDefault="003E7CCC" w:rsidP="00DE28E6">
            <w:pPr>
              <w:pStyle w:val="TableText"/>
              <w:jc w:val="center"/>
              <w:rPr>
                <w:noProof/>
              </w:rPr>
            </w:pPr>
            <w:r>
              <w:rPr>
                <w:noProof/>
              </w:rPr>
              <w:t>–</w:t>
            </w:r>
          </w:p>
        </w:tc>
        <w:tc>
          <w:tcPr>
            <w:tcW w:w="934" w:type="pct"/>
          </w:tcPr>
          <w:p w14:paraId="6D8C4F5B" w14:textId="0D0248C2" w:rsidR="003E7CCC" w:rsidRPr="00BF3CCD" w:rsidRDefault="003E7CCC" w:rsidP="00DE28E6">
            <w:pPr>
              <w:pStyle w:val="TableText"/>
              <w:jc w:val="center"/>
              <w:rPr>
                <w:noProof/>
              </w:rPr>
            </w:pPr>
            <w:r>
              <w:rPr>
                <w:noProof/>
              </w:rPr>
              <w:t>–</w:t>
            </w:r>
          </w:p>
        </w:tc>
      </w:tr>
      <w:tr w:rsidR="003E7CCC" w:rsidRPr="00BF3CCD" w14:paraId="084FB9E5" w14:textId="77777777" w:rsidTr="00EC21AC">
        <w:tc>
          <w:tcPr>
            <w:tcW w:w="951" w:type="pct"/>
          </w:tcPr>
          <w:p w14:paraId="716AA5FB" w14:textId="77777777" w:rsidR="003E7CCC" w:rsidRPr="00BF3CCD" w:rsidRDefault="003E7CCC" w:rsidP="00DE28E6">
            <w:pPr>
              <w:pStyle w:val="TableText"/>
              <w:rPr>
                <w:noProof/>
              </w:rPr>
            </w:pPr>
            <w:r w:rsidRPr="00BF3CCD">
              <w:rPr>
                <w:noProof/>
              </w:rPr>
              <w:t>80+</w:t>
            </w:r>
          </w:p>
        </w:tc>
        <w:tc>
          <w:tcPr>
            <w:tcW w:w="931" w:type="pct"/>
          </w:tcPr>
          <w:p w14:paraId="236E9069" w14:textId="77777777" w:rsidR="003E7CCC" w:rsidRPr="00BF3CCD" w:rsidRDefault="003E7CCC" w:rsidP="00DE28E6">
            <w:pPr>
              <w:pStyle w:val="TableText"/>
              <w:jc w:val="center"/>
              <w:rPr>
                <w:noProof/>
              </w:rPr>
            </w:pPr>
            <w:r w:rsidRPr="00BF3CCD">
              <w:rPr>
                <w:noProof/>
              </w:rPr>
              <w:t>68</w:t>
            </w:r>
          </w:p>
        </w:tc>
        <w:tc>
          <w:tcPr>
            <w:tcW w:w="1250" w:type="pct"/>
          </w:tcPr>
          <w:p w14:paraId="63A6DA4B" w14:textId="77777777" w:rsidR="003E7CCC" w:rsidRPr="00BF3CCD" w:rsidRDefault="003E7CCC" w:rsidP="00DE28E6">
            <w:pPr>
              <w:pStyle w:val="TableText"/>
              <w:jc w:val="center"/>
              <w:rPr>
                <w:noProof/>
              </w:rPr>
            </w:pPr>
            <w:r w:rsidRPr="00BF3CCD">
              <w:rPr>
                <w:noProof/>
              </w:rPr>
              <w:t>19.1</w:t>
            </w:r>
          </w:p>
        </w:tc>
        <w:tc>
          <w:tcPr>
            <w:tcW w:w="933" w:type="pct"/>
          </w:tcPr>
          <w:p w14:paraId="13115A66" w14:textId="2BADF0A7" w:rsidR="003E7CCC" w:rsidRPr="00BF3CCD" w:rsidRDefault="003E7CCC" w:rsidP="00DE28E6">
            <w:pPr>
              <w:pStyle w:val="TableText"/>
              <w:jc w:val="center"/>
              <w:rPr>
                <w:noProof/>
              </w:rPr>
            </w:pPr>
            <w:r>
              <w:rPr>
                <w:noProof/>
              </w:rPr>
              <w:t>–</w:t>
            </w:r>
          </w:p>
        </w:tc>
        <w:tc>
          <w:tcPr>
            <w:tcW w:w="934" w:type="pct"/>
          </w:tcPr>
          <w:p w14:paraId="1BC5A4CB" w14:textId="4AF5F6A8" w:rsidR="003E7CCC" w:rsidRPr="00BF3CCD" w:rsidRDefault="003E7CCC" w:rsidP="00DE28E6">
            <w:pPr>
              <w:pStyle w:val="TableText"/>
              <w:jc w:val="center"/>
              <w:rPr>
                <w:noProof/>
              </w:rPr>
            </w:pPr>
            <w:r>
              <w:rPr>
                <w:noProof/>
              </w:rPr>
              <w:t>–</w:t>
            </w:r>
          </w:p>
        </w:tc>
      </w:tr>
      <w:tr w:rsidR="003E7CCC" w:rsidRPr="00BF3CCD" w14:paraId="5EBB29E5" w14:textId="77777777" w:rsidTr="00DE28E6">
        <w:tc>
          <w:tcPr>
            <w:tcW w:w="5000" w:type="pct"/>
            <w:gridSpan w:val="5"/>
            <w:shd w:val="clear" w:color="auto" w:fill="E4EFE1"/>
          </w:tcPr>
          <w:p w14:paraId="759B37DE" w14:textId="77777777" w:rsidR="003E7CCC" w:rsidRPr="00BF3CCD" w:rsidRDefault="003E7CCC" w:rsidP="00DE28E6">
            <w:pPr>
              <w:pStyle w:val="TableText"/>
              <w:rPr>
                <w:b/>
                <w:bCs/>
                <w:noProof/>
              </w:rPr>
            </w:pPr>
            <w:r w:rsidRPr="00BF3CCD">
              <w:rPr>
                <w:b/>
                <w:bCs/>
                <w:noProof/>
              </w:rPr>
              <w:t>Ethnicity</w:t>
            </w:r>
          </w:p>
        </w:tc>
      </w:tr>
      <w:tr w:rsidR="003E7CCC" w:rsidRPr="00BF3CCD" w14:paraId="264BFD18" w14:textId="77777777" w:rsidTr="00EC21AC">
        <w:tc>
          <w:tcPr>
            <w:tcW w:w="951" w:type="pct"/>
          </w:tcPr>
          <w:p w14:paraId="4D4325E9" w14:textId="77777777" w:rsidR="003E7CCC" w:rsidRPr="00BF3CCD" w:rsidRDefault="003E7CCC" w:rsidP="00DE28E6">
            <w:pPr>
              <w:pStyle w:val="TableText"/>
              <w:rPr>
                <w:noProof/>
              </w:rPr>
            </w:pPr>
            <w:r w:rsidRPr="00BF3CCD">
              <w:rPr>
                <w:noProof/>
              </w:rPr>
              <w:t>Māori</w:t>
            </w:r>
          </w:p>
        </w:tc>
        <w:tc>
          <w:tcPr>
            <w:tcW w:w="931" w:type="pct"/>
          </w:tcPr>
          <w:p w14:paraId="24122ED1" w14:textId="77777777" w:rsidR="003E7CCC" w:rsidRPr="00BF3CCD" w:rsidRDefault="003E7CCC" w:rsidP="00DE28E6">
            <w:pPr>
              <w:pStyle w:val="TableText"/>
              <w:jc w:val="center"/>
              <w:rPr>
                <w:noProof/>
              </w:rPr>
            </w:pPr>
            <w:r w:rsidRPr="00BF3CCD">
              <w:rPr>
                <w:noProof/>
              </w:rPr>
              <w:t>272</w:t>
            </w:r>
          </w:p>
        </w:tc>
        <w:tc>
          <w:tcPr>
            <w:tcW w:w="1250" w:type="pct"/>
          </w:tcPr>
          <w:p w14:paraId="689AD33A" w14:textId="77777777" w:rsidR="003E7CCC" w:rsidRPr="00BF3CCD" w:rsidRDefault="003E7CCC" w:rsidP="00DE28E6">
            <w:pPr>
              <w:pStyle w:val="TableText"/>
              <w:jc w:val="center"/>
              <w:rPr>
                <w:noProof/>
              </w:rPr>
            </w:pPr>
            <w:r w:rsidRPr="00BF3CCD">
              <w:rPr>
                <w:noProof/>
              </w:rPr>
              <w:t>7.4</w:t>
            </w:r>
          </w:p>
        </w:tc>
        <w:tc>
          <w:tcPr>
            <w:tcW w:w="933" w:type="pct"/>
          </w:tcPr>
          <w:p w14:paraId="16A646F8" w14:textId="77777777" w:rsidR="003E7CCC" w:rsidRPr="00BF3CCD" w:rsidRDefault="003E7CCC" w:rsidP="00DE28E6">
            <w:pPr>
              <w:pStyle w:val="TableText"/>
              <w:jc w:val="center"/>
              <w:rPr>
                <w:noProof/>
              </w:rPr>
            </w:pPr>
            <w:r w:rsidRPr="00BF3CCD">
              <w:rPr>
                <w:noProof/>
              </w:rPr>
              <w:t>5.3</w:t>
            </w:r>
          </w:p>
        </w:tc>
        <w:tc>
          <w:tcPr>
            <w:tcW w:w="934" w:type="pct"/>
          </w:tcPr>
          <w:p w14:paraId="03FD44FB" w14:textId="59046984" w:rsidR="003E7CCC" w:rsidRPr="00BF3CCD" w:rsidRDefault="003E7CCC" w:rsidP="00DE28E6">
            <w:pPr>
              <w:pStyle w:val="TableText"/>
              <w:jc w:val="center"/>
              <w:rPr>
                <w:noProof/>
              </w:rPr>
            </w:pPr>
            <w:r w:rsidRPr="00BF3CCD">
              <w:rPr>
                <w:noProof/>
              </w:rPr>
              <w:t>2.8</w:t>
            </w:r>
            <w:r>
              <w:rPr>
                <w:noProof/>
              </w:rPr>
              <w:t>–</w:t>
            </w:r>
            <w:r w:rsidRPr="00BF3CCD">
              <w:rPr>
                <w:noProof/>
              </w:rPr>
              <w:t>9.5</w:t>
            </w:r>
          </w:p>
        </w:tc>
      </w:tr>
      <w:tr w:rsidR="003E7CCC" w:rsidRPr="00BF3CCD" w14:paraId="35ABBCE4" w14:textId="77777777" w:rsidTr="00EC21AC">
        <w:tc>
          <w:tcPr>
            <w:tcW w:w="951" w:type="pct"/>
          </w:tcPr>
          <w:p w14:paraId="4C394621" w14:textId="77777777" w:rsidR="003E7CCC" w:rsidRPr="00BF3CCD" w:rsidRDefault="003E7CCC" w:rsidP="00DE28E6">
            <w:pPr>
              <w:pStyle w:val="TableText"/>
              <w:rPr>
                <w:noProof/>
              </w:rPr>
            </w:pPr>
            <w:r w:rsidRPr="00BF3CCD">
              <w:rPr>
                <w:noProof/>
              </w:rPr>
              <w:t>Pacific peoples</w:t>
            </w:r>
          </w:p>
        </w:tc>
        <w:tc>
          <w:tcPr>
            <w:tcW w:w="931" w:type="pct"/>
          </w:tcPr>
          <w:p w14:paraId="4C44339C" w14:textId="77777777" w:rsidR="003E7CCC" w:rsidRPr="00BF3CCD" w:rsidRDefault="003E7CCC" w:rsidP="00DE28E6">
            <w:pPr>
              <w:pStyle w:val="TableText"/>
              <w:jc w:val="center"/>
              <w:rPr>
                <w:noProof/>
              </w:rPr>
            </w:pPr>
            <w:r w:rsidRPr="00BF3CCD">
              <w:rPr>
                <w:noProof/>
              </w:rPr>
              <w:t>141</w:t>
            </w:r>
          </w:p>
        </w:tc>
        <w:tc>
          <w:tcPr>
            <w:tcW w:w="1250" w:type="pct"/>
          </w:tcPr>
          <w:p w14:paraId="6F7CB66B" w14:textId="77777777" w:rsidR="003E7CCC" w:rsidRPr="00BF3CCD" w:rsidRDefault="003E7CCC" w:rsidP="00DE28E6">
            <w:pPr>
              <w:pStyle w:val="TableText"/>
              <w:jc w:val="center"/>
              <w:rPr>
                <w:noProof/>
              </w:rPr>
            </w:pPr>
            <w:r w:rsidRPr="00BF3CCD">
              <w:rPr>
                <w:noProof/>
              </w:rPr>
              <w:t>13.5</w:t>
            </w:r>
          </w:p>
        </w:tc>
        <w:tc>
          <w:tcPr>
            <w:tcW w:w="933" w:type="pct"/>
          </w:tcPr>
          <w:p w14:paraId="1E6F2368" w14:textId="77777777" w:rsidR="003E7CCC" w:rsidRPr="00BF3CCD" w:rsidRDefault="003E7CCC" w:rsidP="00DE28E6">
            <w:pPr>
              <w:pStyle w:val="TableText"/>
              <w:jc w:val="center"/>
              <w:rPr>
                <w:noProof/>
              </w:rPr>
            </w:pPr>
            <w:r w:rsidRPr="00BF3CCD">
              <w:rPr>
                <w:noProof/>
              </w:rPr>
              <w:t>9.0</w:t>
            </w:r>
          </w:p>
        </w:tc>
        <w:tc>
          <w:tcPr>
            <w:tcW w:w="934" w:type="pct"/>
          </w:tcPr>
          <w:p w14:paraId="28ADFC10" w14:textId="1950C8AB" w:rsidR="003E7CCC" w:rsidRPr="00BF3CCD" w:rsidRDefault="003E7CCC" w:rsidP="00DE28E6">
            <w:pPr>
              <w:pStyle w:val="TableText"/>
              <w:jc w:val="center"/>
              <w:rPr>
                <w:noProof/>
              </w:rPr>
            </w:pPr>
            <w:r w:rsidRPr="00BF3CCD">
              <w:rPr>
                <w:noProof/>
              </w:rPr>
              <w:t>4.6</w:t>
            </w:r>
            <w:r>
              <w:rPr>
                <w:noProof/>
              </w:rPr>
              <w:t>–</w:t>
            </w:r>
            <w:r w:rsidRPr="00BF3CCD">
              <w:rPr>
                <w:noProof/>
              </w:rPr>
              <w:t>16.4</w:t>
            </w:r>
          </w:p>
        </w:tc>
      </w:tr>
      <w:tr w:rsidR="003E7CCC" w:rsidRPr="00BF3CCD" w14:paraId="29DCBD21" w14:textId="77777777" w:rsidTr="00EC21AC">
        <w:tc>
          <w:tcPr>
            <w:tcW w:w="951" w:type="pct"/>
          </w:tcPr>
          <w:p w14:paraId="187A50D2" w14:textId="77777777" w:rsidR="003E7CCC" w:rsidRPr="00BF3CCD" w:rsidRDefault="003E7CCC" w:rsidP="00DE28E6">
            <w:pPr>
              <w:pStyle w:val="TableText"/>
              <w:rPr>
                <w:noProof/>
              </w:rPr>
            </w:pPr>
            <w:r w:rsidRPr="00BF3CCD">
              <w:rPr>
                <w:noProof/>
              </w:rPr>
              <w:t>Asian</w:t>
            </w:r>
          </w:p>
        </w:tc>
        <w:tc>
          <w:tcPr>
            <w:tcW w:w="931" w:type="pct"/>
          </w:tcPr>
          <w:p w14:paraId="277B4189" w14:textId="77777777" w:rsidR="003E7CCC" w:rsidRPr="00BF3CCD" w:rsidRDefault="003E7CCC" w:rsidP="00DE28E6">
            <w:pPr>
              <w:pStyle w:val="TableText"/>
              <w:jc w:val="center"/>
              <w:rPr>
                <w:noProof/>
              </w:rPr>
            </w:pPr>
            <w:r w:rsidRPr="00BF3CCD">
              <w:rPr>
                <w:noProof/>
              </w:rPr>
              <w:t>349</w:t>
            </w:r>
          </w:p>
        </w:tc>
        <w:tc>
          <w:tcPr>
            <w:tcW w:w="1250" w:type="pct"/>
          </w:tcPr>
          <w:p w14:paraId="3E8DF5EB" w14:textId="77777777" w:rsidR="003E7CCC" w:rsidRPr="00BF3CCD" w:rsidRDefault="003E7CCC" w:rsidP="00DE28E6">
            <w:pPr>
              <w:pStyle w:val="TableText"/>
              <w:jc w:val="center"/>
              <w:rPr>
                <w:noProof/>
              </w:rPr>
            </w:pPr>
            <w:r w:rsidRPr="00BF3CCD">
              <w:rPr>
                <w:noProof/>
              </w:rPr>
              <w:t>2.9</w:t>
            </w:r>
          </w:p>
        </w:tc>
        <w:tc>
          <w:tcPr>
            <w:tcW w:w="933" w:type="pct"/>
          </w:tcPr>
          <w:p w14:paraId="67200758" w14:textId="77777777" w:rsidR="003E7CCC" w:rsidRPr="00BF3CCD" w:rsidRDefault="003E7CCC" w:rsidP="00DE28E6">
            <w:pPr>
              <w:pStyle w:val="TableText"/>
              <w:jc w:val="center"/>
              <w:rPr>
                <w:noProof/>
              </w:rPr>
            </w:pPr>
            <w:r w:rsidRPr="00BF3CCD">
              <w:rPr>
                <w:noProof/>
              </w:rPr>
              <w:t>2.0</w:t>
            </w:r>
          </w:p>
        </w:tc>
        <w:tc>
          <w:tcPr>
            <w:tcW w:w="934" w:type="pct"/>
          </w:tcPr>
          <w:p w14:paraId="52C6A60A" w14:textId="4B2F082F" w:rsidR="003E7CCC" w:rsidRPr="00BF3CCD" w:rsidRDefault="003E7CCC" w:rsidP="00DE28E6">
            <w:pPr>
              <w:pStyle w:val="TableText"/>
              <w:jc w:val="center"/>
              <w:rPr>
                <w:noProof/>
              </w:rPr>
            </w:pPr>
            <w:r w:rsidRPr="00BF3CCD">
              <w:rPr>
                <w:noProof/>
              </w:rPr>
              <w:t>0.9</w:t>
            </w:r>
            <w:r>
              <w:rPr>
                <w:noProof/>
              </w:rPr>
              <w:t>–</w:t>
            </w:r>
            <w:r w:rsidRPr="00BF3CCD">
              <w:rPr>
                <w:noProof/>
              </w:rPr>
              <w:t>4.1</w:t>
            </w:r>
          </w:p>
        </w:tc>
      </w:tr>
      <w:tr w:rsidR="003E7CCC" w:rsidRPr="00BF3CCD" w14:paraId="6ABB9FB3" w14:textId="77777777" w:rsidTr="00EC21AC">
        <w:tc>
          <w:tcPr>
            <w:tcW w:w="951" w:type="pct"/>
          </w:tcPr>
          <w:p w14:paraId="14505942" w14:textId="77777777" w:rsidR="003E7CCC" w:rsidRPr="00BF3CCD" w:rsidRDefault="003E7CCC" w:rsidP="00DE28E6">
            <w:pPr>
              <w:pStyle w:val="TableText"/>
              <w:rPr>
                <w:noProof/>
              </w:rPr>
            </w:pPr>
            <w:r w:rsidRPr="00BF3CCD">
              <w:rPr>
                <w:noProof/>
              </w:rPr>
              <w:t>European/other</w:t>
            </w:r>
          </w:p>
        </w:tc>
        <w:tc>
          <w:tcPr>
            <w:tcW w:w="931" w:type="pct"/>
          </w:tcPr>
          <w:p w14:paraId="697CEA47" w14:textId="77777777" w:rsidR="003E7CCC" w:rsidRPr="00BF3CCD" w:rsidRDefault="003E7CCC" w:rsidP="00DE28E6">
            <w:pPr>
              <w:pStyle w:val="TableText"/>
              <w:jc w:val="center"/>
              <w:rPr>
                <w:noProof/>
              </w:rPr>
            </w:pPr>
            <w:r w:rsidRPr="00BF3CCD">
              <w:rPr>
                <w:noProof/>
              </w:rPr>
              <w:t>951</w:t>
            </w:r>
          </w:p>
        </w:tc>
        <w:tc>
          <w:tcPr>
            <w:tcW w:w="1250" w:type="pct"/>
          </w:tcPr>
          <w:p w14:paraId="7834938F" w14:textId="77777777" w:rsidR="003E7CCC" w:rsidRPr="00BF3CCD" w:rsidRDefault="003E7CCC" w:rsidP="00DE28E6">
            <w:pPr>
              <w:pStyle w:val="TableText"/>
              <w:jc w:val="center"/>
              <w:rPr>
                <w:noProof/>
              </w:rPr>
            </w:pPr>
            <w:r w:rsidRPr="00BF3CCD">
              <w:rPr>
                <w:noProof/>
              </w:rPr>
              <w:t>6.2</w:t>
            </w:r>
          </w:p>
        </w:tc>
        <w:tc>
          <w:tcPr>
            <w:tcW w:w="933" w:type="pct"/>
          </w:tcPr>
          <w:p w14:paraId="140DD920" w14:textId="77777777" w:rsidR="003E7CCC" w:rsidRPr="00BF3CCD" w:rsidRDefault="003E7CCC" w:rsidP="00DE28E6">
            <w:pPr>
              <w:pStyle w:val="TableText"/>
              <w:jc w:val="center"/>
              <w:rPr>
                <w:noProof/>
              </w:rPr>
            </w:pPr>
            <w:r w:rsidRPr="00BF3CCD">
              <w:rPr>
                <w:noProof/>
              </w:rPr>
              <w:t>2.7</w:t>
            </w:r>
          </w:p>
        </w:tc>
        <w:tc>
          <w:tcPr>
            <w:tcW w:w="934" w:type="pct"/>
          </w:tcPr>
          <w:p w14:paraId="724F63FC" w14:textId="6659D886" w:rsidR="003E7CCC" w:rsidRPr="00BF3CCD" w:rsidRDefault="003E7CCC" w:rsidP="00DE28E6">
            <w:pPr>
              <w:pStyle w:val="TableText"/>
              <w:jc w:val="center"/>
              <w:rPr>
                <w:noProof/>
              </w:rPr>
            </w:pPr>
            <w:r w:rsidRPr="00BF3CCD">
              <w:rPr>
                <w:noProof/>
              </w:rPr>
              <w:t>1.8</w:t>
            </w:r>
            <w:r>
              <w:rPr>
                <w:noProof/>
              </w:rPr>
              <w:t>–</w:t>
            </w:r>
            <w:r w:rsidRPr="00BF3CCD">
              <w:rPr>
                <w:noProof/>
              </w:rPr>
              <w:t>4.3</w:t>
            </w:r>
          </w:p>
        </w:tc>
      </w:tr>
      <w:tr w:rsidR="003E7CCC" w:rsidRPr="00BF3CCD" w14:paraId="50145AD6" w14:textId="77777777" w:rsidTr="00DE28E6">
        <w:tc>
          <w:tcPr>
            <w:tcW w:w="5000" w:type="pct"/>
            <w:gridSpan w:val="5"/>
            <w:shd w:val="clear" w:color="auto" w:fill="E4EFE1"/>
          </w:tcPr>
          <w:p w14:paraId="3AEA7842"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5B8C8401" w14:textId="77777777" w:rsidTr="00EC21AC">
        <w:tc>
          <w:tcPr>
            <w:tcW w:w="951" w:type="pct"/>
          </w:tcPr>
          <w:p w14:paraId="37ED9BEF" w14:textId="1FD48AA3"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31" w:type="pct"/>
            <w:vAlign w:val="center"/>
          </w:tcPr>
          <w:p w14:paraId="3183F1A6" w14:textId="77777777" w:rsidR="003E7CCC" w:rsidRPr="00BF3CCD" w:rsidRDefault="003E7CCC" w:rsidP="00EC21AC">
            <w:pPr>
              <w:pStyle w:val="TableText"/>
              <w:jc w:val="center"/>
              <w:rPr>
                <w:noProof/>
              </w:rPr>
            </w:pPr>
            <w:r w:rsidRPr="00BF3CCD">
              <w:rPr>
                <w:noProof/>
              </w:rPr>
              <w:t>303</w:t>
            </w:r>
          </w:p>
        </w:tc>
        <w:tc>
          <w:tcPr>
            <w:tcW w:w="1250" w:type="pct"/>
            <w:vAlign w:val="center"/>
          </w:tcPr>
          <w:p w14:paraId="2DDA2E45" w14:textId="77777777" w:rsidR="003E7CCC" w:rsidRPr="00BF3CCD" w:rsidRDefault="003E7CCC" w:rsidP="00EC21AC">
            <w:pPr>
              <w:pStyle w:val="TableText"/>
              <w:jc w:val="center"/>
              <w:rPr>
                <w:noProof/>
              </w:rPr>
            </w:pPr>
            <w:r w:rsidRPr="00BF3CCD">
              <w:rPr>
                <w:noProof/>
              </w:rPr>
              <w:t>4.0</w:t>
            </w:r>
          </w:p>
        </w:tc>
        <w:tc>
          <w:tcPr>
            <w:tcW w:w="933" w:type="pct"/>
            <w:vAlign w:val="center"/>
          </w:tcPr>
          <w:p w14:paraId="262DD30D" w14:textId="77777777" w:rsidR="003E7CCC" w:rsidRPr="00BF3CCD" w:rsidRDefault="003E7CCC" w:rsidP="00EC21AC">
            <w:pPr>
              <w:pStyle w:val="TableText"/>
              <w:jc w:val="center"/>
              <w:rPr>
                <w:noProof/>
              </w:rPr>
            </w:pPr>
            <w:r w:rsidRPr="00BF3CCD">
              <w:rPr>
                <w:noProof/>
              </w:rPr>
              <w:t>1.5</w:t>
            </w:r>
          </w:p>
        </w:tc>
        <w:tc>
          <w:tcPr>
            <w:tcW w:w="934" w:type="pct"/>
            <w:vAlign w:val="center"/>
          </w:tcPr>
          <w:p w14:paraId="47066639" w14:textId="37D74FA7" w:rsidR="003E7CCC" w:rsidRPr="00BF3CCD" w:rsidRDefault="003E7CCC" w:rsidP="00EC21AC">
            <w:pPr>
              <w:pStyle w:val="TableText"/>
              <w:jc w:val="center"/>
              <w:rPr>
                <w:noProof/>
              </w:rPr>
            </w:pPr>
            <w:r w:rsidRPr="00BF3CCD">
              <w:rPr>
                <w:noProof/>
              </w:rPr>
              <w:t>0.7</w:t>
            </w:r>
            <w:r>
              <w:rPr>
                <w:noProof/>
              </w:rPr>
              <w:t>–</w:t>
            </w:r>
            <w:r w:rsidRPr="00BF3CCD">
              <w:rPr>
                <w:noProof/>
              </w:rPr>
              <w:t>4.0</w:t>
            </w:r>
          </w:p>
        </w:tc>
      </w:tr>
      <w:tr w:rsidR="003E7CCC" w:rsidRPr="00BF3CCD" w14:paraId="408145CC" w14:textId="77777777" w:rsidTr="00EC21AC">
        <w:tc>
          <w:tcPr>
            <w:tcW w:w="951" w:type="pct"/>
          </w:tcPr>
          <w:p w14:paraId="38B0F866" w14:textId="77777777" w:rsidR="003E7CCC" w:rsidRPr="00BF3CCD" w:rsidRDefault="003E7CCC" w:rsidP="00DE28E6">
            <w:pPr>
              <w:pStyle w:val="TableText"/>
              <w:rPr>
                <w:noProof/>
              </w:rPr>
            </w:pPr>
            <w:r w:rsidRPr="00BF3CCD">
              <w:rPr>
                <w:noProof/>
              </w:rPr>
              <w:t>Quintile 2</w:t>
            </w:r>
          </w:p>
        </w:tc>
        <w:tc>
          <w:tcPr>
            <w:tcW w:w="931" w:type="pct"/>
            <w:vAlign w:val="center"/>
          </w:tcPr>
          <w:p w14:paraId="78363951" w14:textId="77777777" w:rsidR="003E7CCC" w:rsidRPr="00BF3CCD" w:rsidRDefault="003E7CCC" w:rsidP="00EC21AC">
            <w:pPr>
              <w:pStyle w:val="TableText"/>
              <w:jc w:val="center"/>
              <w:rPr>
                <w:noProof/>
              </w:rPr>
            </w:pPr>
            <w:r w:rsidRPr="00BF3CCD">
              <w:rPr>
                <w:noProof/>
              </w:rPr>
              <w:t>362</w:t>
            </w:r>
          </w:p>
        </w:tc>
        <w:tc>
          <w:tcPr>
            <w:tcW w:w="1250" w:type="pct"/>
            <w:vAlign w:val="center"/>
          </w:tcPr>
          <w:p w14:paraId="5341D794" w14:textId="77777777" w:rsidR="003E7CCC" w:rsidRPr="00BF3CCD" w:rsidRDefault="003E7CCC" w:rsidP="00EC21AC">
            <w:pPr>
              <w:pStyle w:val="TableText"/>
              <w:jc w:val="center"/>
              <w:rPr>
                <w:noProof/>
              </w:rPr>
            </w:pPr>
            <w:r w:rsidRPr="00BF3CCD">
              <w:rPr>
                <w:noProof/>
              </w:rPr>
              <w:t>4.7</w:t>
            </w:r>
          </w:p>
        </w:tc>
        <w:tc>
          <w:tcPr>
            <w:tcW w:w="933" w:type="pct"/>
            <w:vAlign w:val="center"/>
          </w:tcPr>
          <w:p w14:paraId="1FF82C0C" w14:textId="77777777" w:rsidR="003E7CCC" w:rsidRPr="00BF3CCD" w:rsidRDefault="003E7CCC" w:rsidP="00EC21AC">
            <w:pPr>
              <w:pStyle w:val="TableText"/>
              <w:jc w:val="center"/>
              <w:rPr>
                <w:noProof/>
              </w:rPr>
            </w:pPr>
            <w:r w:rsidRPr="00BF3CCD">
              <w:rPr>
                <w:noProof/>
              </w:rPr>
              <w:t>2.1</w:t>
            </w:r>
          </w:p>
        </w:tc>
        <w:tc>
          <w:tcPr>
            <w:tcW w:w="934" w:type="pct"/>
            <w:vAlign w:val="center"/>
          </w:tcPr>
          <w:p w14:paraId="0EBE95B0" w14:textId="5A179B99" w:rsidR="003E7CCC" w:rsidRPr="00BF3CCD" w:rsidRDefault="003E7CCC" w:rsidP="00EC21AC">
            <w:pPr>
              <w:pStyle w:val="TableText"/>
              <w:jc w:val="center"/>
              <w:rPr>
                <w:noProof/>
              </w:rPr>
            </w:pPr>
            <w:r w:rsidRPr="00BF3CCD">
              <w:rPr>
                <w:noProof/>
              </w:rPr>
              <w:t>1.0</w:t>
            </w:r>
            <w:r>
              <w:rPr>
                <w:noProof/>
              </w:rPr>
              <w:t>–</w:t>
            </w:r>
            <w:r w:rsidRPr="00BF3CCD">
              <w:rPr>
                <w:noProof/>
              </w:rPr>
              <w:t>4.4</w:t>
            </w:r>
          </w:p>
        </w:tc>
      </w:tr>
      <w:tr w:rsidR="003E7CCC" w:rsidRPr="00BF3CCD" w14:paraId="30E76A95" w14:textId="77777777" w:rsidTr="00EC21AC">
        <w:tc>
          <w:tcPr>
            <w:tcW w:w="951" w:type="pct"/>
          </w:tcPr>
          <w:p w14:paraId="3A5F7A2D" w14:textId="77777777" w:rsidR="003E7CCC" w:rsidRPr="00BF3CCD" w:rsidRDefault="003E7CCC" w:rsidP="00DE28E6">
            <w:pPr>
              <w:pStyle w:val="TableText"/>
              <w:rPr>
                <w:noProof/>
              </w:rPr>
            </w:pPr>
            <w:r w:rsidRPr="00BF3CCD">
              <w:rPr>
                <w:noProof/>
              </w:rPr>
              <w:t>Quintile 3</w:t>
            </w:r>
          </w:p>
        </w:tc>
        <w:tc>
          <w:tcPr>
            <w:tcW w:w="931" w:type="pct"/>
            <w:vAlign w:val="center"/>
          </w:tcPr>
          <w:p w14:paraId="7BDEECBB" w14:textId="77777777" w:rsidR="003E7CCC" w:rsidRPr="00BF3CCD" w:rsidRDefault="003E7CCC" w:rsidP="00EC21AC">
            <w:pPr>
              <w:pStyle w:val="TableText"/>
              <w:jc w:val="center"/>
              <w:rPr>
                <w:noProof/>
              </w:rPr>
            </w:pPr>
            <w:r w:rsidRPr="00BF3CCD">
              <w:rPr>
                <w:noProof/>
              </w:rPr>
              <w:t>330</w:t>
            </w:r>
          </w:p>
        </w:tc>
        <w:tc>
          <w:tcPr>
            <w:tcW w:w="1250" w:type="pct"/>
            <w:vAlign w:val="center"/>
          </w:tcPr>
          <w:p w14:paraId="322CC0B7" w14:textId="77777777" w:rsidR="003E7CCC" w:rsidRPr="00BF3CCD" w:rsidRDefault="003E7CCC" w:rsidP="00EC21AC">
            <w:pPr>
              <w:pStyle w:val="TableText"/>
              <w:jc w:val="center"/>
              <w:rPr>
                <w:noProof/>
              </w:rPr>
            </w:pPr>
            <w:r w:rsidRPr="00BF3CCD">
              <w:rPr>
                <w:noProof/>
              </w:rPr>
              <w:t>5.2</w:t>
            </w:r>
          </w:p>
        </w:tc>
        <w:tc>
          <w:tcPr>
            <w:tcW w:w="933" w:type="pct"/>
            <w:vAlign w:val="center"/>
          </w:tcPr>
          <w:p w14:paraId="79E9ECD7" w14:textId="77777777" w:rsidR="003E7CCC" w:rsidRPr="00BF3CCD" w:rsidRDefault="003E7CCC" w:rsidP="00EC21AC">
            <w:pPr>
              <w:pStyle w:val="TableText"/>
              <w:jc w:val="center"/>
              <w:rPr>
                <w:noProof/>
              </w:rPr>
            </w:pPr>
            <w:r w:rsidRPr="00BF3CCD">
              <w:rPr>
                <w:noProof/>
              </w:rPr>
              <w:t>2.2</w:t>
            </w:r>
          </w:p>
        </w:tc>
        <w:tc>
          <w:tcPr>
            <w:tcW w:w="934" w:type="pct"/>
            <w:vAlign w:val="center"/>
          </w:tcPr>
          <w:p w14:paraId="1E2FF56F" w14:textId="56B925EE" w:rsidR="003E7CCC" w:rsidRPr="00BF3CCD" w:rsidRDefault="003E7CCC" w:rsidP="00EC21AC">
            <w:pPr>
              <w:pStyle w:val="TableText"/>
              <w:jc w:val="center"/>
              <w:rPr>
                <w:noProof/>
              </w:rPr>
            </w:pPr>
            <w:r w:rsidRPr="00BF3CCD">
              <w:rPr>
                <w:noProof/>
              </w:rPr>
              <w:t>1.0</w:t>
            </w:r>
            <w:r>
              <w:rPr>
                <w:noProof/>
              </w:rPr>
              <w:t>–</w:t>
            </w:r>
            <w:r w:rsidRPr="00BF3CCD">
              <w:rPr>
                <w:noProof/>
              </w:rPr>
              <w:t>4.8</w:t>
            </w:r>
          </w:p>
        </w:tc>
      </w:tr>
      <w:tr w:rsidR="003E7CCC" w:rsidRPr="00BF3CCD" w14:paraId="4E4AB36A" w14:textId="77777777" w:rsidTr="00EC21AC">
        <w:tc>
          <w:tcPr>
            <w:tcW w:w="951" w:type="pct"/>
          </w:tcPr>
          <w:p w14:paraId="38F0A601" w14:textId="77777777" w:rsidR="003E7CCC" w:rsidRPr="00BF3CCD" w:rsidRDefault="003E7CCC" w:rsidP="00DE28E6">
            <w:pPr>
              <w:pStyle w:val="TableText"/>
              <w:rPr>
                <w:noProof/>
              </w:rPr>
            </w:pPr>
            <w:r w:rsidRPr="00BF3CCD">
              <w:rPr>
                <w:noProof/>
              </w:rPr>
              <w:t>Quintile 4</w:t>
            </w:r>
          </w:p>
        </w:tc>
        <w:tc>
          <w:tcPr>
            <w:tcW w:w="931" w:type="pct"/>
            <w:vAlign w:val="center"/>
          </w:tcPr>
          <w:p w14:paraId="031D3FF8" w14:textId="77777777" w:rsidR="003E7CCC" w:rsidRPr="00BF3CCD" w:rsidRDefault="003E7CCC" w:rsidP="00EC21AC">
            <w:pPr>
              <w:pStyle w:val="TableText"/>
              <w:jc w:val="center"/>
              <w:rPr>
                <w:noProof/>
              </w:rPr>
            </w:pPr>
            <w:r w:rsidRPr="00BF3CCD">
              <w:rPr>
                <w:noProof/>
              </w:rPr>
              <w:t>365</w:t>
            </w:r>
          </w:p>
        </w:tc>
        <w:tc>
          <w:tcPr>
            <w:tcW w:w="1250" w:type="pct"/>
            <w:vAlign w:val="center"/>
          </w:tcPr>
          <w:p w14:paraId="142BCB23" w14:textId="77777777" w:rsidR="003E7CCC" w:rsidRPr="00BF3CCD" w:rsidRDefault="003E7CCC" w:rsidP="00EC21AC">
            <w:pPr>
              <w:pStyle w:val="TableText"/>
              <w:jc w:val="center"/>
              <w:rPr>
                <w:noProof/>
              </w:rPr>
            </w:pPr>
            <w:r w:rsidRPr="00BF3CCD">
              <w:rPr>
                <w:noProof/>
              </w:rPr>
              <w:t>7.1</w:t>
            </w:r>
          </w:p>
        </w:tc>
        <w:tc>
          <w:tcPr>
            <w:tcW w:w="933" w:type="pct"/>
            <w:vAlign w:val="center"/>
          </w:tcPr>
          <w:p w14:paraId="6F1CC07A" w14:textId="77777777" w:rsidR="003E7CCC" w:rsidRPr="00BF3CCD" w:rsidRDefault="003E7CCC" w:rsidP="00EC21AC">
            <w:pPr>
              <w:pStyle w:val="TableText"/>
              <w:jc w:val="center"/>
              <w:rPr>
                <w:noProof/>
              </w:rPr>
            </w:pPr>
            <w:r w:rsidRPr="00BF3CCD">
              <w:rPr>
                <w:noProof/>
              </w:rPr>
              <w:t>4.8</w:t>
            </w:r>
          </w:p>
        </w:tc>
        <w:tc>
          <w:tcPr>
            <w:tcW w:w="934" w:type="pct"/>
            <w:vAlign w:val="center"/>
          </w:tcPr>
          <w:p w14:paraId="3D10F318" w14:textId="17F10423" w:rsidR="003E7CCC" w:rsidRPr="00BF3CCD" w:rsidRDefault="003E7CCC" w:rsidP="00EC21AC">
            <w:pPr>
              <w:pStyle w:val="TableText"/>
              <w:jc w:val="center"/>
              <w:rPr>
                <w:noProof/>
              </w:rPr>
            </w:pPr>
            <w:r w:rsidRPr="00BF3CCD">
              <w:rPr>
                <w:noProof/>
              </w:rPr>
              <w:t>2.7</w:t>
            </w:r>
            <w:r>
              <w:rPr>
                <w:noProof/>
              </w:rPr>
              <w:t>–</w:t>
            </w:r>
            <w:r w:rsidRPr="00BF3CCD">
              <w:rPr>
                <w:noProof/>
              </w:rPr>
              <w:t>8.1</w:t>
            </w:r>
          </w:p>
        </w:tc>
      </w:tr>
      <w:tr w:rsidR="003E7CCC" w:rsidRPr="00BF3CCD" w14:paraId="7688CA8B" w14:textId="77777777" w:rsidTr="00EC21AC">
        <w:tc>
          <w:tcPr>
            <w:tcW w:w="951" w:type="pct"/>
          </w:tcPr>
          <w:p w14:paraId="22D1BF3A" w14:textId="1438830A"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31" w:type="pct"/>
            <w:vAlign w:val="center"/>
          </w:tcPr>
          <w:p w14:paraId="63A1E61D" w14:textId="77777777" w:rsidR="003E7CCC" w:rsidRPr="00BF3CCD" w:rsidRDefault="003E7CCC" w:rsidP="00EC21AC">
            <w:pPr>
              <w:pStyle w:val="TableText"/>
              <w:jc w:val="center"/>
              <w:rPr>
                <w:noProof/>
              </w:rPr>
            </w:pPr>
            <w:r w:rsidRPr="00BF3CCD">
              <w:rPr>
                <w:noProof/>
              </w:rPr>
              <w:t>357</w:t>
            </w:r>
          </w:p>
        </w:tc>
        <w:tc>
          <w:tcPr>
            <w:tcW w:w="1250" w:type="pct"/>
            <w:vAlign w:val="center"/>
          </w:tcPr>
          <w:p w14:paraId="5505E2C4" w14:textId="77777777" w:rsidR="003E7CCC" w:rsidRPr="00BF3CCD" w:rsidRDefault="003E7CCC" w:rsidP="00EC21AC">
            <w:pPr>
              <w:pStyle w:val="TableText"/>
              <w:jc w:val="center"/>
              <w:rPr>
                <w:noProof/>
              </w:rPr>
            </w:pPr>
            <w:r w:rsidRPr="00BF3CCD">
              <w:rPr>
                <w:noProof/>
              </w:rPr>
              <w:t>10.1</w:t>
            </w:r>
          </w:p>
        </w:tc>
        <w:tc>
          <w:tcPr>
            <w:tcW w:w="933" w:type="pct"/>
            <w:vAlign w:val="center"/>
          </w:tcPr>
          <w:p w14:paraId="5DD9592F" w14:textId="77777777" w:rsidR="003E7CCC" w:rsidRPr="00BF3CCD" w:rsidRDefault="003E7CCC" w:rsidP="00EC21AC">
            <w:pPr>
              <w:pStyle w:val="TableText"/>
              <w:jc w:val="center"/>
              <w:rPr>
                <w:noProof/>
              </w:rPr>
            </w:pPr>
            <w:r w:rsidRPr="00BF3CCD">
              <w:rPr>
                <w:noProof/>
              </w:rPr>
              <w:t>5.9</w:t>
            </w:r>
          </w:p>
        </w:tc>
        <w:tc>
          <w:tcPr>
            <w:tcW w:w="934" w:type="pct"/>
            <w:vAlign w:val="center"/>
          </w:tcPr>
          <w:p w14:paraId="763F540F" w14:textId="5707E5AE" w:rsidR="003E7CCC" w:rsidRPr="00BF3CCD" w:rsidRDefault="003E7CCC" w:rsidP="00EC21AC">
            <w:pPr>
              <w:pStyle w:val="TableText"/>
              <w:jc w:val="center"/>
              <w:rPr>
                <w:noProof/>
              </w:rPr>
            </w:pPr>
            <w:r w:rsidRPr="00BF3CCD">
              <w:rPr>
                <w:noProof/>
              </w:rPr>
              <w:t>3.6</w:t>
            </w:r>
            <w:r>
              <w:rPr>
                <w:noProof/>
              </w:rPr>
              <w:t>–</w:t>
            </w:r>
            <w:r w:rsidRPr="00BF3CCD">
              <w:rPr>
                <w:noProof/>
              </w:rPr>
              <w:t>9.5</w:t>
            </w:r>
          </w:p>
        </w:tc>
      </w:tr>
      <w:tr w:rsidR="003E7CCC" w:rsidRPr="00BF3CCD" w14:paraId="3D9263E2" w14:textId="77777777" w:rsidTr="00DE28E6">
        <w:tc>
          <w:tcPr>
            <w:tcW w:w="5000" w:type="pct"/>
            <w:gridSpan w:val="5"/>
            <w:shd w:val="clear" w:color="auto" w:fill="E4EFE1"/>
          </w:tcPr>
          <w:p w14:paraId="78CF2383"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6D1EFDD5" w14:textId="77777777" w:rsidTr="00EC21AC">
        <w:tc>
          <w:tcPr>
            <w:tcW w:w="951" w:type="pct"/>
          </w:tcPr>
          <w:p w14:paraId="340EA25B" w14:textId="4745209F" w:rsidR="003E7CCC" w:rsidRPr="00BF3CCD" w:rsidRDefault="003E7CCC" w:rsidP="00532CFA">
            <w:pPr>
              <w:pStyle w:val="TableText"/>
              <w:keepNext/>
              <w:rPr>
                <w:noProof/>
              </w:rPr>
            </w:pPr>
            <w:r w:rsidRPr="00BF3CCD">
              <w:rPr>
                <w:noProof/>
              </w:rPr>
              <w:t>Rural/remote</w:t>
            </w:r>
          </w:p>
        </w:tc>
        <w:tc>
          <w:tcPr>
            <w:tcW w:w="931" w:type="pct"/>
          </w:tcPr>
          <w:p w14:paraId="30773AF3" w14:textId="77777777" w:rsidR="003E7CCC" w:rsidRPr="00BF3CCD" w:rsidRDefault="003E7CCC" w:rsidP="00532CFA">
            <w:pPr>
              <w:pStyle w:val="TableText"/>
              <w:keepNext/>
              <w:jc w:val="center"/>
              <w:rPr>
                <w:noProof/>
              </w:rPr>
            </w:pPr>
            <w:r w:rsidRPr="00BF3CCD">
              <w:rPr>
                <w:noProof/>
              </w:rPr>
              <w:t>280</w:t>
            </w:r>
          </w:p>
        </w:tc>
        <w:tc>
          <w:tcPr>
            <w:tcW w:w="1250" w:type="pct"/>
          </w:tcPr>
          <w:p w14:paraId="691D5777" w14:textId="77777777" w:rsidR="003E7CCC" w:rsidRPr="00BF3CCD" w:rsidRDefault="003E7CCC" w:rsidP="00532CFA">
            <w:pPr>
              <w:pStyle w:val="TableText"/>
              <w:keepNext/>
              <w:jc w:val="center"/>
              <w:rPr>
                <w:noProof/>
              </w:rPr>
            </w:pPr>
            <w:r w:rsidRPr="00BF3CCD">
              <w:rPr>
                <w:noProof/>
              </w:rPr>
              <w:t>4.6</w:t>
            </w:r>
          </w:p>
        </w:tc>
        <w:tc>
          <w:tcPr>
            <w:tcW w:w="933" w:type="pct"/>
          </w:tcPr>
          <w:p w14:paraId="25B14C3F" w14:textId="77777777" w:rsidR="003E7CCC" w:rsidRPr="00BF3CCD" w:rsidRDefault="003E7CCC" w:rsidP="00532CFA">
            <w:pPr>
              <w:pStyle w:val="TableText"/>
              <w:keepNext/>
              <w:jc w:val="center"/>
              <w:rPr>
                <w:noProof/>
              </w:rPr>
            </w:pPr>
            <w:r w:rsidRPr="00BF3CCD">
              <w:rPr>
                <w:noProof/>
              </w:rPr>
              <w:t>1.5</w:t>
            </w:r>
          </w:p>
        </w:tc>
        <w:tc>
          <w:tcPr>
            <w:tcW w:w="934" w:type="pct"/>
          </w:tcPr>
          <w:p w14:paraId="1DC6C276" w14:textId="420158C4" w:rsidR="003E7CCC" w:rsidRPr="00BF3CCD" w:rsidRDefault="003E7CCC" w:rsidP="00532CFA">
            <w:pPr>
              <w:pStyle w:val="TableText"/>
              <w:keepNext/>
              <w:jc w:val="center"/>
              <w:rPr>
                <w:noProof/>
              </w:rPr>
            </w:pPr>
            <w:r w:rsidRPr="00BF3CCD">
              <w:rPr>
                <w:noProof/>
              </w:rPr>
              <w:t>0.8</w:t>
            </w:r>
            <w:r>
              <w:rPr>
                <w:noProof/>
              </w:rPr>
              <w:t>–</w:t>
            </w:r>
            <w:r w:rsidRPr="00BF3CCD">
              <w:rPr>
                <w:noProof/>
              </w:rPr>
              <w:t>4.1</w:t>
            </w:r>
          </w:p>
        </w:tc>
      </w:tr>
      <w:tr w:rsidR="003E7CCC" w:rsidRPr="00BF3CCD" w14:paraId="7072693F" w14:textId="77777777" w:rsidTr="00EC21AC">
        <w:tc>
          <w:tcPr>
            <w:tcW w:w="951" w:type="pct"/>
          </w:tcPr>
          <w:p w14:paraId="58FCD3D5" w14:textId="77777777" w:rsidR="003E7CCC" w:rsidRPr="00BF3CCD" w:rsidRDefault="003E7CCC" w:rsidP="00532CFA">
            <w:pPr>
              <w:pStyle w:val="TableText"/>
              <w:keepNext/>
              <w:rPr>
                <w:noProof/>
              </w:rPr>
            </w:pPr>
            <w:r w:rsidRPr="00BF3CCD">
              <w:rPr>
                <w:noProof/>
              </w:rPr>
              <w:t>Urban</w:t>
            </w:r>
          </w:p>
        </w:tc>
        <w:tc>
          <w:tcPr>
            <w:tcW w:w="931" w:type="pct"/>
          </w:tcPr>
          <w:p w14:paraId="76576B2A" w14:textId="77777777" w:rsidR="003E7CCC" w:rsidRPr="00BF3CCD" w:rsidRDefault="003E7CCC" w:rsidP="00532CFA">
            <w:pPr>
              <w:pStyle w:val="TableText"/>
              <w:keepNext/>
              <w:jc w:val="center"/>
              <w:rPr>
                <w:noProof/>
              </w:rPr>
            </w:pPr>
            <w:r w:rsidRPr="00BF3CCD">
              <w:rPr>
                <w:noProof/>
              </w:rPr>
              <w:t>1</w:t>
            </w:r>
            <w:r>
              <w:rPr>
                <w:noProof/>
              </w:rPr>
              <w:t>,</w:t>
            </w:r>
            <w:r w:rsidRPr="00BF3CCD">
              <w:rPr>
                <w:noProof/>
              </w:rPr>
              <w:t>440</w:t>
            </w:r>
          </w:p>
        </w:tc>
        <w:tc>
          <w:tcPr>
            <w:tcW w:w="1250" w:type="pct"/>
          </w:tcPr>
          <w:p w14:paraId="12B733D4" w14:textId="77777777" w:rsidR="003E7CCC" w:rsidRPr="00BF3CCD" w:rsidRDefault="003E7CCC" w:rsidP="00532CFA">
            <w:pPr>
              <w:pStyle w:val="TableText"/>
              <w:keepNext/>
              <w:jc w:val="center"/>
              <w:rPr>
                <w:noProof/>
              </w:rPr>
            </w:pPr>
            <w:r w:rsidRPr="00BF3CCD">
              <w:rPr>
                <w:noProof/>
              </w:rPr>
              <w:t>6.6</w:t>
            </w:r>
          </w:p>
        </w:tc>
        <w:tc>
          <w:tcPr>
            <w:tcW w:w="933" w:type="pct"/>
          </w:tcPr>
          <w:p w14:paraId="194C1260" w14:textId="77777777" w:rsidR="003E7CCC" w:rsidRPr="00BF3CCD" w:rsidRDefault="003E7CCC" w:rsidP="00532CFA">
            <w:pPr>
              <w:pStyle w:val="TableText"/>
              <w:keepNext/>
              <w:jc w:val="center"/>
              <w:rPr>
                <w:noProof/>
              </w:rPr>
            </w:pPr>
            <w:r w:rsidRPr="00BF3CCD">
              <w:rPr>
                <w:noProof/>
              </w:rPr>
              <w:t>3.8</w:t>
            </w:r>
          </w:p>
        </w:tc>
        <w:tc>
          <w:tcPr>
            <w:tcW w:w="934" w:type="pct"/>
          </w:tcPr>
          <w:p w14:paraId="1669B5DC" w14:textId="48B72B59" w:rsidR="003E7CCC" w:rsidRPr="00BF3CCD" w:rsidRDefault="003E7CCC" w:rsidP="00532CFA">
            <w:pPr>
              <w:pStyle w:val="TableText"/>
              <w:keepNext/>
              <w:jc w:val="center"/>
              <w:rPr>
                <w:noProof/>
              </w:rPr>
            </w:pPr>
            <w:r w:rsidRPr="00BF3CCD">
              <w:rPr>
                <w:noProof/>
              </w:rPr>
              <w:t>2.8</w:t>
            </w:r>
            <w:r>
              <w:rPr>
                <w:noProof/>
              </w:rPr>
              <w:t>–</w:t>
            </w:r>
            <w:r w:rsidRPr="00BF3CCD">
              <w:rPr>
                <w:noProof/>
              </w:rPr>
              <w:t>5.0</w:t>
            </w:r>
          </w:p>
        </w:tc>
      </w:tr>
    </w:tbl>
    <w:p w14:paraId="3688FF92" w14:textId="77777777" w:rsidR="00EC21AC" w:rsidRDefault="00EC21AC" w:rsidP="00532CFA">
      <w:pPr>
        <w:pStyle w:val="Note"/>
        <w:keepNext/>
        <w:rPr>
          <w:noProof/>
          <w:lang w:eastAsia="en-NZ"/>
        </w:rPr>
      </w:pPr>
      <w:r w:rsidRPr="00EC21AC">
        <w:rPr>
          <w:noProof/>
          <w:vertAlign w:val="superscript"/>
          <w:lang w:eastAsia="en-NZ"/>
        </w:rPr>
        <w:t>1</w:t>
      </w:r>
      <w:r>
        <w:rPr>
          <w:noProof/>
          <w:lang w:eastAsia="en-NZ"/>
        </w:rPr>
        <w:t xml:space="preserve"> Excludes people registered with cancer from death certificates only.</w:t>
      </w:r>
    </w:p>
    <w:p w14:paraId="40C15AE2" w14:textId="3606CE7F" w:rsidR="00EC21AC" w:rsidRDefault="00EC21AC" w:rsidP="00532CFA">
      <w:pPr>
        <w:pStyle w:val="Note"/>
        <w:keepNext/>
        <w:rPr>
          <w:noProof/>
          <w:lang w:eastAsia="en-NZ"/>
        </w:rPr>
      </w:pPr>
      <w:r w:rsidRPr="00EC21AC">
        <w:rPr>
          <w:noProof/>
          <w:vertAlign w:val="superscript"/>
          <w:lang w:eastAsia="en-NZ"/>
        </w:rPr>
        <w:t>2</w:t>
      </w:r>
      <w:r>
        <w:rPr>
          <w:noProof/>
          <w:lang w:eastAsia="en-NZ"/>
        </w:rPr>
        <w:t xml:space="preserve"> Non-age</w:t>
      </w:r>
      <w:r w:rsidR="009C1B0D">
        <w:rPr>
          <w:noProof/>
          <w:lang w:eastAsia="en-NZ"/>
        </w:rPr>
        <w:t>-</w:t>
      </w:r>
      <w:r>
        <w:rPr>
          <w:noProof/>
          <w:lang w:eastAsia="en-NZ"/>
        </w:rPr>
        <w:t>standardised data.</w:t>
      </w:r>
    </w:p>
    <w:p w14:paraId="54C85795" w14:textId="557AF967" w:rsidR="00EC21AC" w:rsidRDefault="00EC21AC" w:rsidP="00532CFA">
      <w:pPr>
        <w:pStyle w:val="Note"/>
        <w:keepNext/>
        <w:rPr>
          <w:noProof/>
          <w:lang w:eastAsia="en-NZ"/>
        </w:rPr>
      </w:pPr>
      <w:r>
        <w:rPr>
          <w:noProof/>
          <w:lang w:eastAsia="en-NZ"/>
        </w:rPr>
        <w:t>Source</w:t>
      </w:r>
      <w:r w:rsidR="00E92EA7">
        <w:rPr>
          <w:noProof/>
          <w:lang w:eastAsia="en-NZ"/>
        </w:rPr>
        <w:t>s: NZCR</w:t>
      </w:r>
      <w:r>
        <w:rPr>
          <w:noProof/>
          <w:lang w:eastAsia="en-NZ"/>
        </w:rPr>
        <w:t xml:space="preserve"> and </w:t>
      </w:r>
      <w:r w:rsidR="00E92EA7">
        <w:rPr>
          <w:noProof/>
          <w:lang w:eastAsia="en-NZ"/>
        </w:rPr>
        <w:t>NMDS</w:t>
      </w:r>
      <w:r>
        <w:rPr>
          <w:noProof/>
          <w:lang w:eastAsia="en-NZ"/>
        </w:rPr>
        <w:t xml:space="preserve"> (hospital events)</w:t>
      </w:r>
    </w:p>
    <w:p w14:paraId="3EC534EB" w14:textId="5916934C" w:rsidR="003E7CCC" w:rsidRPr="00BF3CCD" w:rsidRDefault="006D2651" w:rsidP="006D2651">
      <w:pPr>
        <w:pStyle w:val="Note"/>
        <w:rPr>
          <w:noProof/>
          <w:lang w:eastAsia="en-NZ"/>
        </w:rPr>
      </w:pPr>
      <w:r>
        <w:rPr>
          <w:noProof/>
          <w:lang w:eastAsia="en-NZ"/>
        </w:rPr>
        <w:t>Note: Confidence intervals are presented to indicate potential variation over time. Overlapping confidence intervals do not indicate an absence of differences between compared groups.</w:t>
      </w:r>
    </w:p>
    <w:p w14:paraId="2E8BEB9F" w14:textId="77777777" w:rsidR="003E7CCC" w:rsidRPr="00BF3CCD" w:rsidRDefault="003E7CCC" w:rsidP="003E7CCC">
      <w:pPr>
        <w:rPr>
          <w:noProof/>
        </w:rPr>
      </w:pPr>
    </w:p>
    <w:p w14:paraId="2585F4CE" w14:textId="77777777" w:rsidR="004E236E" w:rsidRPr="002F27EE" w:rsidRDefault="004E236E" w:rsidP="002F27EE">
      <w:bookmarkStart w:id="778" w:name="_Toc148524137"/>
      <w:r w:rsidRPr="002F27EE">
        <w:br w:type="page"/>
      </w:r>
    </w:p>
    <w:p w14:paraId="48DAFAD8" w14:textId="4A1F6F8B" w:rsidR="003E7CCC" w:rsidRPr="00726E9D" w:rsidRDefault="003E7CCC" w:rsidP="00C34259">
      <w:pPr>
        <w:pStyle w:val="Table"/>
        <w:rPr>
          <w:noProof/>
        </w:rPr>
      </w:pPr>
      <w:bookmarkStart w:id="779" w:name="_Toc160683082"/>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51</w:t>
      </w:r>
      <w:r w:rsidRPr="00BF3CCD">
        <w:rPr>
          <w:i/>
          <w:noProof/>
        </w:rPr>
        <w:fldChar w:fldCharType="end"/>
      </w:r>
      <w:r w:rsidRPr="00BF3CCD">
        <w:rPr>
          <w:noProof/>
        </w:rPr>
        <w:t>: People diagnosed with thyroid cancer following emergency admission, by district of residence</w:t>
      </w:r>
      <w:bookmarkEnd w:id="778"/>
      <w:bookmarkEnd w:id="779"/>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5167C6E6" w14:textId="77777777" w:rsidTr="00EC21AC">
        <w:trPr>
          <w:tblHeader/>
        </w:trPr>
        <w:tc>
          <w:tcPr>
            <w:tcW w:w="1250" w:type="pct"/>
            <w:shd w:val="clear" w:color="auto" w:fill="C2D9BA"/>
          </w:tcPr>
          <w:p w14:paraId="13D60045" w14:textId="77777777" w:rsidR="003E7CCC" w:rsidRPr="00BF3CCD" w:rsidRDefault="003E7CCC" w:rsidP="00DE28E6">
            <w:pPr>
              <w:pStyle w:val="TableText"/>
              <w:rPr>
                <w:b/>
                <w:bCs/>
                <w:noProof/>
              </w:rPr>
            </w:pPr>
          </w:p>
        </w:tc>
        <w:tc>
          <w:tcPr>
            <w:tcW w:w="1250" w:type="pct"/>
            <w:shd w:val="clear" w:color="auto" w:fill="C2D9BA"/>
            <w:vAlign w:val="center"/>
          </w:tcPr>
          <w:p w14:paraId="13D51BB4" w14:textId="13D250E3" w:rsidR="003E7CCC" w:rsidRPr="00BF3CCD" w:rsidRDefault="003E7CCC" w:rsidP="00DE28E6">
            <w:pPr>
              <w:pStyle w:val="TableText"/>
              <w:jc w:val="center"/>
              <w:rPr>
                <w:b/>
                <w:bCs/>
                <w:noProof/>
              </w:rPr>
            </w:pPr>
            <w:r w:rsidRPr="00BF3CCD">
              <w:rPr>
                <w:b/>
                <w:bCs/>
                <w:noProof/>
              </w:rPr>
              <w:t xml:space="preserve">People with </w:t>
            </w:r>
            <w:r w:rsidR="00EC21AC">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71948A8D" w14:textId="521DB695"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6A942BF8" w14:textId="58F24227"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42D5790B" w14:textId="77777777" w:rsidTr="00DE28E6">
        <w:tc>
          <w:tcPr>
            <w:tcW w:w="5000" w:type="pct"/>
            <w:gridSpan w:val="4"/>
            <w:shd w:val="clear" w:color="auto" w:fill="E4EFE1"/>
          </w:tcPr>
          <w:p w14:paraId="15463E6C" w14:textId="77777777" w:rsidR="003E7CCC" w:rsidRPr="00EC21AC" w:rsidRDefault="003E7CCC" w:rsidP="00DE28E6">
            <w:pPr>
              <w:pStyle w:val="TableText"/>
              <w:rPr>
                <w:b/>
                <w:bCs/>
                <w:noProof/>
              </w:rPr>
            </w:pPr>
            <w:r w:rsidRPr="00EC21AC">
              <w:rPr>
                <w:b/>
                <w:bCs/>
                <w:noProof/>
              </w:rPr>
              <w:t>District of residence</w:t>
            </w:r>
          </w:p>
        </w:tc>
      </w:tr>
      <w:tr w:rsidR="003E7CCC" w:rsidRPr="00BF3CCD" w14:paraId="7EA246D7" w14:textId="77777777" w:rsidTr="00EC21AC">
        <w:tc>
          <w:tcPr>
            <w:tcW w:w="1250" w:type="pct"/>
            <w:shd w:val="clear" w:color="auto" w:fill="auto"/>
          </w:tcPr>
          <w:p w14:paraId="12918399"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73724DEF" w14:textId="77777777" w:rsidR="003E7CCC" w:rsidRPr="00BF3CCD" w:rsidRDefault="003E7CCC" w:rsidP="00DE28E6">
            <w:pPr>
              <w:pStyle w:val="TableText"/>
              <w:jc w:val="center"/>
              <w:rPr>
                <w:noProof/>
              </w:rPr>
            </w:pPr>
            <w:r w:rsidRPr="00BF3CCD">
              <w:rPr>
                <w:noProof/>
              </w:rPr>
              <w:t>1</w:t>
            </w:r>
            <w:r>
              <w:rPr>
                <w:noProof/>
              </w:rPr>
              <w:t>,</w:t>
            </w:r>
            <w:r w:rsidRPr="00BF3CCD">
              <w:rPr>
                <w:noProof/>
              </w:rPr>
              <w:t>720</w:t>
            </w:r>
          </w:p>
        </w:tc>
        <w:tc>
          <w:tcPr>
            <w:tcW w:w="1250" w:type="pct"/>
            <w:shd w:val="clear" w:color="auto" w:fill="auto"/>
          </w:tcPr>
          <w:p w14:paraId="0324C35D" w14:textId="60E0ABB5" w:rsidR="003E7CCC" w:rsidRPr="00BF3CCD" w:rsidRDefault="003E7CCC" w:rsidP="00DE28E6">
            <w:pPr>
              <w:pStyle w:val="TableText"/>
              <w:jc w:val="center"/>
              <w:rPr>
                <w:noProof/>
              </w:rPr>
            </w:pPr>
            <w:r w:rsidRPr="00BF3CCD">
              <w:rPr>
                <w:noProof/>
              </w:rPr>
              <w:t>6.3 (5.2</w:t>
            </w:r>
            <w:r>
              <w:rPr>
                <w:noProof/>
              </w:rPr>
              <w:t>–</w:t>
            </w:r>
            <w:r w:rsidRPr="00BF3CCD">
              <w:rPr>
                <w:noProof/>
              </w:rPr>
              <w:t>7.5)</w:t>
            </w:r>
          </w:p>
        </w:tc>
        <w:tc>
          <w:tcPr>
            <w:tcW w:w="1250" w:type="pct"/>
            <w:shd w:val="clear" w:color="auto" w:fill="auto"/>
          </w:tcPr>
          <w:p w14:paraId="34676BE0" w14:textId="26281AEB" w:rsidR="003E7CCC" w:rsidRPr="00BF3CCD" w:rsidRDefault="003E7CCC" w:rsidP="00DE28E6">
            <w:pPr>
              <w:pStyle w:val="TableText"/>
              <w:jc w:val="center"/>
              <w:rPr>
                <w:noProof/>
              </w:rPr>
            </w:pPr>
            <w:r w:rsidRPr="00BF3CCD">
              <w:rPr>
                <w:noProof/>
              </w:rPr>
              <w:t>1.6 (1</w:t>
            </w:r>
            <w:r>
              <w:rPr>
                <w:noProof/>
              </w:rPr>
              <w:t>–</w:t>
            </w:r>
            <w:r w:rsidRPr="00BF3CCD">
              <w:rPr>
                <w:noProof/>
              </w:rPr>
              <w:t>2.5)</w:t>
            </w:r>
          </w:p>
        </w:tc>
      </w:tr>
      <w:tr w:rsidR="003E7CCC" w:rsidRPr="00BF3CCD" w14:paraId="6965916A" w14:textId="77777777" w:rsidTr="00EC21AC">
        <w:tc>
          <w:tcPr>
            <w:tcW w:w="1250" w:type="pct"/>
            <w:shd w:val="clear" w:color="auto" w:fill="auto"/>
          </w:tcPr>
          <w:p w14:paraId="3284AE7A"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27264847" w14:textId="77777777" w:rsidR="003E7CCC" w:rsidRPr="00BF3CCD" w:rsidRDefault="003E7CCC" w:rsidP="00DE28E6">
            <w:pPr>
              <w:pStyle w:val="TableText"/>
              <w:jc w:val="center"/>
              <w:rPr>
                <w:noProof/>
              </w:rPr>
            </w:pPr>
            <w:r w:rsidRPr="00BF3CCD">
              <w:rPr>
                <w:noProof/>
              </w:rPr>
              <w:t>70</w:t>
            </w:r>
          </w:p>
        </w:tc>
        <w:tc>
          <w:tcPr>
            <w:tcW w:w="1250" w:type="pct"/>
            <w:shd w:val="clear" w:color="auto" w:fill="auto"/>
          </w:tcPr>
          <w:p w14:paraId="02AF89FD" w14:textId="33B22CDB" w:rsidR="003E7CCC" w:rsidRPr="00BF3CCD" w:rsidRDefault="003E7CCC" w:rsidP="00DE28E6">
            <w:pPr>
              <w:pStyle w:val="TableText"/>
              <w:jc w:val="center"/>
              <w:rPr>
                <w:noProof/>
              </w:rPr>
            </w:pPr>
            <w:r w:rsidRPr="00BF3CCD">
              <w:rPr>
                <w:noProof/>
              </w:rPr>
              <w:t>(3.1</w:t>
            </w:r>
            <w:r>
              <w:rPr>
                <w:noProof/>
              </w:rPr>
              <w:t>–</w:t>
            </w:r>
            <w:r w:rsidRPr="00BF3CCD">
              <w:rPr>
                <w:noProof/>
              </w:rPr>
              <w:t>15.7)</w:t>
            </w:r>
            <w:r>
              <w:rPr>
                <w:noProof/>
              </w:rPr>
              <w:t>*</w:t>
            </w:r>
          </w:p>
        </w:tc>
        <w:tc>
          <w:tcPr>
            <w:tcW w:w="1250" w:type="pct"/>
            <w:shd w:val="clear" w:color="auto" w:fill="auto"/>
          </w:tcPr>
          <w:p w14:paraId="234D593F" w14:textId="556F9F3B" w:rsidR="003E7CCC" w:rsidRPr="00BF3CCD" w:rsidRDefault="003E7CCC" w:rsidP="00DE28E6">
            <w:pPr>
              <w:pStyle w:val="TableText"/>
              <w:jc w:val="center"/>
              <w:rPr>
                <w:noProof/>
              </w:rPr>
            </w:pPr>
            <w:r w:rsidRPr="00BF3CCD">
              <w:rPr>
                <w:noProof/>
              </w:rPr>
              <w:t>1.2 (0.3</w:t>
            </w:r>
            <w:r>
              <w:rPr>
                <w:noProof/>
              </w:rPr>
              <w:t>–</w:t>
            </w:r>
            <w:r w:rsidRPr="00BF3CCD">
              <w:rPr>
                <w:noProof/>
              </w:rPr>
              <w:t>4.9)</w:t>
            </w:r>
          </w:p>
        </w:tc>
      </w:tr>
      <w:tr w:rsidR="003E7CCC" w:rsidRPr="00BF3CCD" w14:paraId="3906313E" w14:textId="77777777" w:rsidTr="00EC21AC">
        <w:tc>
          <w:tcPr>
            <w:tcW w:w="1250" w:type="pct"/>
            <w:shd w:val="clear" w:color="auto" w:fill="auto"/>
          </w:tcPr>
          <w:p w14:paraId="788883F1"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283ABF18" w14:textId="77777777" w:rsidR="003E7CCC" w:rsidRPr="00BF3CCD" w:rsidRDefault="003E7CCC" w:rsidP="00DE28E6">
            <w:pPr>
              <w:pStyle w:val="TableText"/>
              <w:jc w:val="center"/>
              <w:rPr>
                <w:noProof/>
              </w:rPr>
            </w:pPr>
            <w:r w:rsidRPr="00BF3CCD">
              <w:rPr>
                <w:noProof/>
              </w:rPr>
              <w:t>267</w:t>
            </w:r>
          </w:p>
        </w:tc>
        <w:tc>
          <w:tcPr>
            <w:tcW w:w="1250" w:type="pct"/>
            <w:shd w:val="clear" w:color="auto" w:fill="auto"/>
          </w:tcPr>
          <w:p w14:paraId="70C1D003" w14:textId="363C73D3" w:rsidR="003E7CCC" w:rsidRPr="00BF3CCD" w:rsidRDefault="003E7CCC" w:rsidP="00DE28E6">
            <w:pPr>
              <w:pStyle w:val="TableText"/>
              <w:jc w:val="center"/>
              <w:rPr>
                <w:noProof/>
              </w:rPr>
            </w:pPr>
            <w:r w:rsidRPr="00BF3CCD">
              <w:rPr>
                <w:noProof/>
              </w:rPr>
              <w:t>5.6 (3.4</w:t>
            </w:r>
            <w:r>
              <w:rPr>
                <w:noProof/>
              </w:rPr>
              <w:t>–</w:t>
            </w:r>
            <w:r w:rsidRPr="00BF3CCD">
              <w:rPr>
                <w:noProof/>
              </w:rPr>
              <w:t>9.1)</w:t>
            </w:r>
          </w:p>
        </w:tc>
        <w:tc>
          <w:tcPr>
            <w:tcW w:w="1250" w:type="pct"/>
            <w:shd w:val="clear" w:color="auto" w:fill="auto"/>
          </w:tcPr>
          <w:p w14:paraId="5655EA31" w14:textId="483433E1" w:rsidR="003E7CCC" w:rsidRPr="00BF3CCD" w:rsidRDefault="003E7CCC" w:rsidP="00DE28E6">
            <w:pPr>
              <w:pStyle w:val="TableText"/>
              <w:jc w:val="center"/>
              <w:rPr>
                <w:noProof/>
              </w:rPr>
            </w:pPr>
            <w:r w:rsidRPr="00BF3CCD">
              <w:rPr>
                <w:noProof/>
              </w:rPr>
              <w:t>1.2 (0.3</w:t>
            </w:r>
            <w:r>
              <w:rPr>
                <w:noProof/>
              </w:rPr>
              <w:t>–</w:t>
            </w:r>
            <w:r w:rsidRPr="00BF3CCD">
              <w:rPr>
                <w:noProof/>
              </w:rPr>
              <w:t>5)</w:t>
            </w:r>
          </w:p>
        </w:tc>
      </w:tr>
      <w:tr w:rsidR="003E7CCC" w:rsidRPr="00BF3CCD" w14:paraId="66B5D6D3" w14:textId="77777777" w:rsidTr="00EC21AC">
        <w:tc>
          <w:tcPr>
            <w:tcW w:w="1250" w:type="pct"/>
            <w:shd w:val="clear" w:color="auto" w:fill="auto"/>
          </w:tcPr>
          <w:p w14:paraId="3D9BF064"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2261F024" w14:textId="77777777" w:rsidR="003E7CCC" w:rsidRPr="00BF3CCD" w:rsidRDefault="003E7CCC" w:rsidP="00DE28E6">
            <w:pPr>
              <w:pStyle w:val="TableText"/>
              <w:jc w:val="center"/>
              <w:rPr>
                <w:noProof/>
              </w:rPr>
            </w:pPr>
            <w:r w:rsidRPr="00BF3CCD">
              <w:rPr>
                <w:noProof/>
              </w:rPr>
              <w:t>240</w:t>
            </w:r>
          </w:p>
        </w:tc>
        <w:tc>
          <w:tcPr>
            <w:tcW w:w="1250" w:type="pct"/>
            <w:shd w:val="clear" w:color="auto" w:fill="auto"/>
          </w:tcPr>
          <w:p w14:paraId="22465751" w14:textId="15B70A7E" w:rsidR="003E7CCC" w:rsidRPr="00BF3CCD" w:rsidRDefault="003E7CCC" w:rsidP="00DE28E6">
            <w:pPr>
              <w:pStyle w:val="TableText"/>
              <w:jc w:val="center"/>
              <w:rPr>
                <w:noProof/>
              </w:rPr>
            </w:pPr>
            <w:r w:rsidRPr="00BF3CCD">
              <w:rPr>
                <w:noProof/>
              </w:rPr>
              <w:t>5.8 (3.5</w:t>
            </w:r>
            <w:r>
              <w:rPr>
                <w:noProof/>
              </w:rPr>
              <w:t>–</w:t>
            </w:r>
            <w:r w:rsidRPr="00BF3CCD">
              <w:rPr>
                <w:noProof/>
              </w:rPr>
              <w:t>9.6)</w:t>
            </w:r>
          </w:p>
        </w:tc>
        <w:tc>
          <w:tcPr>
            <w:tcW w:w="1250" w:type="pct"/>
            <w:shd w:val="clear" w:color="auto" w:fill="auto"/>
          </w:tcPr>
          <w:p w14:paraId="7F9087C7" w14:textId="2A1A4FC1" w:rsidR="003E7CCC" w:rsidRPr="00BF3CCD" w:rsidRDefault="003E7CCC" w:rsidP="00DE28E6">
            <w:pPr>
              <w:pStyle w:val="TableText"/>
              <w:jc w:val="center"/>
              <w:rPr>
                <w:noProof/>
              </w:rPr>
            </w:pPr>
            <w:r w:rsidRPr="00BF3CCD">
              <w:rPr>
                <w:noProof/>
              </w:rPr>
              <w:t>3.9 (1.3</w:t>
            </w:r>
            <w:r>
              <w:rPr>
                <w:noProof/>
              </w:rPr>
              <w:t>–</w:t>
            </w:r>
            <w:r w:rsidRPr="00BF3CCD">
              <w:rPr>
                <w:noProof/>
              </w:rPr>
              <w:t>12.2)</w:t>
            </w:r>
          </w:p>
        </w:tc>
      </w:tr>
      <w:tr w:rsidR="003E7CCC" w:rsidRPr="00BF3CCD" w14:paraId="2F69B3A5" w14:textId="77777777" w:rsidTr="00EC21AC">
        <w:tc>
          <w:tcPr>
            <w:tcW w:w="1250" w:type="pct"/>
            <w:shd w:val="clear" w:color="auto" w:fill="auto"/>
          </w:tcPr>
          <w:p w14:paraId="68FF4E77"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25722810" w14:textId="77777777" w:rsidR="003E7CCC" w:rsidRPr="00BF3CCD" w:rsidRDefault="003E7CCC" w:rsidP="00DE28E6">
            <w:pPr>
              <w:pStyle w:val="TableText"/>
              <w:jc w:val="center"/>
              <w:rPr>
                <w:noProof/>
              </w:rPr>
            </w:pPr>
            <w:r w:rsidRPr="00BF3CCD">
              <w:rPr>
                <w:noProof/>
              </w:rPr>
              <w:t>239</w:t>
            </w:r>
          </w:p>
        </w:tc>
        <w:tc>
          <w:tcPr>
            <w:tcW w:w="1250" w:type="pct"/>
            <w:shd w:val="clear" w:color="auto" w:fill="auto"/>
          </w:tcPr>
          <w:p w14:paraId="2777B8D1" w14:textId="4E7259A2" w:rsidR="003E7CCC" w:rsidRPr="00BF3CCD" w:rsidRDefault="003E7CCC" w:rsidP="00DE28E6">
            <w:pPr>
              <w:pStyle w:val="TableText"/>
              <w:jc w:val="center"/>
              <w:rPr>
                <w:noProof/>
              </w:rPr>
            </w:pPr>
            <w:r w:rsidRPr="00BF3CCD">
              <w:rPr>
                <w:noProof/>
              </w:rPr>
              <w:t>7.5 (4.8</w:t>
            </w:r>
            <w:r>
              <w:rPr>
                <w:noProof/>
              </w:rPr>
              <w:t>–</w:t>
            </w:r>
            <w:r w:rsidRPr="00BF3CCD">
              <w:rPr>
                <w:noProof/>
              </w:rPr>
              <w:t>11.6)</w:t>
            </w:r>
          </w:p>
        </w:tc>
        <w:tc>
          <w:tcPr>
            <w:tcW w:w="1250" w:type="pct"/>
            <w:shd w:val="clear" w:color="auto" w:fill="auto"/>
          </w:tcPr>
          <w:p w14:paraId="36F9FCF2" w14:textId="13E57060" w:rsidR="003E7CCC" w:rsidRPr="00BF3CCD" w:rsidRDefault="003E7CCC" w:rsidP="00DE28E6">
            <w:pPr>
              <w:pStyle w:val="TableText"/>
              <w:jc w:val="center"/>
              <w:rPr>
                <w:noProof/>
              </w:rPr>
            </w:pPr>
            <w:r w:rsidRPr="00BF3CCD">
              <w:rPr>
                <w:noProof/>
              </w:rPr>
              <w:t>3.2 (1.2</w:t>
            </w:r>
            <w:r>
              <w:rPr>
                <w:noProof/>
              </w:rPr>
              <w:t>–</w:t>
            </w:r>
            <w:r w:rsidRPr="00BF3CCD">
              <w:rPr>
                <w:noProof/>
              </w:rPr>
              <w:t>8.4)</w:t>
            </w:r>
          </w:p>
        </w:tc>
      </w:tr>
      <w:tr w:rsidR="003E7CCC" w:rsidRPr="00BF3CCD" w14:paraId="11C05869" w14:textId="77777777" w:rsidTr="00EC21AC">
        <w:tc>
          <w:tcPr>
            <w:tcW w:w="1250" w:type="pct"/>
            <w:shd w:val="clear" w:color="auto" w:fill="auto"/>
          </w:tcPr>
          <w:p w14:paraId="051D91B8"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5A6BEBFA" w14:textId="77777777" w:rsidR="003E7CCC" w:rsidRPr="00BF3CCD" w:rsidRDefault="003E7CCC" w:rsidP="00DE28E6">
            <w:pPr>
              <w:pStyle w:val="TableText"/>
              <w:jc w:val="center"/>
              <w:rPr>
                <w:noProof/>
              </w:rPr>
            </w:pPr>
            <w:r w:rsidRPr="00BF3CCD">
              <w:rPr>
                <w:noProof/>
              </w:rPr>
              <w:t>135</w:t>
            </w:r>
          </w:p>
        </w:tc>
        <w:tc>
          <w:tcPr>
            <w:tcW w:w="1250" w:type="pct"/>
            <w:shd w:val="clear" w:color="auto" w:fill="auto"/>
          </w:tcPr>
          <w:p w14:paraId="7948AF22" w14:textId="6414C227" w:rsidR="003E7CCC" w:rsidRPr="00BF3CCD" w:rsidRDefault="003E7CCC" w:rsidP="00DE28E6">
            <w:pPr>
              <w:pStyle w:val="TableText"/>
              <w:jc w:val="center"/>
              <w:rPr>
                <w:noProof/>
              </w:rPr>
            </w:pPr>
            <w:r w:rsidRPr="00BF3CCD">
              <w:rPr>
                <w:noProof/>
              </w:rPr>
              <w:t>4.4 (2.1</w:t>
            </w:r>
            <w:r>
              <w:rPr>
                <w:noProof/>
              </w:rPr>
              <w:t>–</w:t>
            </w:r>
            <w:r w:rsidRPr="00BF3CCD">
              <w:rPr>
                <w:noProof/>
              </w:rPr>
              <w:t>9.4)</w:t>
            </w:r>
          </w:p>
        </w:tc>
        <w:tc>
          <w:tcPr>
            <w:tcW w:w="1250" w:type="pct"/>
            <w:shd w:val="clear" w:color="auto" w:fill="auto"/>
          </w:tcPr>
          <w:p w14:paraId="747398F8" w14:textId="0B69439D" w:rsidR="003E7CCC" w:rsidRPr="00BF3CCD" w:rsidRDefault="003E7CCC" w:rsidP="00DE28E6">
            <w:pPr>
              <w:pStyle w:val="TableText"/>
              <w:jc w:val="center"/>
              <w:rPr>
                <w:noProof/>
              </w:rPr>
            </w:pPr>
            <w:r w:rsidRPr="00BF3CCD">
              <w:rPr>
                <w:noProof/>
              </w:rPr>
              <w:t>1.9 (0.5</w:t>
            </w:r>
            <w:r>
              <w:rPr>
                <w:noProof/>
              </w:rPr>
              <w:t>–</w:t>
            </w:r>
            <w:r w:rsidRPr="00BF3CCD">
              <w:rPr>
                <w:noProof/>
              </w:rPr>
              <w:t>7.6)</w:t>
            </w:r>
          </w:p>
        </w:tc>
      </w:tr>
      <w:tr w:rsidR="003E7CCC" w:rsidRPr="00BF3CCD" w14:paraId="62351D15" w14:textId="77777777" w:rsidTr="00EC21AC">
        <w:tc>
          <w:tcPr>
            <w:tcW w:w="1250" w:type="pct"/>
            <w:shd w:val="clear" w:color="auto" w:fill="auto"/>
          </w:tcPr>
          <w:p w14:paraId="1B0C606E"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44DC1CD9" w14:textId="77777777" w:rsidR="003E7CCC" w:rsidRPr="00BF3CCD" w:rsidRDefault="003E7CCC" w:rsidP="00DE28E6">
            <w:pPr>
              <w:pStyle w:val="TableText"/>
              <w:jc w:val="center"/>
              <w:rPr>
                <w:noProof/>
              </w:rPr>
            </w:pPr>
            <w:r w:rsidRPr="00BF3CCD">
              <w:rPr>
                <w:noProof/>
              </w:rPr>
              <w:t>53</w:t>
            </w:r>
          </w:p>
        </w:tc>
        <w:tc>
          <w:tcPr>
            <w:tcW w:w="1250" w:type="pct"/>
            <w:shd w:val="clear" w:color="auto" w:fill="auto"/>
          </w:tcPr>
          <w:p w14:paraId="4B4B9636" w14:textId="0107E002" w:rsidR="003E7CCC" w:rsidRPr="00BF3CCD" w:rsidRDefault="003E7CCC" w:rsidP="00DE28E6">
            <w:pPr>
              <w:pStyle w:val="TableText"/>
              <w:jc w:val="center"/>
              <w:rPr>
                <w:noProof/>
              </w:rPr>
            </w:pPr>
            <w:r w:rsidRPr="00BF3CCD">
              <w:rPr>
                <w:noProof/>
              </w:rPr>
              <w:t>(1</w:t>
            </w:r>
            <w:r>
              <w:rPr>
                <w:noProof/>
              </w:rPr>
              <w:t>–</w:t>
            </w:r>
            <w:r w:rsidRPr="00BF3CCD">
              <w:rPr>
                <w:noProof/>
              </w:rPr>
              <w:t>12.8)</w:t>
            </w:r>
            <w:r>
              <w:rPr>
                <w:noProof/>
              </w:rPr>
              <w:t>*</w:t>
            </w:r>
          </w:p>
        </w:tc>
        <w:tc>
          <w:tcPr>
            <w:tcW w:w="1250" w:type="pct"/>
            <w:shd w:val="clear" w:color="auto" w:fill="auto"/>
          </w:tcPr>
          <w:p w14:paraId="2DCE663E" w14:textId="55FE4C58" w:rsidR="003E7CCC" w:rsidRPr="00BF3CCD" w:rsidRDefault="00E734FF" w:rsidP="00DE28E6">
            <w:pPr>
              <w:pStyle w:val="TableText"/>
              <w:jc w:val="center"/>
              <w:rPr>
                <w:noProof/>
              </w:rPr>
            </w:pPr>
            <w:r>
              <w:rPr>
                <w:noProof/>
              </w:rPr>
              <w:t>†</w:t>
            </w:r>
          </w:p>
        </w:tc>
      </w:tr>
      <w:tr w:rsidR="003E7CCC" w:rsidRPr="00BF3CCD" w14:paraId="605BA7AC" w14:textId="77777777" w:rsidTr="00EC21AC">
        <w:tc>
          <w:tcPr>
            <w:tcW w:w="1250" w:type="pct"/>
          </w:tcPr>
          <w:p w14:paraId="2AA99030" w14:textId="77777777" w:rsidR="003E7CCC" w:rsidRPr="00BF3CCD" w:rsidRDefault="003E7CCC" w:rsidP="00DE28E6">
            <w:pPr>
              <w:pStyle w:val="TableText"/>
              <w:rPr>
                <w:noProof/>
              </w:rPr>
            </w:pPr>
            <w:r w:rsidRPr="00BF3CCD">
              <w:rPr>
                <w:noProof/>
              </w:rPr>
              <w:t>Bay of Plenty</w:t>
            </w:r>
          </w:p>
        </w:tc>
        <w:tc>
          <w:tcPr>
            <w:tcW w:w="1250" w:type="pct"/>
          </w:tcPr>
          <w:p w14:paraId="460D47F2" w14:textId="77777777" w:rsidR="003E7CCC" w:rsidRPr="00BF3CCD" w:rsidRDefault="003E7CCC" w:rsidP="00DE28E6">
            <w:pPr>
              <w:pStyle w:val="TableText"/>
              <w:jc w:val="center"/>
              <w:rPr>
                <w:noProof/>
              </w:rPr>
            </w:pPr>
            <w:r w:rsidRPr="00BF3CCD">
              <w:rPr>
                <w:noProof/>
              </w:rPr>
              <w:t>91</w:t>
            </w:r>
          </w:p>
        </w:tc>
        <w:tc>
          <w:tcPr>
            <w:tcW w:w="1250" w:type="pct"/>
          </w:tcPr>
          <w:p w14:paraId="068DE5D6" w14:textId="26295783" w:rsidR="003E7CCC" w:rsidRPr="00BF3CCD" w:rsidRDefault="003E7CCC" w:rsidP="00DE28E6">
            <w:pPr>
              <w:pStyle w:val="TableText"/>
              <w:jc w:val="center"/>
              <w:rPr>
                <w:noProof/>
              </w:rPr>
            </w:pPr>
            <w:r w:rsidRPr="00BF3CCD">
              <w:rPr>
                <w:noProof/>
              </w:rPr>
              <w:t>7.7 (3.8</w:t>
            </w:r>
            <w:r>
              <w:rPr>
                <w:noProof/>
              </w:rPr>
              <w:t>–</w:t>
            </w:r>
            <w:r w:rsidRPr="00BF3CCD">
              <w:rPr>
                <w:noProof/>
              </w:rPr>
              <w:t>15)</w:t>
            </w:r>
          </w:p>
        </w:tc>
        <w:tc>
          <w:tcPr>
            <w:tcW w:w="1250" w:type="pct"/>
          </w:tcPr>
          <w:p w14:paraId="0CB6EAD5" w14:textId="35FE1407" w:rsidR="003E7CCC" w:rsidRPr="00BF3CCD" w:rsidRDefault="00E734FF" w:rsidP="00DE28E6">
            <w:pPr>
              <w:pStyle w:val="TableText"/>
              <w:jc w:val="center"/>
              <w:rPr>
                <w:noProof/>
              </w:rPr>
            </w:pPr>
            <w:r>
              <w:rPr>
                <w:noProof/>
              </w:rPr>
              <w:t>†</w:t>
            </w:r>
          </w:p>
        </w:tc>
      </w:tr>
      <w:tr w:rsidR="003E7CCC" w:rsidRPr="00BF3CCD" w14:paraId="08847C3E" w14:textId="77777777" w:rsidTr="00EC21AC">
        <w:tc>
          <w:tcPr>
            <w:tcW w:w="1250" w:type="pct"/>
          </w:tcPr>
          <w:p w14:paraId="373C5776" w14:textId="77777777" w:rsidR="003E7CCC" w:rsidRPr="00BF3CCD" w:rsidRDefault="003E7CCC" w:rsidP="00DE28E6">
            <w:pPr>
              <w:pStyle w:val="TableText"/>
              <w:rPr>
                <w:noProof/>
              </w:rPr>
            </w:pPr>
            <w:r w:rsidRPr="00BF3CCD">
              <w:rPr>
                <w:noProof/>
              </w:rPr>
              <w:t>Tairāwhiti</w:t>
            </w:r>
          </w:p>
        </w:tc>
        <w:tc>
          <w:tcPr>
            <w:tcW w:w="1250" w:type="pct"/>
          </w:tcPr>
          <w:p w14:paraId="20F42BE0" w14:textId="77777777" w:rsidR="003E7CCC" w:rsidRPr="00BF3CCD" w:rsidRDefault="003E7CCC" w:rsidP="00DE28E6">
            <w:pPr>
              <w:pStyle w:val="TableText"/>
              <w:jc w:val="center"/>
              <w:rPr>
                <w:noProof/>
              </w:rPr>
            </w:pPr>
            <w:r w:rsidRPr="00BF3CCD">
              <w:rPr>
                <w:noProof/>
              </w:rPr>
              <w:t>8</w:t>
            </w:r>
          </w:p>
        </w:tc>
        <w:tc>
          <w:tcPr>
            <w:tcW w:w="1250" w:type="pct"/>
          </w:tcPr>
          <w:p w14:paraId="5243FA54" w14:textId="2B3B89E3" w:rsidR="003E7CCC" w:rsidRPr="00BF3CCD" w:rsidRDefault="003E7CCC" w:rsidP="00DE28E6">
            <w:pPr>
              <w:pStyle w:val="TableText"/>
              <w:jc w:val="center"/>
              <w:rPr>
                <w:noProof/>
              </w:rPr>
            </w:pPr>
            <w:r w:rsidRPr="00BF3CCD">
              <w:rPr>
                <w:noProof/>
              </w:rPr>
              <w:t>(2.2</w:t>
            </w:r>
            <w:r>
              <w:rPr>
                <w:noProof/>
              </w:rPr>
              <w:t>–</w:t>
            </w:r>
            <w:r w:rsidRPr="00BF3CCD">
              <w:rPr>
                <w:noProof/>
              </w:rPr>
              <w:t>47.1)</w:t>
            </w:r>
            <w:r>
              <w:rPr>
                <w:noProof/>
              </w:rPr>
              <w:t>*</w:t>
            </w:r>
          </w:p>
        </w:tc>
        <w:tc>
          <w:tcPr>
            <w:tcW w:w="1250" w:type="pct"/>
          </w:tcPr>
          <w:p w14:paraId="14E74D13" w14:textId="403C8B6A" w:rsidR="003E7CCC" w:rsidRPr="00BF3CCD" w:rsidRDefault="00E734FF" w:rsidP="00DE28E6">
            <w:pPr>
              <w:pStyle w:val="TableText"/>
              <w:jc w:val="center"/>
              <w:rPr>
                <w:noProof/>
              </w:rPr>
            </w:pPr>
            <w:r>
              <w:rPr>
                <w:noProof/>
              </w:rPr>
              <w:t>†</w:t>
            </w:r>
          </w:p>
        </w:tc>
      </w:tr>
      <w:tr w:rsidR="003E7CCC" w:rsidRPr="00BF3CCD" w14:paraId="5A30C94B" w14:textId="77777777" w:rsidTr="00EC21AC">
        <w:tc>
          <w:tcPr>
            <w:tcW w:w="1250" w:type="pct"/>
          </w:tcPr>
          <w:p w14:paraId="5D9EFBB0" w14:textId="77777777" w:rsidR="003E7CCC" w:rsidRPr="00BF3CCD" w:rsidRDefault="003E7CCC" w:rsidP="00DE28E6">
            <w:pPr>
              <w:pStyle w:val="TableText"/>
              <w:rPr>
                <w:noProof/>
              </w:rPr>
            </w:pPr>
            <w:r w:rsidRPr="00BF3CCD">
              <w:rPr>
                <w:noProof/>
              </w:rPr>
              <w:t>Taranaki</w:t>
            </w:r>
          </w:p>
        </w:tc>
        <w:tc>
          <w:tcPr>
            <w:tcW w:w="1250" w:type="pct"/>
          </w:tcPr>
          <w:p w14:paraId="372A6C60" w14:textId="77777777" w:rsidR="003E7CCC" w:rsidRPr="00BF3CCD" w:rsidRDefault="003E7CCC" w:rsidP="00DE28E6">
            <w:pPr>
              <w:pStyle w:val="TableText"/>
              <w:jc w:val="center"/>
              <w:rPr>
                <w:noProof/>
              </w:rPr>
            </w:pPr>
            <w:r w:rsidRPr="00BF3CCD">
              <w:rPr>
                <w:noProof/>
              </w:rPr>
              <w:t>23</w:t>
            </w:r>
          </w:p>
        </w:tc>
        <w:tc>
          <w:tcPr>
            <w:tcW w:w="1250" w:type="pct"/>
          </w:tcPr>
          <w:p w14:paraId="718C65C1" w14:textId="0CA7AC91" w:rsidR="003E7CCC" w:rsidRPr="00BF3CCD" w:rsidRDefault="003E7CCC" w:rsidP="00DE28E6">
            <w:pPr>
              <w:pStyle w:val="TableText"/>
              <w:jc w:val="center"/>
              <w:rPr>
                <w:noProof/>
              </w:rPr>
            </w:pPr>
            <w:r w:rsidRPr="00BF3CCD">
              <w:rPr>
                <w:noProof/>
              </w:rPr>
              <w:t>(0.8</w:t>
            </w:r>
            <w:r>
              <w:rPr>
                <w:noProof/>
              </w:rPr>
              <w:t>–</w:t>
            </w:r>
            <w:r w:rsidRPr="00BF3CCD">
              <w:rPr>
                <w:noProof/>
              </w:rPr>
              <w:t>21)</w:t>
            </w:r>
            <w:r>
              <w:rPr>
                <w:noProof/>
              </w:rPr>
              <w:t>*</w:t>
            </w:r>
          </w:p>
        </w:tc>
        <w:tc>
          <w:tcPr>
            <w:tcW w:w="1250" w:type="pct"/>
          </w:tcPr>
          <w:p w14:paraId="322896DF" w14:textId="21F37992" w:rsidR="003E7CCC" w:rsidRPr="00BF3CCD" w:rsidRDefault="00E734FF" w:rsidP="00DE28E6">
            <w:pPr>
              <w:pStyle w:val="TableText"/>
              <w:jc w:val="center"/>
              <w:rPr>
                <w:noProof/>
              </w:rPr>
            </w:pPr>
            <w:r>
              <w:rPr>
                <w:noProof/>
              </w:rPr>
              <w:t>†</w:t>
            </w:r>
          </w:p>
        </w:tc>
      </w:tr>
      <w:tr w:rsidR="003E7CCC" w:rsidRPr="00BF3CCD" w14:paraId="481EEAC7" w14:textId="77777777" w:rsidTr="00EC21AC">
        <w:tc>
          <w:tcPr>
            <w:tcW w:w="1250" w:type="pct"/>
          </w:tcPr>
          <w:p w14:paraId="1CA72BBF" w14:textId="1793FB20"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54460EA2" w14:textId="77777777" w:rsidR="003E7CCC" w:rsidRPr="00BF3CCD" w:rsidRDefault="003E7CCC" w:rsidP="00DE28E6">
            <w:pPr>
              <w:pStyle w:val="TableText"/>
              <w:jc w:val="center"/>
              <w:rPr>
                <w:noProof/>
              </w:rPr>
            </w:pPr>
            <w:r w:rsidRPr="00BF3CCD">
              <w:rPr>
                <w:noProof/>
              </w:rPr>
              <w:t>57</w:t>
            </w:r>
          </w:p>
        </w:tc>
        <w:tc>
          <w:tcPr>
            <w:tcW w:w="1250" w:type="pct"/>
          </w:tcPr>
          <w:p w14:paraId="1EAC4B4C" w14:textId="2315BE8D" w:rsidR="003E7CCC" w:rsidRPr="00BF3CCD" w:rsidRDefault="003E7CCC" w:rsidP="00DE28E6">
            <w:pPr>
              <w:pStyle w:val="TableText"/>
              <w:jc w:val="center"/>
              <w:rPr>
                <w:noProof/>
              </w:rPr>
            </w:pPr>
            <w:r w:rsidRPr="00BF3CCD">
              <w:rPr>
                <w:noProof/>
              </w:rPr>
              <w:t>12.3 (6.1</w:t>
            </w:r>
            <w:r>
              <w:rPr>
                <w:noProof/>
              </w:rPr>
              <w:t>–</w:t>
            </w:r>
            <w:r w:rsidRPr="00BF3CCD">
              <w:rPr>
                <w:noProof/>
              </w:rPr>
              <w:t>23.2)</w:t>
            </w:r>
          </w:p>
        </w:tc>
        <w:tc>
          <w:tcPr>
            <w:tcW w:w="1250" w:type="pct"/>
          </w:tcPr>
          <w:p w14:paraId="52D17268" w14:textId="143BE0BC" w:rsidR="003E7CCC" w:rsidRPr="00BF3CCD" w:rsidRDefault="003E7CCC" w:rsidP="00DE28E6">
            <w:pPr>
              <w:pStyle w:val="TableText"/>
              <w:jc w:val="center"/>
              <w:rPr>
                <w:noProof/>
              </w:rPr>
            </w:pPr>
            <w:r w:rsidRPr="00BF3CCD">
              <w:rPr>
                <w:noProof/>
              </w:rPr>
              <w:t>13.5 (4.4</w:t>
            </w:r>
            <w:r>
              <w:rPr>
                <w:noProof/>
              </w:rPr>
              <w:t>–</w:t>
            </w:r>
            <w:r w:rsidRPr="00BF3CCD">
              <w:rPr>
                <w:noProof/>
              </w:rPr>
              <w:t>41.9)</w:t>
            </w:r>
          </w:p>
        </w:tc>
      </w:tr>
      <w:tr w:rsidR="003E7CCC" w:rsidRPr="00BF3CCD" w14:paraId="56480AC7" w14:textId="77777777" w:rsidTr="00EC21AC">
        <w:tc>
          <w:tcPr>
            <w:tcW w:w="1250" w:type="pct"/>
          </w:tcPr>
          <w:p w14:paraId="6521BCD1" w14:textId="77777777" w:rsidR="003E7CCC" w:rsidRPr="00BF3CCD" w:rsidRDefault="003E7CCC" w:rsidP="00DE28E6">
            <w:pPr>
              <w:pStyle w:val="TableText"/>
              <w:rPr>
                <w:noProof/>
              </w:rPr>
            </w:pPr>
            <w:r w:rsidRPr="00BF3CCD">
              <w:rPr>
                <w:noProof/>
              </w:rPr>
              <w:t>Whanganui</w:t>
            </w:r>
          </w:p>
        </w:tc>
        <w:tc>
          <w:tcPr>
            <w:tcW w:w="1250" w:type="pct"/>
          </w:tcPr>
          <w:p w14:paraId="5A5586AD" w14:textId="77777777" w:rsidR="003E7CCC" w:rsidRPr="00BF3CCD" w:rsidRDefault="003E7CCC" w:rsidP="00DE28E6">
            <w:pPr>
              <w:pStyle w:val="TableText"/>
              <w:jc w:val="center"/>
              <w:rPr>
                <w:noProof/>
              </w:rPr>
            </w:pPr>
            <w:r w:rsidRPr="00BF3CCD">
              <w:rPr>
                <w:noProof/>
              </w:rPr>
              <w:t>25</w:t>
            </w:r>
          </w:p>
        </w:tc>
        <w:tc>
          <w:tcPr>
            <w:tcW w:w="1250" w:type="pct"/>
          </w:tcPr>
          <w:p w14:paraId="1E1C7224" w14:textId="40FAB69E" w:rsidR="003E7CCC" w:rsidRPr="00BF3CCD" w:rsidRDefault="003E7CCC" w:rsidP="00DE28E6">
            <w:pPr>
              <w:pStyle w:val="TableText"/>
              <w:jc w:val="center"/>
              <w:rPr>
                <w:noProof/>
              </w:rPr>
            </w:pPr>
            <w:r w:rsidRPr="00BF3CCD">
              <w:rPr>
                <w:noProof/>
              </w:rPr>
              <w:t>(8.9</w:t>
            </w:r>
            <w:r>
              <w:rPr>
                <w:noProof/>
              </w:rPr>
              <w:t>–</w:t>
            </w:r>
            <w:r w:rsidRPr="00BF3CCD">
              <w:rPr>
                <w:noProof/>
              </w:rPr>
              <w:t>39.1)</w:t>
            </w:r>
            <w:r>
              <w:rPr>
                <w:noProof/>
              </w:rPr>
              <w:t>*</w:t>
            </w:r>
          </w:p>
        </w:tc>
        <w:tc>
          <w:tcPr>
            <w:tcW w:w="1250" w:type="pct"/>
          </w:tcPr>
          <w:p w14:paraId="44539A02" w14:textId="0ED327AA" w:rsidR="003E7CCC" w:rsidRPr="00BF3CCD" w:rsidRDefault="00E734FF" w:rsidP="00DE28E6">
            <w:pPr>
              <w:pStyle w:val="TableText"/>
              <w:jc w:val="center"/>
              <w:rPr>
                <w:noProof/>
              </w:rPr>
            </w:pPr>
            <w:r>
              <w:rPr>
                <w:noProof/>
              </w:rPr>
              <w:t>†</w:t>
            </w:r>
          </w:p>
        </w:tc>
      </w:tr>
      <w:tr w:rsidR="003E7CCC" w:rsidRPr="00BF3CCD" w14:paraId="2A331876" w14:textId="77777777" w:rsidTr="00EC21AC">
        <w:tc>
          <w:tcPr>
            <w:tcW w:w="1250" w:type="pct"/>
          </w:tcPr>
          <w:p w14:paraId="24D25C25" w14:textId="77777777" w:rsidR="003E7CCC" w:rsidRPr="00BF3CCD" w:rsidRDefault="003E7CCC" w:rsidP="00DE28E6">
            <w:pPr>
              <w:pStyle w:val="TableText"/>
              <w:rPr>
                <w:noProof/>
              </w:rPr>
            </w:pPr>
            <w:r w:rsidRPr="00BF3CCD">
              <w:rPr>
                <w:noProof/>
              </w:rPr>
              <w:t>MidCentral</w:t>
            </w:r>
          </w:p>
        </w:tc>
        <w:tc>
          <w:tcPr>
            <w:tcW w:w="1250" w:type="pct"/>
          </w:tcPr>
          <w:p w14:paraId="3525C7D7" w14:textId="77777777" w:rsidR="003E7CCC" w:rsidRPr="00BF3CCD" w:rsidRDefault="003E7CCC" w:rsidP="00DE28E6">
            <w:pPr>
              <w:pStyle w:val="TableText"/>
              <w:jc w:val="center"/>
              <w:rPr>
                <w:noProof/>
              </w:rPr>
            </w:pPr>
            <w:r w:rsidRPr="00BF3CCD">
              <w:rPr>
                <w:noProof/>
              </w:rPr>
              <w:t>64</w:t>
            </w:r>
          </w:p>
        </w:tc>
        <w:tc>
          <w:tcPr>
            <w:tcW w:w="1250" w:type="pct"/>
          </w:tcPr>
          <w:p w14:paraId="05705921" w14:textId="47A2291A" w:rsidR="003E7CCC" w:rsidRPr="00BF3CCD" w:rsidRDefault="003E7CCC" w:rsidP="00DE28E6">
            <w:pPr>
              <w:pStyle w:val="TableText"/>
              <w:jc w:val="center"/>
              <w:rPr>
                <w:noProof/>
              </w:rPr>
            </w:pPr>
            <w:r w:rsidRPr="00BF3CCD">
              <w:rPr>
                <w:noProof/>
              </w:rPr>
              <w:t>(2.5</w:t>
            </w:r>
            <w:r>
              <w:rPr>
                <w:noProof/>
              </w:rPr>
              <w:t>–</w:t>
            </w:r>
            <w:r w:rsidRPr="00BF3CCD">
              <w:rPr>
                <w:noProof/>
              </w:rPr>
              <w:t>15)</w:t>
            </w:r>
            <w:r>
              <w:rPr>
                <w:noProof/>
              </w:rPr>
              <w:t>*</w:t>
            </w:r>
          </w:p>
        </w:tc>
        <w:tc>
          <w:tcPr>
            <w:tcW w:w="1250" w:type="pct"/>
          </w:tcPr>
          <w:p w14:paraId="4217E82F" w14:textId="330FB5D2" w:rsidR="003E7CCC" w:rsidRPr="00BF3CCD" w:rsidRDefault="003E7CCC" w:rsidP="00DE28E6">
            <w:pPr>
              <w:pStyle w:val="TableText"/>
              <w:jc w:val="center"/>
              <w:rPr>
                <w:noProof/>
              </w:rPr>
            </w:pPr>
            <w:r w:rsidRPr="00BF3CCD">
              <w:rPr>
                <w:noProof/>
              </w:rPr>
              <w:t>2.2 (0.3</w:t>
            </w:r>
            <w:r>
              <w:rPr>
                <w:noProof/>
              </w:rPr>
              <w:t>–</w:t>
            </w:r>
            <w:r w:rsidRPr="00BF3CCD">
              <w:rPr>
                <w:noProof/>
              </w:rPr>
              <w:t>15.4)</w:t>
            </w:r>
          </w:p>
        </w:tc>
      </w:tr>
      <w:tr w:rsidR="003E7CCC" w:rsidRPr="00BF3CCD" w14:paraId="3FB7082E" w14:textId="77777777" w:rsidTr="00EC21AC">
        <w:tc>
          <w:tcPr>
            <w:tcW w:w="1250" w:type="pct"/>
          </w:tcPr>
          <w:p w14:paraId="053E21FD" w14:textId="1F8E2071" w:rsidR="003E7CCC" w:rsidRPr="00BF3CCD" w:rsidRDefault="003E7CCC" w:rsidP="00DE28E6">
            <w:pPr>
              <w:pStyle w:val="TableText"/>
              <w:rPr>
                <w:noProof/>
              </w:rPr>
            </w:pPr>
            <w:r w:rsidRPr="00BF3CCD">
              <w:rPr>
                <w:noProof/>
              </w:rPr>
              <w:t>Capital and Coast</w:t>
            </w:r>
          </w:p>
        </w:tc>
        <w:tc>
          <w:tcPr>
            <w:tcW w:w="1250" w:type="pct"/>
          </w:tcPr>
          <w:p w14:paraId="3BAAA673" w14:textId="77777777" w:rsidR="003E7CCC" w:rsidRPr="00BF3CCD" w:rsidRDefault="003E7CCC" w:rsidP="00DE28E6">
            <w:pPr>
              <w:pStyle w:val="TableText"/>
              <w:jc w:val="center"/>
              <w:rPr>
                <w:noProof/>
              </w:rPr>
            </w:pPr>
            <w:r w:rsidRPr="00BF3CCD">
              <w:rPr>
                <w:noProof/>
              </w:rPr>
              <w:t>115</w:t>
            </w:r>
          </w:p>
        </w:tc>
        <w:tc>
          <w:tcPr>
            <w:tcW w:w="1250" w:type="pct"/>
          </w:tcPr>
          <w:p w14:paraId="1CC064D1" w14:textId="453A399B" w:rsidR="003E7CCC" w:rsidRPr="00BF3CCD" w:rsidRDefault="003E7CCC" w:rsidP="00DE28E6">
            <w:pPr>
              <w:pStyle w:val="TableText"/>
              <w:jc w:val="center"/>
              <w:rPr>
                <w:noProof/>
              </w:rPr>
            </w:pPr>
            <w:r w:rsidRPr="00BF3CCD">
              <w:rPr>
                <w:noProof/>
              </w:rPr>
              <w:t>(1.4</w:t>
            </w:r>
            <w:r>
              <w:rPr>
                <w:noProof/>
              </w:rPr>
              <w:t>–</w:t>
            </w:r>
            <w:r w:rsidRPr="00BF3CCD">
              <w:rPr>
                <w:noProof/>
              </w:rPr>
              <w:t>8.6)</w:t>
            </w:r>
            <w:r>
              <w:rPr>
                <w:noProof/>
              </w:rPr>
              <w:t>*</w:t>
            </w:r>
          </w:p>
        </w:tc>
        <w:tc>
          <w:tcPr>
            <w:tcW w:w="1250" w:type="pct"/>
          </w:tcPr>
          <w:p w14:paraId="1BE87401" w14:textId="65C0C88C" w:rsidR="003E7CCC" w:rsidRPr="00BF3CCD" w:rsidRDefault="003E7CCC" w:rsidP="00DE28E6">
            <w:pPr>
              <w:pStyle w:val="TableText"/>
              <w:jc w:val="center"/>
              <w:rPr>
                <w:noProof/>
              </w:rPr>
            </w:pPr>
            <w:r w:rsidRPr="00BF3CCD">
              <w:rPr>
                <w:noProof/>
              </w:rPr>
              <w:t>17.3 (4.3</w:t>
            </w:r>
            <w:r>
              <w:rPr>
                <w:noProof/>
              </w:rPr>
              <w:t>–</w:t>
            </w:r>
            <w:r w:rsidRPr="00BF3CCD">
              <w:rPr>
                <w:noProof/>
              </w:rPr>
              <w:t>69.3)</w:t>
            </w:r>
          </w:p>
        </w:tc>
      </w:tr>
      <w:tr w:rsidR="003E7CCC" w:rsidRPr="00BF3CCD" w14:paraId="50BA33E6" w14:textId="77777777" w:rsidTr="00EC21AC">
        <w:tc>
          <w:tcPr>
            <w:tcW w:w="1250" w:type="pct"/>
          </w:tcPr>
          <w:p w14:paraId="6BC1A0EE" w14:textId="77777777" w:rsidR="003E7CCC" w:rsidRPr="00BF3CCD" w:rsidRDefault="003E7CCC" w:rsidP="00DE28E6">
            <w:pPr>
              <w:pStyle w:val="TableText"/>
              <w:rPr>
                <w:noProof/>
              </w:rPr>
            </w:pPr>
            <w:r w:rsidRPr="00BF3CCD">
              <w:rPr>
                <w:noProof/>
              </w:rPr>
              <w:t>Hutt Valley</w:t>
            </w:r>
          </w:p>
        </w:tc>
        <w:tc>
          <w:tcPr>
            <w:tcW w:w="1250" w:type="pct"/>
          </w:tcPr>
          <w:p w14:paraId="7E47AA97" w14:textId="77777777" w:rsidR="003E7CCC" w:rsidRPr="00BF3CCD" w:rsidRDefault="003E7CCC" w:rsidP="00DE28E6">
            <w:pPr>
              <w:pStyle w:val="TableText"/>
              <w:jc w:val="center"/>
              <w:rPr>
                <w:noProof/>
              </w:rPr>
            </w:pPr>
            <w:r w:rsidRPr="00BF3CCD">
              <w:rPr>
                <w:noProof/>
              </w:rPr>
              <w:t>32</w:t>
            </w:r>
          </w:p>
        </w:tc>
        <w:tc>
          <w:tcPr>
            <w:tcW w:w="1250" w:type="pct"/>
          </w:tcPr>
          <w:p w14:paraId="1E6864DC" w14:textId="6DDA3A95" w:rsidR="003E7CCC" w:rsidRPr="00BF3CCD" w:rsidRDefault="003E7CCC" w:rsidP="00DE28E6">
            <w:pPr>
              <w:pStyle w:val="TableText"/>
              <w:jc w:val="center"/>
              <w:rPr>
                <w:noProof/>
              </w:rPr>
            </w:pPr>
            <w:r w:rsidRPr="00BF3CCD">
              <w:rPr>
                <w:noProof/>
              </w:rPr>
              <w:t>(3.2</w:t>
            </w:r>
            <w:r>
              <w:rPr>
                <w:noProof/>
              </w:rPr>
              <w:t>–</w:t>
            </w:r>
            <w:r w:rsidRPr="00BF3CCD">
              <w:rPr>
                <w:noProof/>
              </w:rPr>
              <w:t>24.2)</w:t>
            </w:r>
            <w:r>
              <w:rPr>
                <w:noProof/>
              </w:rPr>
              <w:t>*</w:t>
            </w:r>
          </w:p>
        </w:tc>
        <w:tc>
          <w:tcPr>
            <w:tcW w:w="1250" w:type="pct"/>
          </w:tcPr>
          <w:p w14:paraId="25F20518" w14:textId="6A85429D" w:rsidR="003E7CCC" w:rsidRPr="00BF3CCD" w:rsidRDefault="00E734FF" w:rsidP="00DE28E6">
            <w:pPr>
              <w:pStyle w:val="TableText"/>
              <w:jc w:val="center"/>
              <w:rPr>
                <w:noProof/>
              </w:rPr>
            </w:pPr>
            <w:r>
              <w:rPr>
                <w:noProof/>
              </w:rPr>
              <w:t>†</w:t>
            </w:r>
          </w:p>
        </w:tc>
      </w:tr>
      <w:tr w:rsidR="003E7CCC" w:rsidRPr="00BF3CCD" w14:paraId="021EE4F3" w14:textId="77777777" w:rsidTr="00EC21AC">
        <w:tc>
          <w:tcPr>
            <w:tcW w:w="1250" w:type="pct"/>
          </w:tcPr>
          <w:p w14:paraId="1265D1A7" w14:textId="77777777" w:rsidR="003E7CCC" w:rsidRPr="00BF3CCD" w:rsidRDefault="003E7CCC" w:rsidP="00DE28E6">
            <w:pPr>
              <w:pStyle w:val="TableText"/>
              <w:rPr>
                <w:noProof/>
              </w:rPr>
            </w:pPr>
            <w:r w:rsidRPr="00BF3CCD">
              <w:rPr>
                <w:noProof/>
              </w:rPr>
              <w:t>Wairarapa</w:t>
            </w:r>
          </w:p>
        </w:tc>
        <w:tc>
          <w:tcPr>
            <w:tcW w:w="1250" w:type="pct"/>
          </w:tcPr>
          <w:p w14:paraId="6728B800" w14:textId="77777777" w:rsidR="003E7CCC" w:rsidRPr="00BF3CCD" w:rsidRDefault="003E7CCC" w:rsidP="00DE28E6">
            <w:pPr>
              <w:pStyle w:val="TableText"/>
              <w:jc w:val="center"/>
              <w:rPr>
                <w:noProof/>
              </w:rPr>
            </w:pPr>
            <w:r w:rsidRPr="00BF3CCD">
              <w:rPr>
                <w:noProof/>
              </w:rPr>
              <w:t>15</w:t>
            </w:r>
          </w:p>
        </w:tc>
        <w:tc>
          <w:tcPr>
            <w:tcW w:w="1250" w:type="pct"/>
          </w:tcPr>
          <w:p w14:paraId="2027CB04" w14:textId="566015C5" w:rsidR="003E7CCC" w:rsidRPr="00BF3CCD" w:rsidRDefault="003E7CCC" w:rsidP="00DE28E6">
            <w:pPr>
              <w:pStyle w:val="TableText"/>
              <w:jc w:val="center"/>
              <w:rPr>
                <w:noProof/>
              </w:rPr>
            </w:pPr>
            <w:r w:rsidRPr="00BF3CCD">
              <w:rPr>
                <w:noProof/>
              </w:rPr>
              <w:t>(1.2</w:t>
            </w:r>
            <w:r>
              <w:rPr>
                <w:noProof/>
              </w:rPr>
              <w:t>–</w:t>
            </w:r>
            <w:r w:rsidRPr="00BF3CCD">
              <w:rPr>
                <w:noProof/>
              </w:rPr>
              <w:t>29.8)</w:t>
            </w:r>
            <w:r>
              <w:rPr>
                <w:noProof/>
              </w:rPr>
              <w:t>*</w:t>
            </w:r>
          </w:p>
        </w:tc>
        <w:tc>
          <w:tcPr>
            <w:tcW w:w="1250" w:type="pct"/>
          </w:tcPr>
          <w:p w14:paraId="31A42B53" w14:textId="3669F590" w:rsidR="003E7CCC" w:rsidRPr="00BF3CCD" w:rsidRDefault="00E734FF" w:rsidP="00DE28E6">
            <w:pPr>
              <w:pStyle w:val="TableText"/>
              <w:jc w:val="center"/>
              <w:rPr>
                <w:noProof/>
              </w:rPr>
            </w:pPr>
            <w:r>
              <w:rPr>
                <w:noProof/>
              </w:rPr>
              <w:t>†</w:t>
            </w:r>
          </w:p>
        </w:tc>
      </w:tr>
      <w:tr w:rsidR="003E7CCC" w:rsidRPr="00BF3CCD" w14:paraId="5A970FA3" w14:textId="77777777" w:rsidTr="00EC21AC">
        <w:tc>
          <w:tcPr>
            <w:tcW w:w="1250" w:type="pct"/>
          </w:tcPr>
          <w:p w14:paraId="7641F0ED" w14:textId="77777777" w:rsidR="003E7CCC" w:rsidRPr="00BF3CCD" w:rsidRDefault="003E7CCC" w:rsidP="00DE28E6">
            <w:pPr>
              <w:pStyle w:val="TableText"/>
              <w:rPr>
                <w:noProof/>
              </w:rPr>
            </w:pPr>
            <w:r w:rsidRPr="00BF3CCD">
              <w:rPr>
                <w:noProof/>
              </w:rPr>
              <w:t>Nelson Marlborough</w:t>
            </w:r>
          </w:p>
        </w:tc>
        <w:tc>
          <w:tcPr>
            <w:tcW w:w="1250" w:type="pct"/>
          </w:tcPr>
          <w:p w14:paraId="5AC4AC35" w14:textId="77777777" w:rsidR="003E7CCC" w:rsidRPr="00BF3CCD" w:rsidRDefault="003E7CCC" w:rsidP="00DE28E6">
            <w:pPr>
              <w:pStyle w:val="TableText"/>
              <w:jc w:val="center"/>
              <w:rPr>
                <w:noProof/>
              </w:rPr>
            </w:pPr>
            <w:r w:rsidRPr="00BF3CCD">
              <w:rPr>
                <w:noProof/>
              </w:rPr>
              <w:t>28</w:t>
            </w:r>
          </w:p>
        </w:tc>
        <w:tc>
          <w:tcPr>
            <w:tcW w:w="1250" w:type="pct"/>
          </w:tcPr>
          <w:p w14:paraId="460F649D" w14:textId="2F2D8BB9" w:rsidR="003E7CCC" w:rsidRPr="00BF3CCD" w:rsidRDefault="003E7CCC" w:rsidP="00DE28E6">
            <w:pPr>
              <w:pStyle w:val="TableText"/>
              <w:jc w:val="center"/>
              <w:rPr>
                <w:noProof/>
              </w:rPr>
            </w:pPr>
            <w:r w:rsidRPr="00BF3CCD">
              <w:rPr>
                <w:noProof/>
              </w:rPr>
              <w:t>(7.9</w:t>
            </w:r>
            <w:r>
              <w:rPr>
                <w:noProof/>
              </w:rPr>
              <w:t>–</w:t>
            </w:r>
            <w:r w:rsidRPr="00BF3CCD">
              <w:rPr>
                <w:noProof/>
              </w:rPr>
              <w:t>35.6)</w:t>
            </w:r>
            <w:r>
              <w:rPr>
                <w:noProof/>
              </w:rPr>
              <w:t>*</w:t>
            </w:r>
          </w:p>
        </w:tc>
        <w:tc>
          <w:tcPr>
            <w:tcW w:w="1250" w:type="pct"/>
          </w:tcPr>
          <w:p w14:paraId="5793C26F" w14:textId="4E2F3411" w:rsidR="003E7CCC" w:rsidRPr="00BF3CCD" w:rsidRDefault="00E734FF" w:rsidP="00DE28E6">
            <w:pPr>
              <w:pStyle w:val="TableText"/>
              <w:jc w:val="center"/>
              <w:rPr>
                <w:noProof/>
              </w:rPr>
            </w:pPr>
            <w:r>
              <w:rPr>
                <w:noProof/>
              </w:rPr>
              <w:t>†</w:t>
            </w:r>
          </w:p>
        </w:tc>
      </w:tr>
      <w:tr w:rsidR="003E7CCC" w:rsidRPr="00BF3CCD" w14:paraId="2887F7F8" w14:textId="77777777" w:rsidTr="00EC21AC">
        <w:tc>
          <w:tcPr>
            <w:tcW w:w="1250" w:type="pct"/>
          </w:tcPr>
          <w:p w14:paraId="703FCEF5" w14:textId="77777777" w:rsidR="003E7CCC" w:rsidRPr="00BF3CCD" w:rsidRDefault="003E7CCC" w:rsidP="00DE28E6">
            <w:pPr>
              <w:pStyle w:val="TableText"/>
              <w:rPr>
                <w:noProof/>
              </w:rPr>
            </w:pPr>
            <w:r w:rsidRPr="00BF3CCD">
              <w:rPr>
                <w:noProof/>
              </w:rPr>
              <w:t>West Coast</w:t>
            </w:r>
          </w:p>
        </w:tc>
        <w:tc>
          <w:tcPr>
            <w:tcW w:w="1250" w:type="pct"/>
          </w:tcPr>
          <w:p w14:paraId="5AF378AD" w14:textId="77777777" w:rsidR="003E7CCC" w:rsidRPr="00BF3CCD" w:rsidRDefault="003E7CCC" w:rsidP="00DE28E6">
            <w:pPr>
              <w:pStyle w:val="TableText"/>
              <w:jc w:val="center"/>
              <w:rPr>
                <w:noProof/>
              </w:rPr>
            </w:pPr>
            <w:r w:rsidRPr="00BF3CCD">
              <w:rPr>
                <w:noProof/>
              </w:rPr>
              <w:t>*</w:t>
            </w:r>
          </w:p>
        </w:tc>
        <w:tc>
          <w:tcPr>
            <w:tcW w:w="1250" w:type="pct"/>
          </w:tcPr>
          <w:p w14:paraId="49695F70" w14:textId="5B5026F0" w:rsidR="003E7CCC" w:rsidRPr="00BF3CCD" w:rsidRDefault="003E7CCC" w:rsidP="00DE28E6">
            <w:pPr>
              <w:pStyle w:val="TableText"/>
              <w:jc w:val="center"/>
              <w:rPr>
                <w:noProof/>
              </w:rPr>
            </w:pPr>
            <w:r w:rsidRPr="00BF3CCD">
              <w:rPr>
                <w:noProof/>
              </w:rPr>
              <w:t>(6.1</w:t>
            </w:r>
            <w:r>
              <w:rPr>
                <w:noProof/>
              </w:rPr>
              <w:t>–</w:t>
            </w:r>
            <w:r w:rsidRPr="00BF3CCD">
              <w:rPr>
                <w:noProof/>
              </w:rPr>
              <w:t>79.2)</w:t>
            </w:r>
            <w:r>
              <w:rPr>
                <w:noProof/>
              </w:rPr>
              <w:t>*</w:t>
            </w:r>
          </w:p>
        </w:tc>
        <w:tc>
          <w:tcPr>
            <w:tcW w:w="1250" w:type="pct"/>
          </w:tcPr>
          <w:p w14:paraId="6A7F1650" w14:textId="23F98050" w:rsidR="003E7CCC" w:rsidRPr="00BF3CCD" w:rsidRDefault="00E734FF" w:rsidP="00DE28E6">
            <w:pPr>
              <w:pStyle w:val="TableText"/>
              <w:jc w:val="center"/>
              <w:rPr>
                <w:noProof/>
              </w:rPr>
            </w:pPr>
            <w:r>
              <w:rPr>
                <w:noProof/>
              </w:rPr>
              <w:t>†</w:t>
            </w:r>
          </w:p>
        </w:tc>
      </w:tr>
      <w:tr w:rsidR="003E7CCC" w:rsidRPr="00BF3CCD" w14:paraId="5DDC7B5F" w14:textId="77777777" w:rsidTr="00EC21AC">
        <w:tc>
          <w:tcPr>
            <w:tcW w:w="1250" w:type="pct"/>
          </w:tcPr>
          <w:p w14:paraId="0340B712" w14:textId="77777777" w:rsidR="003E7CCC" w:rsidRPr="00BF3CCD" w:rsidRDefault="003E7CCC" w:rsidP="00DE28E6">
            <w:pPr>
              <w:pStyle w:val="TableText"/>
              <w:rPr>
                <w:noProof/>
              </w:rPr>
            </w:pPr>
            <w:r w:rsidRPr="00BF3CCD">
              <w:rPr>
                <w:noProof/>
              </w:rPr>
              <w:t>Canterbury</w:t>
            </w:r>
          </w:p>
        </w:tc>
        <w:tc>
          <w:tcPr>
            <w:tcW w:w="1250" w:type="pct"/>
          </w:tcPr>
          <w:p w14:paraId="64BBD613" w14:textId="77777777" w:rsidR="003E7CCC" w:rsidRPr="00BF3CCD" w:rsidRDefault="003E7CCC" w:rsidP="00DE28E6">
            <w:pPr>
              <w:pStyle w:val="TableText"/>
              <w:jc w:val="center"/>
              <w:rPr>
                <w:noProof/>
              </w:rPr>
            </w:pPr>
            <w:r w:rsidRPr="00BF3CCD">
              <w:rPr>
                <w:noProof/>
              </w:rPr>
              <w:t>157</w:t>
            </w:r>
          </w:p>
        </w:tc>
        <w:tc>
          <w:tcPr>
            <w:tcW w:w="1250" w:type="pct"/>
          </w:tcPr>
          <w:p w14:paraId="15107B03" w14:textId="769A20D6" w:rsidR="003E7CCC" w:rsidRPr="00BF3CCD" w:rsidRDefault="003E7CCC" w:rsidP="00DE28E6">
            <w:pPr>
              <w:pStyle w:val="TableText"/>
              <w:jc w:val="center"/>
              <w:rPr>
                <w:noProof/>
              </w:rPr>
            </w:pPr>
            <w:r w:rsidRPr="00BF3CCD">
              <w:rPr>
                <w:noProof/>
              </w:rPr>
              <w:t>(1.4</w:t>
            </w:r>
            <w:r>
              <w:rPr>
                <w:noProof/>
              </w:rPr>
              <w:t>–</w:t>
            </w:r>
            <w:r w:rsidRPr="00BF3CCD">
              <w:rPr>
                <w:noProof/>
              </w:rPr>
              <w:t>7.2)</w:t>
            </w:r>
            <w:r>
              <w:rPr>
                <w:noProof/>
              </w:rPr>
              <w:t>*</w:t>
            </w:r>
          </w:p>
        </w:tc>
        <w:tc>
          <w:tcPr>
            <w:tcW w:w="1250" w:type="pct"/>
          </w:tcPr>
          <w:p w14:paraId="344BDFFB" w14:textId="06D92E2A" w:rsidR="003E7CCC" w:rsidRPr="00BF3CCD" w:rsidRDefault="00E734FF" w:rsidP="00DE28E6">
            <w:pPr>
              <w:pStyle w:val="TableText"/>
              <w:jc w:val="center"/>
              <w:rPr>
                <w:noProof/>
              </w:rPr>
            </w:pPr>
            <w:r>
              <w:rPr>
                <w:noProof/>
              </w:rPr>
              <w:t>†</w:t>
            </w:r>
          </w:p>
        </w:tc>
      </w:tr>
      <w:tr w:rsidR="003E7CCC" w:rsidRPr="00BF3CCD" w14:paraId="27A072C5" w14:textId="77777777" w:rsidTr="00EC21AC">
        <w:tc>
          <w:tcPr>
            <w:tcW w:w="1250" w:type="pct"/>
          </w:tcPr>
          <w:p w14:paraId="6E75C785" w14:textId="77777777" w:rsidR="003E7CCC" w:rsidRPr="00BF3CCD" w:rsidRDefault="003E7CCC" w:rsidP="00DE28E6">
            <w:pPr>
              <w:pStyle w:val="TableText"/>
              <w:rPr>
                <w:noProof/>
              </w:rPr>
            </w:pPr>
            <w:r w:rsidRPr="00BF3CCD">
              <w:rPr>
                <w:noProof/>
              </w:rPr>
              <w:t>South Canterbury</w:t>
            </w:r>
          </w:p>
        </w:tc>
        <w:tc>
          <w:tcPr>
            <w:tcW w:w="1250" w:type="pct"/>
          </w:tcPr>
          <w:p w14:paraId="37743B9E" w14:textId="77777777" w:rsidR="003E7CCC" w:rsidRPr="00BF3CCD" w:rsidRDefault="003E7CCC" w:rsidP="00DE28E6">
            <w:pPr>
              <w:pStyle w:val="TableText"/>
              <w:jc w:val="center"/>
              <w:rPr>
                <w:noProof/>
              </w:rPr>
            </w:pPr>
            <w:r w:rsidRPr="00BF3CCD">
              <w:rPr>
                <w:noProof/>
              </w:rPr>
              <w:t>12</w:t>
            </w:r>
          </w:p>
        </w:tc>
        <w:tc>
          <w:tcPr>
            <w:tcW w:w="1250" w:type="pct"/>
          </w:tcPr>
          <w:p w14:paraId="011FF172" w14:textId="77777777" w:rsidR="003E7CCC" w:rsidRPr="00BF3CCD" w:rsidRDefault="003E7CCC" w:rsidP="00DE28E6">
            <w:pPr>
              <w:pStyle w:val="TableText"/>
              <w:jc w:val="center"/>
              <w:rPr>
                <w:noProof/>
              </w:rPr>
            </w:pPr>
            <w:r w:rsidRPr="00BF3CCD">
              <w:rPr>
                <w:noProof/>
              </w:rPr>
              <w:t>*</w:t>
            </w:r>
          </w:p>
        </w:tc>
        <w:tc>
          <w:tcPr>
            <w:tcW w:w="1250" w:type="pct"/>
          </w:tcPr>
          <w:p w14:paraId="417E5C1C" w14:textId="54822597" w:rsidR="003E7CCC" w:rsidRPr="00BF3CCD" w:rsidRDefault="00E734FF" w:rsidP="00DE28E6">
            <w:pPr>
              <w:pStyle w:val="TableText"/>
              <w:jc w:val="center"/>
              <w:rPr>
                <w:noProof/>
              </w:rPr>
            </w:pPr>
            <w:r>
              <w:rPr>
                <w:noProof/>
              </w:rPr>
              <w:t>†</w:t>
            </w:r>
          </w:p>
        </w:tc>
      </w:tr>
      <w:tr w:rsidR="003E7CCC" w:rsidRPr="00BF3CCD" w14:paraId="6441AFC9" w14:textId="77777777" w:rsidTr="00EC21AC">
        <w:tc>
          <w:tcPr>
            <w:tcW w:w="1250" w:type="pct"/>
          </w:tcPr>
          <w:p w14:paraId="515FB147" w14:textId="77777777" w:rsidR="003E7CCC" w:rsidRPr="00BF3CCD" w:rsidRDefault="003E7CCC" w:rsidP="00DE28E6">
            <w:pPr>
              <w:pStyle w:val="TableText"/>
              <w:rPr>
                <w:noProof/>
              </w:rPr>
            </w:pPr>
            <w:r w:rsidRPr="00BF3CCD">
              <w:rPr>
                <w:noProof/>
              </w:rPr>
              <w:t>Southern</w:t>
            </w:r>
          </w:p>
        </w:tc>
        <w:tc>
          <w:tcPr>
            <w:tcW w:w="1250" w:type="pct"/>
          </w:tcPr>
          <w:p w14:paraId="5F20D618" w14:textId="77777777" w:rsidR="003E7CCC" w:rsidRPr="00BF3CCD" w:rsidRDefault="003E7CCC" w:rsidP="00DE28E6">
            <w:pPr>
              <w:pStyle w:val="TableText"/>
              <w:jc w:val="center"/>
              <w:rPr>
                <w:noProof/>
              </w:rPr>
            </w:pPr>
            <w:r w:rsidRPr="00BF3CCD">
              <w:rPr>
                <w:noProof/>
              </w:rPr>
              <w:t>86</w:t>
            </w:r>
          </w:p>
        </w:tc>
        <w:tc>
          <w:tcPr>
            <w:tcW w:w="1250" w:type="pct"/>
          </w:tcPr>
          <w:p w14:paraId="09C246BD" w14:textId="70104CD2" w:rsidR="003E7CCC" w:rsidRPr="00BF3CCD" w:rsidRDefault="003E7CCC" w:rsidP="00DE28E6">
            <w:pPr>
              <w:pStyle w:val="TableText"/>
              <w:jc w:val="center"/>
              <w:rPr>
                <w:noProof/>
              </w:rPr>
            </w:pPr>
            <w:r w:rsidRPr="00BF3CCD">
              <w:rPr>
                <w:noProof/>
              </w:rPr>
              <w:t>(1.8</w:t>
            </w:r>
            <w:r>
              <w:rPr>
                <w:noProof/>
              </w:rPr>
              <w:t>–</w:t>
            </w:r>
            <w:r w:rsidRPr="00BF3CCD">
              <w:rPr>
                <w:noProof/>
              </w:rPr>
              <w:t>11.4)</w:t>
            </w:r>
            <w:r>
              <w:rPr>
                <w:noProof/>
              </w:rPr>
              <w:t>*</w:t>
            </w:r>
          </w:p>
        </w:tc>
        <w:tc>
          <w:tcPr>
            <w:tcW w:w="1250" w:type="pct"/>
          </w:tcPr>
          <w:p w14:paraId="7D208956" w14:textId="54A5765A" w:rsidR="003E7CCC" w:rsidRPr="00BF3CCD" w:rsidRDefault="00E734FF" w:rsidP="00DE28E6">
            <w:pPr>
              <w:pStyle w:val="TableText"/>
              <w:jc w:val="center"/>
              <w:rPr>
                <w:noProof/>
              </w:rPr>
            </w:pPr>
            <w:r>
              <w:rPr>
                <w:noProof/>
              </w:rPr>
              <w:t>†</w:t>
            </w:r>
          </w:p>
        </w:tc>
      </w:tr>
    </w:tbl>
    <w:p w14:paraId="2AB2EAE6" w14:textId="704779C8" w:rsidR="00B76F5C" w:rsidRDefault="00B76F5C" w:rsidP="006D2651">
      <w:pPr>
        <w:pStyle w:val="Note"/>
        <w:rPr>
          <w:noProof/>
        </w:rPr>
      </w:pPr>
      <w:r>
        <w:rPr>
          <w:noProof/>
        </w:rPr>
        <w:t xml:space="preserve">* Indicates that there were either </w:t>
      </w:r>
      <w:r w:rsidR="006B11AC">
        <w:rPr>
          <w:noProof/>
        </w:rPr>
        <w:t xml:space="preserve">less than six </w:t>
      </w:r>
      <w:r>
        <w:rPr>
          <w:noProof/>
        </w:rPr>
        <w:t>or no reported cases of that particular cancer in the district during the study period.</w:t>
      </w:r>
    </w:p>
    <w:p w14:paraId="2CEA4FCC" w14:textId="77777777" w:rsidR="00B76F5C" w:rsidRDefault="00B76F5C" w:rsidP="006D2651">
      <w:pPr>
        <w:pStyle w:val="Note"/>
        <w:rPr>
          <w:noProof/>
        </w:rPr>
      </w:pPr>
      <w:r w:rsidRPr="00B76F5C">
        <w:rPr>
          <w:noProof/>
          <w:vertAlign w:val="superscript"/>
        </w:rPr>
        <w:t>1</w:t>
      </w:r>
      <w:r>
        <w:rPr>
          <w:noProof/>
        </w:rPr>
        <w:t xml:space="preserve"> Excludes people registered with cancer from death certificates only.</w:t>
      </w:r>
    </w:p>
    <w:p w14:paraId="34042192" w14:textId="48560D1E" w:rsidR="00B76F5C" w:rsidRDefault="00B76F5C" w:rsidP="006D2651">
      <w:pPr>
        <w:pStyle w:val="Note"/>
        <w:rPr>
          <w:noProof/>
        </w:rPr>
      </w:pPr>
      <w:r w:rsidRPr="00B76F5C">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1D88BD6D" w14:textId="7306996E" w:rsidR="00B76F5C" w:rsidRDefault="00B76F5C" w:rsidP="006D2651">
      <w:pPr>
        <w:pStyle w:val="Note"/>
        <w:rPr>
          <w:noProof/>
        </w:rPr>
      </w:pPr>
      <w:r w:rsidRPr="00B76F5C">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64EFF328" w14:textId="493DDB75" w:rsidR="003E7CCC" w:rsidRPr="00BF3CCD" w:rsidRDefault="00B76F5C" w:rsidP="006D2651">
      <w:pPr>
        <w:pStyle w:val="Note"/>
        <w:rPr>
          <w:noProof/>
        </w:rPr>
      </w:pPr>
      <w:r>
        <w:rPr>
          <w:noProof/>
        </w:rPr>
        <w:t>Source</w:t>
      </w:r>
      <w:r w:rsidR="00E92EA7">
        <w:rPr>
          <w:noProof/>
        </w:rPr>
        <w:t>s: NZCR</w:t>
      </w:r>
      <w:r>
        <w:rPr>
          <w:noProof/>
        </w:rPr>
        <w:t xml:space="preserve"> </w:t>
      </w:r>
      <w:r w:rsidR="00E92EA7">
        <w:rPr>
          <w:noProof/>
        </w:rPr>
        <w:t>and</w:t>
      </w:r>
      <w:r>
        <w:rPr>
          <w:noProof/>
        </w:rPr>
        <w:t xml:space="preserve"> </w:t>
      </w:r>
      <w:r w:rsidR="00E92EA7">
        <w:rPr>
          <w:noProof/>
        </w:rPr>
        <w:t>NMDS</w:t>
      </w:r>
      <w:r>
        <w:rPr>
          <w:noProof/>
        </w:rPr>
        <w:t xml:space="preserve"> (hospital events)</w:t>
      </w:r>
    </w:p>
    <w:p w14:paraId="70F50960" w14:textId="77777777" w:rsidR="00CD1360" w:rsidRPr="002F27EE" w:rsidRDefault="00CD1360" w:rsidP="002F27EE">
      <w:bookmarkStart w:id="780" w:name="_Toc139442858"/>
      <w:bookmarkStart w:id="781" w:name="_Toc148017581"/>
      <w:bookmarkStart w:id="782" w:name="_Toc151465335"/>
      <w:r w:rsidRPr="002F27EE">
        <w:br w:type="page"/>
      </w:r>
    </w:p>
    <w:p w14:paraId="725A1F77" w14:textId="21F93864" w:rsidR="003E7CCC" w:rsidRPr="00BF3CCD" w:rsidRDefault="003E7CCC" w:rsidP="00B76F5C">
      <w:pPr>
        <w:pStyle w:val="Heading3Nonumbering"/>
        <w:rPr>
          <w:noProof/>
        </w:rPr>
      </w:pPr>
      <w:r w:rsidRPr="00BF3CCD">
        <w:rPr>
          <w:noProof/>
        </w:rPr>
        <w:lastRenderedPageBreak/>
        <w:t>Uterine cancer</w:t>
      </w:r>
      <w:bookmarkEnd w:id="780"/>
      <w:bookmarkEnd w:id="781"/>
      <w:bookmarkEnd w:id="782"/>
    </w:p>
    <w:p w14:paraId="0675FC7D" w14:textId="6240C0E5" w:rsidR="003E7CCC" w:rsidRPr="00726E9D" w:rsidRDefault="003E7CCC" w:rsidP="00C34259">
      <w:pPr>
        <w:pStyle w:val="Table"/>
        <w:rPr>
          <w:noProof/>
        </w:rPr>
      </w:pPr>
      <w:bookmarkStart w:id="783" w:name="_Toc148524138"/>
      <w:bookmarkStart w:id="784" w:name="_Toc160683083"/>
      <w:r w:rsidRPr="00BF3CCD">
        <w:rPr>
          <w:noProof/>
        </w:rPr>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52</w:t>
      </w:r>
      <w:r w:rsidRPr="00BF3CCD">
        <w:rPr>
          <w:i/>
          <w:noProof/>
        </w:rPr>
        <w:fldChar w:fldCharType="end"/>
      </w:r>
      <w:r w:rsidRPr="00BF3CCD">
        <w:rPr>
          <w:noProof/>
        </w:rPr>
        <w:t xml:space="preserve">: People diagnosed with uterine cancer following emergency admission, by year of diagnosis, sex, age group, ethnicity, deprivation quintile (NZDep2018) and </w:t>
      </w:r>
      <w:r w:rsidR="00345BCC">
        <w:rPr>
          <w:noProof/>
        </w:rPr>
        <w:t>rural–urban</w:t>
      </w:r>
      <w:r w:rsidRPr="00BF3CCD">
        <w:rPr>
          <w:noProof/>
        </w:rPr>
        <w:t xml:space="preserve"> status</w:t>
      </w:r>
      <w:bookmarkEnd w:id="783"/>
      <w:bookmarkEnd w:id="784"/>
    </w:p>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1684"/>
        <w:gridCol w:w="1469"/>
        <w:gridCol w:w="1984"/>
        <w:gridCol w:w="1470"/>
        <w:gridCol w:w="1472"/>
      </w:tblGrid>
      <w:tr w:rsidR="003E7CCC" w:rsidRPr="00BF3CCD" w14:paraId="2909C7C5" w14:textId="77777777" w:rsidTr="00B76F5C">
        <w:trPr>
          <w:trHeight w:val="308"/>
          <w:tblHeader/>
        </w:trPr>
        <w:tc>
          <w:tcPr>
            <w:tcW w:w="1042" w:type="pct"/>
            <w:vMerge w:val="restart"/>
            <w:shd w:val="clear" w:color="auto" w:fill="C2D9BA"/>
          </w:tcPr>
          <w:p w14:paraId="7763FC62" w14:textId="77777777" w:rsidR="003E7CCC" w:rsidRPr="00BF3CCD" w:rsidRDefault="003E7CCC" w:rsidP="00DE28E6">
            <w:pPr>
              <w:pStyle w:val="TableText"/>
              <w:jc w:val="center"/>
              <w:rPr>
                <w:b/>
                <w:bCs/>
                <w:noProof/>
              </w:rPr>
            </w:pPr>
          </w:p>
        </w:tc>
        <w:tc>
          <w:tcPr>
            <w:tcW w:w="909" w:type="pct"/>
            <w:vMerge w:val="restart"/>
            <w:shd w:val="clear" w:color="auto" w:fill="C2D9BA"/>
            <w:vAlign w:val="bottom"/>
          </w:tcPr>
          <w:p w14:paraId="1F6B6612" w14:textId="77777777" w:rsidR="003E7CCC" w:rsidRPr="00BF3CCD" w:rsidRDefault="003E7CCC" w:rsidP="00B76F5C">
            <w:pPr>
              <w:pStyle w:val="TableText"/>
              <w:jc w:val="center"/>
              <w:rPr>
                <w:b/>
                <w:bCs/>
                <w:noProof/>
              </w:rPr>
            </w:pPr>
            <w:r w:rsidRPr="00BF3CCD">
              <w:rPr>
                <w:b/>
                <w:bCs/>
                <w:noProof/>
              </w:rPr>
              <w:t>People with cancer</w:t>
            </w:r>
            <w:r w:rsidRPr="00726E9D">
              <w:rPr>
                <w:b/>
                <w:bCs/>
                <w:noProof/>
                <w:vertAlign w:val="superscript"/>
              </w:rPr>
              <w:t>1</w:t>
            </w:r>
          </w:p>
        </w:tc>
        <w:tc>
          <w:tcPr>
            <w:tcW w:w="1228" w:type="pct"/>
            <w:vMerge w:val="restart"/>
            <w:shd w:val="clear" w:color="auto" w:fill="C2D9BA"/>
            <w:vAlign w:val="bottom"/>
          </w:tcPr>
          <w:p w14:paraId="76377DD4" w14:textId="77777777" w:rsidR="003E7CCC" w:rsidRPr="00BF3CCD" w:rsidRDefault="003E7CCC" w:rsidP="00B76F5C">
            <w:pPr>
              <w:pStyle w:val="TableText"/>
              <w:jc w:val="center"/>
              <w:rPr>
                <w:b/>
                <w:bCs/>
                <w:noProof/>
              </w:rPr>
            </w:pPr>
            <w:r w:rsidRPr="00BF3CCD">
              <w:rPr>
                <w:b/>
                <w:bCs/>
                <w:noProof/>
              </w:rPr>
              <w:t>% emergency admission</w:t>
            </w:r>
            <w:r w:rsidRPr="00BF3CCD">
              <w:rPr>
                <w:b/>
                <w:bCs/>
                <w:noProof/>
                <w:vertAlign w:val="superscript"/>
              </w:rPr>
              <w:t>2</w:t>
            </w:r>
          </w:p>
        </w:tc>
        <w:tc>
          <w:tcPr>
            <w:tcW w:w="1821" w:type="pct"/>
            <w:gridSpan w:val="2"/>
            <w:shd w:val="clear" w:color="auto" w:fill="C2D9BA"/>
            <w:vAlign w:val="bottom"/>
          </w:tcPr>
          <w:p w14:paraId="49E31E2F" w14:textId="77777777" w:rsidR="003E7CCC" w:rsidRPr="00BF3CCD" w:rsidRDefault="003E7CCC" w:rsidP="00B76F5C">
            <w:pPr>
              <w:pStyle w:val="TableText"/>
              <w:jc w:val="center"/>
              <w:rPr>
                <w:b/>
                <w:bCs/>
                <w:noProof/>
              </w:rPr>
            </w:pPr>
            <w:r w:rsidRPr="00BF3CCD">
              <w:rPr>
                <w:b/>
                <w:bCs/>
                <w:noProof/>
              </w:rPr>
              <w:t>Age-standardised proportion</w:t>
            </w:r>
          </w:p>
        </w:tc>
      </w:tr>
      <w:tr w:rsidR="003E7CCC" w:rsidRPr="00BF3CCD" w14:paraId="3189C122" w14:textId="77777777" w:rsidTr="00B76F5C">
        <w:trPr>
          <w:trHeight w:val="307"/>
          <w:tblHeader/>
        </w:trPr>
        <w:tc>
          <w:tcPr>
            <w:tcW w:w="1042" w:type="pct"/>
            <w:vMerge/>
            <w:shd w:val="clear" w:color="auto" w:fill="C2D9BA"/>
          </w:tcPr>
          <w:p w14:paraId="77418A1C" w14:textId="77777777" w:rsidR="003E7CCC" w:rsidRPr="00BF3CCD" w:rsidRDefault="003E7CCC" w:rsidP="00DE28E6">
            <w:pPr>
              <w:pStyle w:val="TableText"/>
              <w:rPr>
                <w:b/>
                <w:bCs/>
                <w:noProof/>
              </w:rPr>
            </w:pPr>
          </w:p>
        </w:tc>
        <w:tc>
          <w:tcPr>
            <w:tcW w:w="909" w:type="pct"/>
            <w:vMerge/>
            <w:shd w:val="clear" w:color="auto" w:fill="C2D9BA"/>
            <w:vAlign w:val="bottom"/>
          </w:tcPr>
          <w:p w14:paraId="285C4132" w14:textId="77777777" w:rsidR="003E7CCC" w:rsidRPr="00BF3CCD" w:rsidRDefault="003E7CCC" w:rsidP="00B76F5C">
            <w:pPr>
              <w:pStyle w:val="TableText"/>
              <w:jc w:val="center"/>
              <w:rPr>
                <w:b/>
                <w:bCs/>
                <w:noProof/>
              </w:rPr>
            </w:pPr>
          </w:p>
        </w:tc>
        <w:tc>
          <w:tcPr>
            <w:tcW w:w="1228" w:type="pct"/>
            <w:vMerge/>
            <w:shd w:val="clear" w:color="auto" w:fill="C2D9BA"/>
            <w:vAlign w:val="bottom"/>
          </w:tcPr>
          <w:p w14:paraId="763DD9BA" w14:textId="77777777" w:rsidR="003E7CCC" w:rsidRPr="00BF3CCD" w:rsidRDefault="003E7CCC" w:rsidP="00B76F5C">
            <w:pPr>
              <w:pStyle w:val="TableText"/>
              <w:jc w:val="center"/>
              <w:rPr>
                <w:b/>
                <w:bCs/>
                <w:noProof/>
              </w:rPr>
            </w:pPr>
          </w:p>
        </w:tc>
        <w:tc>
          <w:tcPr>
            <w:tcW w:w="910" w:type="pct"/>
            <w:shd w:val="clear" w:color="auto" w:fill="C2D9BA"/>
            <w:vAlign w:val="bottom"/>
          </w:tcPr>
          <w:p w14:paraId="6EFC179B" w14:textId="324697E3" w:rsidR="003E7CCC" w:rsidRPr="00BF3CCD" w:rsidRDefault="003E7CCC" w:rsidP="00B76F5C">
            <w:pPr>
              <w:pStyle w:val="TableText"/>
              <w:jc w:val="center"/>
              <w:rPr>
                <w:b/>
                <w:bCs/>
                <w:noProof/>
              </w:rPr>
            </w:pPr>
            <w:r w:rsidRPr="00BF3CCD">
              <w:rPr>
                <w:b/>
                <w:bCs/>
                <w:noProof/>
              </w:rPr>
              <w:t>%</w:t>
            </w:r>
          </w:p>
        </w:tc>
        <w:tc>
          <w:tcPr>
            <w:tcW w:w="911" w:type="pct"/>
            <w:shd w:val="clear" w:color="auto" w:fill="C2D9BA"/>
            <w:vAlign w:val="bottom"/>
          </w:tcPr>
          <w:p w14:paraId="3EF75522" w14:textId="48256B96" w:rsidR="003E7CCC" w:rsidRPr="00BF3CCD" w:rsidRDefault="003E7CCC" w:rsidP="00B76F5C">
            <w:pPr>
              <w:pStyle w:val="TableText"/>
              <w:jc w:val="center"/>
              <w:rPr>
                <w:b/>
                <w:bCs/>
                <w:noProof/>
              </w:rPr>
            </w:pPr>
            <w:r w:rsidRPr="00BF3CCD">
              <w:rPr>
                <w:b/>
                <w:bCs/>
                <w:noProof/>
              </w:rPr>
              <w:t>Confidence interval (95%)</w:t>
            </w:r>
          </w:p>
        </w:tc>
      </w:tr>
      <w:tr w:rsidR="003E7CCC" w:rsidRPr="00BF3CCD" w14:paraId="323BDBB3" w14:textId="77777777" w:rsidTr="00DE28E6">
        <w:tc>
          <w:tcPr>
            <w:tcW w:w="5000" w:type="pct"/>
            <w:gridSpan w:val="5"/>
            <w:shd w:val="clear" w:color="auto" w:fill="E4EFE1"/>
          </w:tcPr>
          <w:p w14:paraId="0CC30FA5" w14:textId="77777777" w:rsidR="003E7CCC" w:rsidRPr="00BF3CCD" w:rsidRDefault="003E7CCC" w:rsidP="00DE28E6">
            <w:pPr>
              <w:pStyle w:val="TableText"/>
              <w:rPr>
                <w:b/>
                <w:bCs/>
                <w:noProof/>
              </w:rPr>
            </w:pPr>
            <w:r w:rsidRPr="00BF3CCD">
              <w:rPr>
                <w:b/>
                <w:bCs/>
                <w:noProof/>
              </w:rPr>
              <w:t>All cases</w:t>
            </w:r>
          </w:p>
        </w:tc>
      </w:tr>
      <w:tr w:rsidR="003E7CCC" w:rsidRPr="00BF3CCD" w14:paraId="4B7E98F7" w14:textId="77777777" w:rsidTr="00DE28E6">
        <w:tc>
          <w:tcPr>
            <w:tcW w:w="1042" w:type="pct"/>
            <w:shd w:val="clear" w:color="auto" w:fill="auto"/>
          </w:tcPr>
          <w:p w14:paraId="3D6822B1" w14:textId="77777777" w:rsidR="003E7CCC" w:rsidRPr="00BF3CCD" w:rsidRDefault="003E7CCC" w:rsidP="00DE28E6">
            <w:pPr>
              <w:pStyle w:val="TableText"/>
              <w:rPr>
                <w:noProof/>
              </w:rPr>
            </w:pPr>
            <w:r w:rsidRPr="00BF3CCD">
              <w:rPr>
                <w:noProof/>
              </w:rPr>
              <w:t>Total</w:t>
            </w:r>
          </w:p>
        </w:tc>
        <w:tc>
          <w:tcPr>
            <w:tcW w:w="909" w:type="pct"/>
            <w:shd w:val="clear" w:color="auto" w:fill="auto"/>
          </w:tcPr>
          <w:p w14:paraId="5F07B0C6" w14:textId="77777777" w:rsidR="003E7CCC" w:rsidRPr="00BF3CCD" w:rsidRDefault="003E7CCC" w:rsidP="00DE28E6">
            <w:pPr>
              <w:pStyle w:val="TableText"/>
              <w:jc w:val="center"/>
              <w:rPr>
                <w:noProof/>
              </w:rPr>
            </w:pPr>
            <w:r w:rsidRPr="00BF3CCD">
              <w:rPr>
                <w:noProof/>
              </w:rPr>
              <w:t>3</w:t>
            </w:r>
            <w:r>
              <w:rPr>
                <w:noProof/>
              </w:rPr>
              <w:t>,</w:t>
            </w:r>
            <w:r w:rsidRPr="00BF3CCD">
              <w:rPr>
                <w:noProof/>
              </w:rPr>
              <w:t>124</w:t>
            </w:r>
          </w:p>
        </w:tc>
        <w:tc>
          <w:tcPr>
            <w:tcW w:w="1228" w:type="pct"/>
            <w:shd w:val="clear" w:color="auto" w:fill="auto"/>
          </w:tcPr>
          <w:p w14:paraId="451578EA" w14:textId="77777777" w:rsidR="003E7CCC" w:rsidRPr="00BF3CCD" w:rsidRDefault="003E7CCC" w:rsidP="00DE28E6">
            <w:pPr>
              <w:pStyle w:val="TableText"/>
              <w:jc w:val="center"/>
              <w:rPr>
                <w:noProof/>
              </w:rPr>
            </w:pPr>
            <w:r w:rsidRPr="00BF3CCD">
              <w:rPr>
                <w:noProof/>
              </w:rPr>
              <w:t>11.9</w:t>
            </w:r>
          </w:p>
        </w:tc>
        <w:tc>
          <w:tcPr>
            <w:tcW w:w="910" w:type="pct"/>
            <w:shd w:val="clear" w:color="auto" w:fill="auto"/>
          </w:tcPr>
          <w:p w14:paraId="63CC92CE" w14:textId="77777777" w:rsidR="003E7CCC" w:rsidRPr="00BF3CCD" w:rsidRDefault="003E7CCC" w:rsidP="00DE28E6">
            <w:pPr>
              <w:pStyle w:val="TableText"/>
              <w:jc w:val="center"/>
              <w:rPr>
                <w:noProof/>
              </w:rPr>
            </w:pPr>
            <w:r w:rsidRPr="00BF3CCD">
              <w:rPr>
                <w:noProof/>
              </w:rPr>
              <w:t>16.2</w:t>
            </w:r>
          </w:p>
        </w:tc>
        <w:tc>
          <w:tcPr>
            <w:tcW w:w="911" w:type="pct"/>
            <w:shd w:val="clear" w:color="auto" w:fill="auto"/>
          </w:tcPr>
          <w:p w14:paraId="3A28D4F5" w14:textId="0AB2DA57" w:rsidR="003E7CCC" w:rsidRPr="00BF3CCD" w:rsidRDefault="003E7CCC" w:rsidP="00DE28E6">
            <w:pPr>
              <w:pStyle w:val="TableText"/>
              <w:jc w:val="center"/>
              <w:rPr>
                <w:noProof/>
              </w:rPr>
            </w:pPr>
            <w:r w:rsidRPr="00BF3CCD">
              <w:rPr>
                <w:noProof/>
              </w:rPr>
              <w:t>13.3</w:t>
            </w:r>
            <w:r>
              <w:rPr>
                <w:noProof/>
              </w:rPr>
              <w:t>–</w:t>
            </w:r>
            <w:r w:rsidRPr="00BF3CCD">
              <w:rPr>
                <w:noProof/>
              </w:rPr>
              <w:t>19.6</w:t>
            </w:r>
          </w:p>
        </w:tc>
      </w:tr>
      <w:tr w:rsidR="003E7CCC" w:rsidRPr="00BF3CCD" w14:paraId="0663A275" w14:textId="77777777" w:rsidTr="00DE28E6">
        <w:tc>
          <w:tcPr>
            <w:tcW w:w="5000" w:type="pct"/>
            <w:gridSpan w:val="5"/>
            <w:shd w:val="clear" w:color="auto" w:fill="E4EFE1"/>
          </w:tcPr>
          <w:p w14:paraId="52BF0D07" w14:textId="77777777" w:rsidR="003E7CCC" w:rsidRPr="00BF3CCD" w:rsidRDefault="003E7CCC" w:rsidP="00DE28E6">
            <w:pPr>
              <w:pStyle w:val="TableText"/>
              <w:rPr>
                <w:b/>
                <w:bCs/>
                <w:noProof/>
              </w:rPr>
            </w:pPr>
            <w:r w:rsidRPr="00BF3CCD">
              <w:rPr>
                <w:b/>
                <w:bCs/>
                <w:noProof/>
              </w:rPr>
              <w:t>Year of diagnosis</w:t>
            </w:r>
          </w:p>
        </w:tc>
      </w:tr>
      <w:tr w:rsidR="003E7CCC" w:rsidRPr="00BF3CCD" w14:paraId="5949FF26" w14:textId="77777777" w:rsidTr="00DE28E6">
        <w:tc>
          <w:tcPr>
            <w:tcW w:w="1042" w:type="pct"/>
            <w:shd w:val="clear" w:color="auto" w:fill="auto"/>
          </w:tcPr>
          <w:p w14:paraId="375C1EF9" w14:textId="77777777" w:rsidR="003E7CCC" w:rsidRPr="00BF3CCD" w:rsidRDefault="003E7CCC" w:rsidP="00DE28E6">
            <w:pPr>
              <w:pStyle w:val="TableText"/>
              <w:rPr>
                <w:noProof/>
              </w:rPr>
            </w:pPr>
            <w:r w:rsidRPr="00BF3CCD">
              <w:rPr>
                <w:noProof/>
              </w:rPr>
              <w:t>2017</w:t>
            </w:r>
          </w:p>
        </w:tc>
        <w:tc>
          <w:tcPr>
            <w:tcW w:w="909" w:type="pct"/>
            <w:shd w:val="clear" w:color="auto" w:fill="auto"/>
          </w:tcPr>
          <w:p w14:paraId="641D0056" w14:textId="77777777" w:rsidR="003E7CCC" w:rsidRPr="00BF3CCD" w:rsidRDefault="003E7CCC" w:rsidP="00DE28E6">
            <w:pPr>
              <w:pStyle w:val="TableText"/>
              <w:jc w:val="center"/>
              <w:rPr>
                <w:noProof/>
              </w:rPr>
            </w:pPr>
            <w:r w:rsidRPr="00BF3CCD">
              <w:rPr>
                <w:noProof/>
              </w:rPr>
              <w:t>535</w:t>
            </w:r>
          </w:p>
        </w:tc>
        <w:tc>
          <w:tcPr>
            <w:tcW w:w="1228" w:type="pct"/>
            <w:shd w:val="clear" w:color="auto" w:fill="auto"/>
          </w:tcPr>
          <w:p w14:paraId="47A2C0D4" w14:textId="77777777" w:rsidR="003E7CCC" w:rsidRPr="00BF3CCD" w:rsidRDefault="003E7CCC" w:rsidP="00DE28E6">
            <w:pPr>
              <w:pStyle w:val="TableText"/>
              <w:jc w:val="center"/>
              <w:rPr>
                <w:noProof/>
              </w:rPr>
            </w:pPr>
            <w:r w:rsidRPr="00BF3CCD">
              <w:rPr>
                <w:noProof/>
              </w:rPr>
              <w:t>10.3</w:t>
            </w:r>
          </w:p>
        </w:tc>
        <w:tc>
          <w:tcPr>
            <w:tcW w:w="910" w:type="pct"/>
            <w:shd w:val="clear" w:color="auto" w:fill="auto"/>
          </w:tcPr>
          <w:p w14:paraId="49CC59D6" w14:textId="77777777" w:rsidR="003E7CCC" w:rsidRPr="00BF3CCD" w:rsidRDefault="003E7CCC" w:rsidP="00DE28E6">
            <w:pPr>
              <w:pStyle w:val="TableText"/>
              <w:jc w:val="center"/>
              <w:rPr>
                <w:noProof/>
              </w:rPr>
            </w:pPr>
            <w:r w:rsidRPr="00BF3CCD">
              <w:rPr>
                <w:noProof/>
              </w:rPr>
              <w:t>12.4</w:t>
            </w:r>
          </w:p>
        </w:tc>
        <w:tc>
          <w:tcPr>
            <w:tcW w:w="911" w:type="pct"/>
            <w:shd w:val="clear" w:color="auto" w:fill="auto"/>
          </w:tcPr>
          <w:p w14:paraId="3F9F31E5" w14:textId="0A6EF3CE" w:rsidR="003E7CCC" w:rsidRPr="00BF3CCD" w:rsidRDefault="003E7CCC" w:rsidP="00DE28E6">
            <w:pPr>
              <w:pStyle w:val="TableText"/>
              <w:jc w:val="center"/>
              <w:rPr>
                <w:noProof/>
              </w:rPr>
            </w:pPr>
            <w:r w:rsidRPr="00BF3CCD">
              <w:rPr>
                <w:noProof/>
              </w:rPr>
              <w:t>6.3</w:t>
            </w:r>
            <w:r>
              <w:rPr>
                <w:noProof/>
              </w:rPr>
              <w:t>–</w:t>
            </w:r>
            <w:r w:rsidRPr="00BF3CCD">
              <w:rPr>
                <w:noProof/>
              </w:rPr>
              <w:t>22.3</w:t>
            </w:r>
          </w:p>
        </w:tc>
      </w:tr>
      <w:tr w:rsidR="003E7CCC" w:rsidRPr="00BF3CCD" w14:paraId="666E0FB3" w14:textId="77777777" w:rsidTr="00DE28E6">
        <w:tc>
          <w:tcPr>
            <w:tcW w:w="1042" w:type="pct"/>
            <w:shd w:val="clear" w:color="auto" w:fill="auto"/>
          </w:tcPr>
          <w:p w14:paraId="06CE304C" w14:textId="77777777" w:rsidR="003E7CCC" w:rsidRPr="00BF3CCD" w:rsidRDefault="003E7CCC" w:rsidP="00DE28E6">
            <w:pPr>
              <w:pStyle w:val="TableText"/>
              <w:rPr>
                <w:noProof/>
              </w:rPr>
            </w:pPr>
            <w:r w:rsidRPr="00BF3CCD">
              <w:rPr>
                <w:noProof/>
              </w:rPr>
              <w:t>2018</w:t>
            </w:r>
          </w:p>
        </w:tc>
        <w:tc>
          <w:tcPr>
            <w:tcW w:w="909" w:type="pct"/>
            <w:shd w:val="clear" w:color="auto" w:fill="auto"/>
          </w:tcPr>
          <w:p w14:paraId="2F1F7EC5" w14:textId="77777777" w:rsidR="003E7CCC" w:rsidRPr="00BF3CCD" w:rsidRDefault="003E7CCC" w:rsidP="00DE28E6">
            <w:pPr>
              <w:pStyle w:val="TableText"/>
              <w:jc w:val="center"/>
              <w:rPr>
                <w:noProof/>
              </w:rPr>
            </w:pPr>
            <w:r w:rsidRPr="00BF3CCD">
              <w:rPr>
                <w:noProof/>
              </w:rPr>
              <w:t>603</w:t>
            </w:r>
          </w:p>
        </w:tc>
        <w:tc>
          <w:tcPr>
            <w:tcW w:w="1228" w:type="pct"/>
            <w:shd w:val="clear" w:color="auto" w:fill="auto"/>
          </w:tcPr>
          <w:p w14:paraId="664F1704" w14:textId="77777777" w:rsidR="003E7CCC" w:rsidRPr="00BF3CCD" w:rsidRDefault="003E7CCC" w:rsidP="00DE28E6">
            <w:pPr>
              <w:pStyle w:val="TableText"/>
              <w:jc w:val="center"/>
              <w:rPr>
                <w:noProof/>
              </w:rPr>
            </w:pPr>
            <w:r w:rsidRPr="00BF3CCD">
              <w:rPr>
                <w:noProof/>
              </w:rPr>
              <w:t>11.8</w:t>
            </w:r>
          </w:p>
        </w:tc>
        <w:tc>
          <w:tcPr>
            <w:tcW w:w="910" w:type="pct"/>
            <w:shd w:val="clear" w:color="auto" w:fill="auto"/>
          </w:tcPr>
          <w:p w14:paraId="0332F14A" w14:textId="77777777" w:rsidR="003E7CCC" w:rsidRPr="00BF3CCD" w:rsidRDefault="003E7CCC" w:rsidP="00DE28E6">
            <w:pPr>
              <w:pStyle w:val="TableText"/>
              <w:jc w:val="center"/>
              <w:rPr>
                <w:noProof/>
              </w:rPr>
            </w:pPr>
            <w:r w:rsidRPr="00BF3CCD">
              <w:rPr>
                <w:noProof/>
              </w:rPr>
              <w:t>18.2</w:t>
            </w:r>
          </w:p>
        </w:tc>
        <w:tc>
          <w:tcPr>
            <w:tcW w:w="911" w:type="pct"/>
            <w:shd w:val="clear" w:color="auto" w:fill="auto"/>
          </w:tcPr>
          <w:p w14:paraId="545F4886" w14:textId="5D8BE227" w:rsidR="003E7CCC" w:rsidRPr="00BF3CCD" w:rsidRDefault="003E7CCC" w:rsidP="00DE28E6">
            <w:pPr>
              <w:pStyle w:val="TableText"/>
              <w:jc w:val="center"/>
              <w:rPr>
                <w:noProof/>
              </w:rPr>
            </w:pPr>
            <w:r w:rsidRPr="00BF3CCD">
              <w:rPr>
                <w:noProof/>
              </w:rPr>
              <w:t>11.4</w:t>
            </w:r>
            <w:r>
              <w:rPr>
                <w:noProof/>
              </w:rPr>
              <w:t>–</w:t>
            </w:r>
            <w:r w:rsidRPr="00BF3CCD">
              <w:rPr>
                <w:noProof/>
              </w:rPr>
              <w:t>27.6</w:t>
            </w:r>
          </w:p>
        </w:tc>
      </w:tr>
      <w:tr w:rsidR="003E7CCC" w:rsidRPr="00BF3CCD" w14:paraId="603A3974" w14:textId="77777777" w:rsidTr="00DE28E6">
        <w:tc>
          <w:tcPr>
            <w:tcW w:w="1042" w:type="pct"/>
            <w:shd w:val="clear" w:color="auto" w:fill="auto"/>
          </w:tcPr>
          <w:p w14:paraId="275D40C3" w14:textId="77777777" w:rsidR="003E7CCC" w:rsidRPr="00BF3CCD" w:rsidRDefault="003E7CCC" w:rsidP="00DE28E6">
            <w:pPr>
              <w:pStyle w:val="TableText"/>
              <w:rPr>
                <w:noProof/>
              </w:rPr>
            </w:pPr>
            <w:r w:rsidRPr="00BF3CCD">
              <w:rPr>
                <w:noProof/>
              </w:rPr>
              <w:t>2019</w:t>
            </w:r>
          </w:p>
        </w:tc>
        <w:tc>
          <w:tcPr>
            <w:tcW w:w="909" w:type="pct"/>
            <w:shd w:val="clear" w:color="auto" w:fill="auto"/>
          </w:tcPr>
          <w:p w14:paraId="3F8A408C" w14:textId="77777777" w:rsidR="003E7CCC" w:rsidRPr="00BF3CCD" w:rsidRDefault="003E7CCC" w:rsidP="00DE28E6">
            <w:pPr>
              <w:pStyle w:val="TableText"/>
              <w:jc w:val="center"/>
              <w:rPr>
                <w:noProof/>
              </w:rPr>
            </w:pPr>
            <w:r w:rsidRPr="00BF3CCD">
              <w:rPr>
                <w:noProof/>
              </w:rPr>
              <w:t>651</w:t>
            </w:r>
          </w:p>
        </w:tc>
        <w:tc>
          <w:tcPr>
            <w:tcW w:w="1228" w:type="pct"/>
            <w:shd w:val="clear" w:color="auto" w:fill="auto"/>
          </w:tcPr>
          <w:p w14:paraId="35DB0E2E" w14:textId="77777777" w:rsidR="003E7CCC" w:rsidRPr="00BF3CCD" w:rsidRDefault="003E7CCC" w:rsidP="00DE28E6">
            <w:pPr>
              <w:pStyle w:val="TableText"/>
              <w:jc w:val="center"/>
              <w:rPr>
                <w:noProof/>
              </w:rPr>
            </w:pPr>
            <w:r w:rsidRPr="00BF3CCD">
              <w:rPr>
                <w:noProof/>
              </w:rPr>
              <w:t>12.9</w:t>
            </w:r>
          </w:p>
        </w:tc>
        <w:tc>
          <w:tcPr>
            <w:tcW w:w="910" w:type="pct"/>
            <w:shd w:val="clear" w:color="auto" w:fill="auto"/>
          </w:tcPr>
          <w:p w14:paraId="2FBBD3F4" w14:textId="77777777" w:rsidR="003E7CCC" w:rsidRPr="00BF3CCD" w:rsidRDefault="003E7CCC" w:rsidP="00DE28E6">
            <w:pPr>
              <w:pStyle w:val="TableText"/>
              <w:jc w:val="center"/>
              <w:rPr>
                <w:noProof/>
              </w:rPr>
            </w:pPr>
            <w:r w:rsidRPr="00BF3CCD">
              <w:rPr>
                <w:noProof/>
              </w:rPr>
              <w:t>16.3</w:t>
            </w:r>
          </w:p>
        </w:tc>
        <w:tc>
          <w:tcPr>
            <w:tcW w:w="911" w:type="pct"/>
            <w:shd w:val="clear" w:color="auto" w:fill="auto"/>
          </w:tcPr>
          <w:p w14:paraId="53BEF7EE" w14:textId="5A6FD479" w:rsidR="003E7CCC" w:rsidRPr="00BF3CCD" w:rsidRDefault="003E7CCC" w:rsidP="00DE28E6">
            <w:pPr>
              <w:pStyle w:val="TableText"/>
              <w:jc w:val="center"/>
              <w:rPr>
                <w:noProof/>
              </w:rPr>
            </w:pPr>
            <w:r w:rsidRPr="00BF3CCD">
              <w:rPr>
                <w:noProof/>
              </w:rPr>
              <w:t>10.5</w:t>
            </w:r>
            <w:r>
              <w:rPr>
                <w:noProof/>
              </w:rPr>
              <w:t>–</w:t>
            </w:r>
            <w:r w:rsidRPr="00BF3CCD">
              <w:rPr>
                <w:noProof/>
              </w:rPr>
              <w:t>24.1</w:t>
            </w:r>
          </w:p>
        </w:tc>
      </w:tr>
      <w:tr w:rsidR="003E7CCC" w:rsidRPr="00BF3CCD" w14:paraId="23A31A97" w14:textId="77777777" w:rsidTr="00DE28E6">
        <w:tc>
          <w:tcPr>
            <w:tcW w:w="1042" w:type="pct"/>
            <w:shd w:val="clear" w:color="auto" w:fill="auto"/>
          </w:tcPr>
          <w:p w14:paraId="34BB08BC" w14:textId="77777777" w:rsidR="003E7CCC" w:rsidRPr="00BF3CCD" w:rsidRDefault="003E7CCC" w:rsidP="00DE28E6">
            <w:pPr>
              <w:pStyle w:val="TableText"/>
              <w:rPr>
                <w:noProof/>
              </w:rPr>
            </w:pPr>
            <w:r w:rsidRPr="00BF3CCD">
              <w:rPr>
                <w:noProof/>
              </w:rPr>
              <w:t>2020</w:t>
            </w:r>
          </w:p>
        </w:tc>
        <w:tc>
          <w:tcPr>
            <w:tcW w:w="909" w:type="pct"/>
            <w:shd w:val="clear" w:color="auto" w:fill="auto"/>
          </w:tcPr>
          <w:p w14:paraId="064AD5DD" w14:textId="77777777" w:rsidR="003E7CCC" w:rsidRPr="00BF3CCD" w:rsidRDefault="003E7CCC" w:rsidP="00DE28E6">
            <w:pPr>
              <w:pStyle w:val="TableText"/>
              <w:jc w:val="center"/>
              <w:rPr>
                <w:noProof/>
              </w:rPr>
            </w:pPr>
            <w:r w:rsidRPr="00BF3CCD">
              <w:rPr>
                <w:noProof/>
              </w:rPr>
              <w:t>687</w:t>
            </w:r>
          </w:p>
        </w:tc>
        <w:tc>
          <w:tcPr>
            <w:tcW w:w="1228" w:type="pct"/>
            <w:shd w:val="clear" w:color="auto" w:fill="auto"/>
          </w:tcPr>
          <w:p w14:paraId="7FFB3049" w14:textId="77777777" w:rsidR="003E7CCC" w:rsidRPr="00BF3CCD" w:rsidRDefault="003E7CCC" w:rsidP="00DE28E6">
            <w:pPr>
              <w:pStyle w:val="TableText"/>
              <w:jc w:val="center"/>
              <w:rPr>
                <w:noProof/>
              </w:rPr>
            </w:pPr>
            <w:r w:rsidRPr="00BF3CCD">
              <w:rPr>
                <w:noProof/>
              </w:rPr>
              <w:t>12.5</w:t>
            </w:r>
          </w:p>
        </w:tc>
        <w:tc>
          <w:tcPr>
            <w:tcW w:w="910" w:type="pct"/>
            <w:shd w:val="clear" w:color="auto" w:fill="auto"/>
          </w:tcPr>
          <w:p w14:paraId="627858C7" w14:textId="77777777" w:rsidR="003E7CCC" w:rsidRPr="00BF3CCD" w:rsidRDefault="003E7CCC" w:rsidP="00DE28E6">
            <w:pPr>
              <w:pStyle w:val="TableText"/>
              <w:jc w:val="center"/>
              <w:rPr>
                <w:noProof/>
              </w:rPr>
            </w:pPr>
            <w:r w:rsidRPr="00BF3CCD">
              <w:rPr>
                <w:noProof/>
              </w:rPr>
              <w:t>16.6</w:t>
            </w:r>
          </w:p>
        </w:tc>
        <w:tc>
          <w:tcPr>
            <w:tcW w:w="911" w:type="pct"/>
            <w:shd w:val="clear" w:color="auto" w:fill="auto"/>
          </w:tcPr>
          <w:p w14:paraId="3DF2B8AA" w14:textId="0F370BCA" w:rsidR="003E7CCC" w:rsidRPr="00BF3CCD" w:rsidRDefault="003E7CCC" w:rsidP="00DE28E6">
            <w:pPr>
              <w:pStyle w:val="TableText"/>
              <w:jc w:val="center"/>
              <w:rPr>
                <w:noProof/>
              </w:rPr>
            </w:pPr>
            <w:r w:rsidRPr="00BF3CCD">
              <w:rPr>
                <w:noProof/>
              </w:rPr>
              <w:t>10.7</w:t>
            </w:r>
            <w:r>
              <w:rPr>
                <w:noProof/>
              </w:rPr>
              <w:t>–</w:t>
            </w:r>
            <w:r w:rsidRPr="00BF3CCD">
              <w:rPr>
                <w:noProof/>
              </w:rPr>
              <w:t>24.6</w:t>
            </w:r>
          </w:p>
        </w:tc>
      </w:tr>
      <w:tr w:rsidR="003E7CCC" w:rsidRPr="00BF3CCD" w14:paraId="29453720" w14:textId="77777777" w:rsidTr="00DE28E6">
        <w:tc>
          <w:tcPr>
            <w:tcW w:w="1042" w:type="pct"/>
            <w:shd w:val="clear" w:color="auto" w:fill="auto"/>
          </w:tcPr>
          <w:p w14:paraId="433FDB9C" w14:textId="77777777" w:rsidR="003E7CCC" w:rsidRPr="00BF3CCD" w:rsidRDefault="003E7CCC" w:rsidP="00DE28E6">
            <w:pPr>
              <w:pStyle w:val="TableText"/>
              <w:rPr>
                <w:noProof/>
              </w:rPr>
            </w:pPr>
            <w:r w:rsidRPr="00BF3CCD">
              <w:rPr>
                <w:noProof/>
              </w:rPr>
              <w:t>2021</w:t>
            </w:r>
          </w:p>
        </w:tc>
        <w:tc>
          <w:tcPr>
            <w:tcW w:w="909" w:type="pct"/>
            <w:shd w:val="clear" w:color="auto" w:fill="auto"/>
          </w:tcPr>
          <w:p w14:paraId="03D8D7D4" w14:textId="77777777" w:rsidR="003E7CCC" w:rsidRPr="00BF3CCD" w:rsidRDefault="003E7CCC" w:rsidP="00DE28E6">
            <w:pPr>
              <w:pStyle w:val="TableText"/>
              <w:jc w:val="center"/>
              <w:rPr>
                <w:noProof/>
              </w:rPr>
            </w:pPr>
            <w:r w:rsidRPr="00BF3CCD">
              <w:rPr>
                <w:noProof/>
              </w:rPr>
              <w:t>648</w:t>
            </w:r>
          </w:p>
        </w:tc>
        <w:tc>
          <w:tcPr>
            <w:tcW w:w="1228" w:type="pct"/>
            <w:shd w:val="clear" w:color="auto" w:fill="auto"/>
          </w:tcPr>
          <w:p w14:paraId="30DC7F90" w14:textId="77777777" w:rsidR="003E7CCC" w:rsidRPr="00BF3CCD" w:rsidRDefault="003E7CCC" w:rsidP="00DE28E6">
            <w:pPr>
              <w:pStyle w:val="TableText"/>
              <w:jc w:val="center"/>
              <w:rPr>
                <w:noProof/>
              </w:rPr>
            </w:pPr>
            <w:r w:rsidRPr="00BF3CCD">
              <w:rPr>
                <w:noProof/>
              </w:rPr>
              <w:t>11.7</w:t>
            </w:r>
          </w:p>
        </w:tc>
        <w:tc>
          <w:tcPr>
            <w:tcW w:w="910" w:type="pct"/>
            <w:shd w:val="clear" w:color="auto" w:fill="auto"/>
          </w:tcPr>
          <w:p w14:paraId="16167CD9" w14:textId="77777777" w:rsidR="003E7CCC" w:rsidRPr="00BF3CCD" w:rsidRDefault="003E7CCC" w:rsidP="00DE28E6">
            <w:pPr>
              <w:pStyle w:val="TableText"/>
              <w:jc w:val="center"/>
              <w:rPr>
                <w:noProof/>
              </w:rPr>
            </w:pPr>
            <w:r w:rsidRPr="00BF3CCD">
              <w:rPr>
                <w:noProof/>
              </w:rPr>
              <w:t>16.5</w:t>
            </w:r>
          </w:p>
        </w:tc>
        <w:tc>
          <w:tcPr>
            <w:tcW w:w="911" w:type="pct"/>
            <w:shd w:val="clear" w:color="auto" w:fill="auto"/>
          </w:tcPr>
          <w:p w14:paraId="77C059E2" w14:textId="4DCBF217" w:rsidR="003E7CCC" w:rsidRPr="00BF3CCD" w:rsidRDefault="003E7CCC" w:rsidP="00DE28E6">
            <w:pPr>
              <w:pStyle w:val="TableText"/>
              <w:jc w:val="center"/>
              <w:rPr>
                <w:noProof/>
              </w:rPr>
            </w:pPr>
            <w:r w:rsidRPr="00BF3CCD">
              <w:rPr>
                <w:noProof/>
              </w:rPr>
              <w:t>10.6</w:t>
            </w:r>
            <w:r>
              <w:rPr>
                <w:noProof/>
              </w:rPr>
              <w:t>–</w:t>
            </w:r>
            <w:r w:rsidRPr="00BF3CCD">
              <w:rPr>
                <w:noProof/>
              </w:rPr>
              <w:t>24.7</w:t>
            </w:r>
          </w:p>
        </w:tc>
      </w:tr>
      <w:tr w:rsidR="003E7CCC" w:rsidRPr="00BF3CCD" w14:paraId="19494349" w14:textId="77777777" w:rsidTr="00DE28E6">
        <w:tc>
          <w:tcPr>
            <w:tcW w:w="5000" w:type="pct"/>
            <w:gridSpan w:val="5"/>
            <w:shd w:val="clear" w:color="auto" w:fill="E4EFE1"/>
          </w:tcPr>
          <w:p w14:paraId="5F60A28F" w14:textId="77777777" w:rsidR="003E7CCC" w:rsidRPr="00BF3CCD" w:rsidRDefault="003E7CCC" w:rsidP="00DE28E6">
            <w:pPr>
              <w:pStyle w:val="TableText"/>
              <w:rPr>
                <w:b/>
                <w:bCs/>
                <w:noProof/>
              </w:rPr>
            </w:pPr>
            <w:r w:rsidRPr="00BF3CCD">
              <w:rPr>
                <w:b/>
                <w:bCs/>
                <w:noProof/>
              </w:rPr>
              <w:t>Sex</w:t>
            </w:r>
          </w:p>
        </w:tc>
      </w:tr>
      <w:tr w:rsidR="003E7CCC" w:rsidRPr="00BF3CCD" w14:paraId="7E98FA03" w14:textId="77777777" w:rsidTr="00DE28E6">
        <w:tc>
          <w:tcPr>
            <w:tcW w:w="1042" w:type="pct"/>
          </w:tcPr>
          <w:p w14:paraId="2AA6FA3F" w14:textId="77777777" w:rsidR="003E7CCC" w:rsidRPr="00BF3CCD" w:rsidRDefault="003E7CCC" w:rsidP="00DE28E6">
            <w:pPr>
              <w:pStyle w:val="TableText"/>
              <w:rPr>
                <w:noProof/>
              </w:rPr>
            </w:pPr>
            <w:r w:rsidRPr="00BF3CCD">
              <w:rPr>
                <w:noProof/>
              </w:rPr>
              <w:t>Female</w:t>
            </w:r>
          </w:p>
        </w:tc>
        <w:tc>
          <w:tcPr>
            <w:tcW w:w="909" w:type="pct"/>
          </w:tcPr>
          <w:p w14:paraId="62DB1B9A" w14:textId="77777777" w:rsidR="003E7CCC" w:rsidRPr="00BF3CCD" w:rsidRDefault="003E7CCC" w:rsidP="00DE28E6">
            <w:pPr>
              <w:pStyle w:val="TableText"/>
              <w:jc w:val="center"/>
              <w:rPr>
                <w:noProof/>
              </w:rPr>
            </w:pPr>
            <w:r w:rsidRPr="00BF3CCD">
              <w:rPr>
                <w:noProof/>
              </w:rPr>
              <w:t>3</w:t>
            </w:r>
            <w:r>
              <w:rPr>
                <w:noProof/>
              </w:rPr>
              <w:t>,</w:t>
            </w:r>
            <w:r w:rsidRPr="00BF3CCD">
              <w:rPr>
                <w:noProof/>
              </w:rPr>
              <w:t>123</w:t>
            </w:r>
          </w:p>
        </w:tc>
        <w:tc>
          <w:tcPr>
            <w:tcW w:w="1228" w:type="pct"/>
          </w:tcPr>
          <w:p w14:paraId="0ABEBF30" w14:textId="77777777" w:rsidR="003E7CCC" w:rsidRPr="00BF3CCD" w:rsidRDefault="003E7CCC" w:rsidP="00DE28E6">
            <w:pPr>
              <w:pStyle w:val="TableText"/>
              <w:jc w:val="center"/>
              <w:rPr>
                <w:noProof/>
              </w:rPr>
            </w:pPr>
            <w:r w:rsidRPr="00BF3CCD">
              <w:rPr>
                <w:noProof/>
              </w:rPr>
              <w:t>11.9</w:t>
            </w:r>
          </w:p>
        </w:tc>
        <w:tc>
          <w:tcPr>
            <w:tcW w:w="910" w:type="pct"/>
          </w:tcPr>
          <w:p w14:paraId="52B9388D" w14:textId="77777777" w:rsidR="003E7CCC" w:rsidRPr="00BF3CCD" w:rsidRDefault="003E7CCC" w:rsidP="00DE28E6">
            <w:pPr>
              <w:pStyle w:val="TableText"/>
              <w:jc w:val="center"/>
              <w:rPr>
                <w:noProof/>
              </w:rPr>
            </w:pPr>
            <w:r w:rsidRPr="00BF3CCD">
              <w:rPr>
                <w:noProof/>
              </w:rPr>
              <w:t>16.2</w:t>
            </w:r>
          </w:p>
        </w:tc>
        <w:tc>
          <w:tcPr>
            <w:tcW w:w="911" w:type="pct"/>
          </w:tcPr>
          <w:p w14:paraId="26BB6831" w14:textId="24132E8E" w:rsidR="003E7CCC" w:rsidRPr="00BF3CCD" w:rsidRDefault="003E7CCC" w:rsidP="00DE28E6">
            <w:pPr>
              <w:pStyle w:val="TableText"/>
              <w:jc w:val="center"/>
              <w:rPr>
                <w:noProof/>
              </w:rPr>
            </w:pPr>
            <w:r w:rsidRPr="00BF3CCD">
              <w:rPr>
                <w:noProof/>
              </w:rPr>
              <w:t>13.3</w:t>
            </w:r>
            <w:r>
              <w:rPr>
                <w:noProof/>
              </w:rPr>
              <w:t>–</w:t>
            </w:r>
            <w:r w:rsidRPr="00BF3CCD">
              <w:rPr>
                <w:noProof/>
              </w:rPr>
              <w:t>19.6</w:t>
            </w:r>
          </w:p>
        </w:tc>
      </w:tr>
      <w:tr w:rsidR="003E7CCC" w:rsidRPr="00BF3CCD" w14:paraId="48FAB42B" w14:textId="77777777" w:rsidTr="00DE28E6">
        <w:tc>
          <w:tcPr>
            <w:tcW w:w="5000" w:type="pct"/>
            <w:gridSpan w:val="5"/>
            <w:shd w:val="clear" w:color="auto" w:fill="E4EFE1"/>
          </w:tcPr>
          <w:p w14:paraId="4DBC399A" w14:textId="77777777" w:rsidR="003E7CCC" w:rsidRPr="00BF3CCD" w:rsidRDefault="003E7CCC" w:rsidP="00DE28E6">
            <w:pPr>
              <w:pStyle w:val="TableText"/>
              <w:rPr>
                <w:b/>
                <w:bCs/>
                <w:noProof/>
              </w:rPr>
            </w:pPr>
            <w:r w:rsidRPr="00BF3CCD">
              <w:rPr>
                <w:b/>
                <w:bCs/>
                <w:noProof/>
              </w:rPr>
              <w:t>Age group</w:t>
            </w:r>
          </w:p>
        </w:tc>
      </w:tr>
      <w:tr w:rsidR="003E7CCC" w:rsidRPr="00BF3CCD" w14:paraId="39CB61B6" w14:textId="77777777" w:rsidTr="00DE28E6">
        <w:tc>
          <w:tcPr>
            <w:tcW w:w="1042" w:type="pct"/>
          </w:tcPr>
          <w:p w14:paraId="54DEACB0" w14:textId="0EEDBB08" w:rsidR="003E7CCC" w:rsidRPr="00BF3CCD" w:rsidRDefault="003E7CCC" w:rsidP="00DE28E6">
            <w:pPr>
              <w:pStyle w:val="TableText"/>
              <w:rPr>
                <w:noProof/>
              </w:rPr>
            </w:pPr>
            <w:r w:rsidRPr="00BF3CCD">
              <w:rPr>
                <w:noProof/>
              </w:rPr>
              <w:t>18</w:t>
            </w:r>
            <w:r>
              <w:rPr>
                <w:noProof/>
              </w:rPr>
              <w:t>–</w:t>
            </w:r>
            <w:r w:rsidRPr="00BF3CCD">
              <w:rPr>
                <w:noProof/>
              </w:rPr>
              <w:t>49</w:t>
            </w:r>
          </w:p>
        </w:tc>
        <w:tc>
          <w:tcPr>
            <w:tcW w:w="909" w:type="pct"/>
          </w:tcPr>
          <w:p w14:paraId="7D93B852" w14:textId="77777777" w:rsidR="003E7CCC" w:rsidRPr="00BF3CCD" w:rsidRDefault="003E7CCC" w:rsidP="00DE28E6">
            <w:pPr>
              <w:pStyle w:val="TableText"/>
              <w:jc w:val="center"/>
              <w:rPr>
                <w:noProof/>
              </w:rPr>
            </w:pPr>
            <w:r w:rsidRPr="00BF3CCD">
              <w:rPr>
                <w:noProof/>
              </w:rPr>
              <w:t>451</w:t>
            </w:r>
          </w:p>
        </w:tc>
        <w:tc>
          <w:tcPr>
            <w:tcW w:w="1228" w:type="pct"/>
          </w:tcPr>
          <w:p w14:paraId="27132092" w14:textId="77777777" w:rsidR="003E7CCC" w:rsidRPr="00BF3CCD" w:rsidRDefault="003E7CCC" w:rsidP="00DE28E6">
            <w:pPr>
              <w:pStyle w:val="TableText"/>
              <w:jc w:val="center"/>
              <w:rPr>
                <w:noProof/>
              </w:rPr>
            </w:pPr>
            <w:r w:rsidRPr="00BF3CCD">
              <w:rPr>
                <w:noProof/>
              </w:rPr>
              <w:t>18.2</w:t>
            </w:r>
          </w:p>
        </w:tc>
        <w:tc>
          <w:tcPr>
            <w:tcW w:w="910" w:type="pct"/>
          </w:tcPr>
          <w:p w14:paraId="23D54168" w14:textId="512CD349" w:rsidR="003E7CCC" w:rsidRPr="00BF3CCD" w:rsidRDefault="003E7CCC" w:rsidP="00DE28E6">
            <w:pPr>
              <w:pStyle w:val="TableText"/>
              <w:jc w:val="center"/>
              <w:rPr>
                <w:noProof/>
              </w:rPr>
            </w:pPr>
            <w:r>
              <w:rPr>
                <w:noProof/>
              </w:rPr>
              <w:t>–</w:t>
            </w:r>
          </w:p>
        </w:tc>
        <w:tc>
          <w:tcPr>
            <w:tcW w:w="911" w:type="pct"/>
          </w:tcPr>
          <w:p w14:paraId="473AE761" w14:textId="3FB265E5" w:rsidR="003E7CCC" w:rsidRPr="00BF3CCD" w:rsidRDefault="003E7CCC" w:rsidP="00DE28E6">
            <w:pPr>
              <w:pStyle w:val="TableText"/>
              <w:jc w:val="center"/>
              <w:rPr>
                <w:noProof/>
              </w:rPr>
            </w:pPr>
            <w:r>
              <w:rPr>
                <w:noProof/>
              </w:rPr>
              <w:t>–</w:t>
            </w:r>
          </w:p>
        </w:tc>
      </w:tr>
      <w:tr w:rsidR="003E7CCC" w:rsidRPr="00BF3CCD" w14:paraId="77C17089" w14:textId="77777777" w:rsidTr="00DE28E6">
        <w:tc>
          <w:tcPr>
            <w:tcW w:w="1042" w:type="pct"/>
          </w:tcPr>
          <w:p w14:paraId="4A70450E" w14:textId="39FBDBE2" w:rsidR="003E7CCC" w:rsidRPr="00BF3CCD" w:rsidRDefault="003E7CCC" w:rsidP="00DE28E6">
            <w:pPr>
              <w:pStyle w:val="TableText"/>
              <w:rPr>
                <w:noProof/>
              </w:rPr>
            </w:pPr>
            <w:r w:rsidRPr="00BF3CCD">
              <w:rPr>
                <w:noProof/>
              </w:rPr>
              <w:t>50</w:t>
            </w:r>
            <w:r>
              <w:rPr>
                <w:noProof/>
              </w:rPr>
              <w:t>–</w:t>
            </w:r>
            <w:r w:rsidRPr="00BF3CCD">
              <w:rPr>
                <w:noProof/>
              </w:rPr>
              <w:t>59</w:t>
            </w:r>
          </w:p>
        </w:tc>
        <w:tc>
          <w:tcPr>
            <w:tcW w:w="909" w:type="pct"/>
          </w:tcPr>
          <w:p w14:paraId="5015FDEE" w14:textId="77777777" w:rsidR="003E7CCC" w:rsidRPr="00BF3CCD" w:rsidRDefault="003E7CCC" w:rsidP="00DE28E6">
            <w:pPr>
              <w:pStyle w:val="TableText"/>
              <w:jc w:val="center"/>
              <w:rPr>
                <w:noProof/>
              </w:rPr>
            </w:pPr>
            <w:r w:rsidRPr="00BF3CCD">
              <w:rPr>
                <w:noProof/>
              </w:rPr>
              <w:t>775</w:t>
            </w:r>
          </w:p>
        </w:tc>
        <w:tc>
          <w:tcPr>
            <w:tcW w:w="1228" w:type="pct"/>
          </w:tcPr>
          <w:p w14:paraId="76BB771D" w14:textId="77777777" w:rsidR="003E7CCC" w:rsidRPr="00BF3CCD" w:rsidRDefault="003E7CCC" w:rsidP="00DE28E6">
            <w:pPr>
              <w:pStyle w:val="TableText"/>
              <w:jc w:val="center"/>
              <w:rPr>
                <w:noProof/>
              </w:rPr>
            </w:pPr>
            <w:r w:rsidRPr="00BF3CCD">
              <w:rPr>
                <w:noProof/>
              </w:rPr>
              <w:t>9.3</w:t>
            </w:r>
          </w:p>
        </w:tc>
        <w:tc>
          <w:tcPr>
            <w:tcW w:w="910" w:type="pct"/>
          </w:tcPr>
          <w:p w14:paraId="10D583B5" w14:textId="0E2F30D7" w:rsidR="003E7CCC" w:rsidRPr="00BF3CCD" w:rsidRDefault="003E7CCC" w:rsidP="00DE28E6">
            <w:pPr>
              <w:pStyle w:val="TableText"/>
              <w:jc w:val="center"/>
              <w:rPr>
                <w:noProof/>
              </w:rPr>
            </w:pPr>
            <w:r>
              <w:rPr>
                <w:noProof/>
              </w:rPr>
              <w:t>–</w:t>
            </w:r>
          </w:p>
        </w:tc>
        <w:tc>
          <w:tcPr>
            <w:tcW w:w="911" w:type="pct"/>
          </w:tcPr>
          <w:p w14:paraId="6A2A6715" w14:textId="43716360" w:rsidR="003E7CCC" w:rsidRPr="00BF3CCD" w:rsidRDefault="003E7CCC" w:rsidP="00DE28E6">
            <w:pPr>
              <w:pStyle w:val="TableText"/>
              <w:jc w:val="center"/>
              <w:rPr>
                <w:noProof/>
              </w:rPr>
            </w:pPr>
            <w:r>
              <w:rPr>
                <w:noProof/>
              </w:rPr>
              <w:t>–</w:t>
            </w:r>
          </w:p>
        </w:tc>
      </w:tr>
      <w:tr w:rsidR="003E7CCC" w:rsidRPr="00BF3CCD" w14:paraId="6CC191D8" w14:textId="77777777" w:rsidTr="00DE28E6">
        <w:tc>
          <w:tcPr>
            <w:tcW w:w="1042" w:type="pct"/>
          </w:tcPr>
          <w:p w14:paraId="530724CA" w14:textId="6FFE2759" w:rsidR="003E7CCC" w:rsidRPr="00BF3CCD" w:rsidRDefault="003E7CCC" w:rsidP="00DE28E6">
            <w:pPr>
              <w:pStyle w:val="TableText"/>
              <w:rPr>
                <w:noProof/>
              </w:rPr>
            </w:pPr>
            <w:r w:rsidRPr="00BF3CCD">
              <w:rPr>
                <w:noProof/>
              </w:rPr>
              <w:t>60</w:t>
            </w:r>
            <w:r>
              <w:rPr>
                <w:noProof/>
              </w:rPr>
              <w:t>–</w:t>
            </w:r>
            <w:r w:rsidRPr="00BF3CCD">
              <w:rPr>
                <w:noProof/>
              </w:rPr>
              <w:t>69</w:t>
            </w:r>
          </w:p>
        </w:tc>
        <w:tc>
          <w:tcPr>
            <w:tcW w:w="909" w:type="pct"/>
          </w:tcPr>
          <w:p w14:paraId="541B3E4F" w14:textId="77777777" w:rsidR="003E7CCC" w:rsidRPr="00BF3CCD" w:rsidRDefault="003E7CCC" w:rsidP="00DE28E6">
            <w:pPr>
              <w:pStyle w:val="TableText"/>
              <w:jc w:val="center"/>
              <w:rPr>
                <w:noProof/>
              </w:rPr>
            </w:pPr>
            <w:r w:rsidRPr="00BF3CCD">
              <w:rPr>
                <w:noProof/>
              </w:rPr>
              <w:t>984</w:t>
            </w:r>
          </w:p>
        </w:tc>
        <w:tc>
          <w:tcPr>
            <w:tcW w:w="1228" w:type="pct"/>
          </w:tcPr>
          <w:p w14:paraId="3432503D" w14:textId="77777777" w:rsidR="003E7CCC" w:rsidRPr="00BF3CCD" w:rsidRDefault="003E7CCC" w:rsidP="00DE28E6">
            <w:pPr>
              <w:pStyle w:val="TableText"/>
              <w:jc w:val="center"/>
              <w:rPr>
                <w:noProof/>
              </w:rPr>
            </w:pPr>
            <w:r w:rsidRPr="00BF3CCD">
              <w:rPr>
                <w:noProof/>
              </w:rPr>
              <w:t>7.9</w:t>
            </w:r>
          </w:p>
        </w:tc>
        <w:tc>
          <w:tcPr>
            <w:tcW w:w="910" w:type="pct"/>
          </w:tcPr>
          <w:p w14:paraId="093D1173" w14:textId="04387A7F" w:rsidR="003E7CCC" w:rsidRPr="00BF3CCD" w:rsidRDefault="003E7CCC" w:rsidP="00DE28E6">
            <w:pPr>
              <w:pStyle w:val="TableText"/>
              <w:jc w:val="center"/>
              <w:rPr>
                <w:noProof/>
              </w:rPr>
            </w:pPr>
            <w:r>
              <w:rPr>
                <w:noProof/>
              </w:rPr>
              <w:t>–</w:t>
            </w:r>
          </w:p>
        </w:tc>
        <w:tc>
          <w:tcPr>
            <w:tcW w:w="911" w:type="pct"/>
          </w:tcPr>
          <w:p w14:paraId="06D321BA" w14:textId="05C002AD" w:rsidR="003E7CCC" w:rsidRPr="00BF3CCD" w:rsidRDefault="003E7CCC" w:rsidP="00DE28E6">
            <w:pPr>
              <w:pStyle w:val="TableText"/>
              <w:jc w:val="center"/>
              <w:rPr>
                <w:noProof/>
              </w:rPr>
            </w:pPr>
            <w:r>
              <w:rPr>
                <w:noProof/>
              </w:rPr>
              <w:t>–</w:t>
            </w:r>
          </w:p>
        </w:tc>
      </w:tr>
      <w:tr w:rsidR="003E7CCC" w:rsidRPr="00BF3CCD" w14:paraId="0D338BDE" w14:textId="77777777" w:rsidTr="00DE28E6">
        <w:tc>
          <w:tcPr>
            <w:tcW w:w="1042" w:type="pct"/>
          </w:tcPr>
          <w:p w14:paraId="5904EAED" w14:textId="32336497" w:rsidR="003E7CCC" w:rsidRPr="00BF3CCD" w:rsidRDefault="003E7CCC" w:rsidP="00DE28E6">
            <w:pPr>
              <w:pStyle w:val="TableText"/>
              <w:rPr>
                <w:noProof/>
              </w:rPr>
            </w:pPr>
            <w:r w:rsidRPr="00BF3CCD">
              <w:rPr>
                <w:noProof/>
              </w:rPr>
              <w:t>70</w:t>
            </w:r>
            <w:r>
              <w:rPr>
                <w:noProof/>
              </w:rPr>
              <w:t>–</w:t>
            </w:r>
            <w:r w:rsidRPr="00BF3CCD">
              <w:rPr>
                <w:noProof/>
              </w:rPr>
              <w:t>79</w:t>
            </w:r>
          </w:p>
        </w:tc>
        <w:tc>
          <w:tcPr>
            <w:tcW w:w="909" w:type="pct"/>
          </w:tcPr>
          <w:p w14:paraId="2CB56FD3" w14:textId="77777777" w:rsidR="003E7CCC" w:rsidRPr="00BF3CCD" w:rsidRDefault="003E7CCC" w:rsidP="00DE28E6">
            <w:pPr>
              <w:pStyle w:val="TableText"/>
              <w:jc w:val="center"/>
              <w:rPr>
                <w:noProof/>
              </w:rPr>
            </w:pPr>
            <w:r w:rsidRPr="00BF3CCD">
              <w:rPr>
                <w:noProof/>
              </w:rPr>
              <w:t>637</w:t>
            </w:r>
          </w:p>
        </w:tc>
        <w:tc>
          <w:tcPr>
            <w:tcW w:w="1228" w:type="pct"/>
          </w:tcPr>
          <w:p w14:paraId="478FB071" w14:textId="77777777" w:rsidR="003E7CCC" w:rsidRPr="00BF3CCD" w:rsidRDefault="003E7CCC" w:rsidP="00DE28E6">
            <w:pPr>
              <w:pStyle w:val="TableText"/>
              <w:jc w:val="center"/>
              <w:rPr>
                <w:noProof/>
              </w:rPr>
            </w:pPr>
            <w:r w:rsidRPr="00BF3CCD">
              <w:rPr>
                <w:noProof/>
              </w:rPr>
              <w:t>10.8</w:t>
            </w:r>
          </w:p>
        </w:tc>
        <w:tc>
          <w:tcPr>
            <w:tcW w:w="910" w:type="pct"/>
          </w:tcPr>
          <w:p w14:paraId="6E70C121" w14:textId="78A6C21A" w:rsidR="003E7CCC" w:rsidRPr="00BF3CCD" w:rsidRDefault="003E7CCC" w:rsidP="00DE28E6">
            <w:pPr>
              <w:pStyle w:val="TableText"/>
              <w:jc w:val="center"/>
              <w:rPr>
                <w:noProof/>
              </w:rPr>
            </w:pPr>
            <w:r>
              <w:rPr>
                <w:noProof/>
              </w:rPr>
              <w:t>–</w:t>
            </w:r>
          </w:p>
        </w:tc>
        <w:tc>
          <w:tcPr>
            <w:tcW w:w="911" w:type="pct"/>
          </w:tcPr>
          <w:p w14:paraId="76AE0645" w14:textId="30716A10" w:rsidR="003E7CCC" w:rsidRPr="00BF3CCD" w:rsidRDefault="003E7CCC" w:rsidP="00DE28E6">
            <w:pPr>
              <w:pStyle w:val="TableText"/>
              <w:jc w:val="center"/>
              <w:rPr>
                <w:noProof/>
              </w:rPr>
            </w:pPr>
            <w:r>
              <w:rPr>
                <w:noProof/>
              </w:rPr>
              <w:t>–</w:t>
            </w:r>
          </w:p>
        </w:tc>
      </w:tr>
      <w:tr w:rsidR="003E7CCC" w:rsidRPr="00BF3CCD" w14:paraId="10CDB63F" w14:textId="77777777" w:rsidTr="00DE28E6">
        <w:tc>
          <w:tcPr>
            <w:tcW w:w="1042" w:type="pct"/>
          </w:tcPr>
          <w:p w14:paraId="0D896E70" w14:textId="77777777" w:rsidR="003E7CCC" w:rsidRPr="00BF3CCD" w:rsidRDefault="003E7CCC" w:rsidP="00DE28E6">
            <w:pPr>
              <w:pStyle w:val="TableText"/>
              <w:rPr>
                <w:noProof/>
              </w:rPr>
            </w:pPr>
            <w:r w:rsidRPr="00BF3CCD">
              <w:rPr>
                <w:noProof/>
              </w:rPr>
              <w:t>80+</w:t>
            </w:r>
          </w:p>
        </w:tc>
        <w:tc>
          <w:tcPr>
            <w:tcW w:w="909" w:type="pct"/>
          </w:tcPr>
          <w:p w14:paraId="6C5E674C" w14:textId="77777777" w:rsidR="003E7CCC" w:rsidRPr="00BF3CCD" w:rsidRDefault="003E7CCC" w:rsidP="00DE28E6">
            <w:pPr>
              <w:pStyle w:val="TableText"/>
              <w:jc w:val="center"/>
              <w:rPr>
                <w:noProof/>
              </w:rPr>
            </w:pPr>
            <w:r w:rsidRPr="00BF3CCD">
              <w:rPr>
                <w:noProof/>
              </w:rPr>
              <w:t>277</w:t>
            </w:r>
          </w:p>
        </w:tc>
        <w:tc>
          <w:tcPr>
            <w:tcW w:w="1228" w:type="pct"/>
          </w:tcPr>
          <w:p w14:paraId="7CADB9AE" w14:textId="77777777" w:rsidR="003E7CCC" w:rsidRPr="00BF3CCD" w:rsidRDefault="003E7CCC" w:rsidP="00DE28E6">
            <w:pPr>
              <w:pStyle w:val="TableText"/>
              <w:jc w:val="center"/>
              <w:rPr>
                <w:noProof/>
              </w:rPr>
            </w:pPr>
            <w:r w:rsidRPr="00BF3CCD">
              <w:rPr>
                <w:noProof/>
              </w:rPr>
              <w:t>25.6</w:t>
            </w:r>
          </w:p>
        </w:tc>
        <w:tc>
          <w:tcPr>
            <w:tcW w:w="910" w:type="pct"/>
          </w:tcPr>
          <w:p w14:paraId="2FB937C8" w14:textId="09FEC327" w:rsidR="003E7CCC" w:rsidRPr="00BF3CCD" w:rsidRDefault="003E7CCC" w:rsidP="00DE28E6">
            <w:pPr>
              <w:pStyle w:val="TableText"/>
              <w:jc w:val="center"/>
              <w:rPr>
                <w:noProof/>
              </w:rPr>
            </w:pPr>
            <w:r>
              <w:rPr>
                <w:noProof/>
              </w:rPr>
              <w:t>–</w:t>
            </w:r>
          </w:p>
        </w:tc>
        <w:tc>
          <w:tcPr>
            <w:tcW w:w="911" w:type="pct"/>
          </w:tcPr>
          <w:p w14:paraId="6F9DB8F6" w14:textId="0D9172C2" w:rsidR="003E7CCC" w:rsidRPr="00BF3CCD" w:rsidRDefault="003E7CCC" w:rsidP="00DE28E6">
            <w:pPr>
              <w:pStyle w:val="TableText"/>
              <w:jc w:val="center"/>
              <w:rPr>
                <w:noProof/>
              </w:rPr>
            </w:pPr>
            <w:r>
              <w:rPr>
                <w:noProof/>
              </w:rPr>
              <w:t>–</w:t>
            </w:r>
          </w:p>
        </w:tc>
      </w:tr>
      <w:tr w:rsidR="003E7CCC" w:rsidRPr="00BF3CCD" w14:paraId="18CC9F86" w14:textId="77777777" w:rsidTr="00DE28E6">
        <w:tc>
          <w:tcPr>
            <w:tcW w:w="5000" w:type="pct"/>
            <w:gridSpan w:val="5"/>
            <w:shd w:val="clear" w:color="auto" w:fill="E4EFE1"/>
          </w:tcPr>
          <w:p w14:paraId="3ED5528C" w14:textId="77777777" w:rsidR="003E7CCC" w:rsidRPr="00BF3CCD" w:rsidRDefault="003E7CCC" w:rsidP="00DE28E6">
            <w:pPr>
              <w:pStyle w:val="TableText"/>
              <w:rPr>
                <w:b/>
                <w:bCs/>
                <w:noProof/>
              </w:rPr>
            </w:pPr>
            <w:r w:rsidRPr="00BF3CCD">
              <w:rPr>
                <w:b/>
                <w:bCs/>
                <w:noProof/>
              </w:rPr>
              <w:t>Ethnicity</w:t>
            </w:r>
          </w:p>
        </w:tc>
      </w:tr>
      <w:tr w:rsidR="003E7CCC" w:rsidRPr="00BF3CCD" w14:paraId="3D1555DC" w14:textId="77777777" w:rsidTr="00DE28E6">
        <w:tc>
          <w:tcPr>
            <w:tcW w:w="1042" w:type="pct"/>
          </w:tcPr>
          <w:p w14:paraId="7D10A946" w14:textId="77777777" w:rsidR="003E7CCC" w:rsidRPr="00BF3CCD" w:rsidRDefault="003E7CCC" w:rsidP="00DE28E6">
            <w:pPr>
              <w:pStyle w:val="TableText"/>
              <w:rPr>
                <w:noProof/>
              </w:rPr>
            </w:pPr>
            <w:r w:rsidRPr="00BF3CCD">
              <w:rPr>
                <w:noProof/>
              </w:rPr>
              <w:t>Māori</w:t>
            </w:r>
          </w:p>
        </w:tc>
        <w:tc>
          <w:tcPr>
            <w:tcW w:w="909" w:type="pct"/>
          </w:tcPr>
          <w:p w14:paraId="033ADB38" w14:textId="77777777" w:rsidR="003E7CCC" w:rsidRPr="00BF3CCD" w:rsidRDefault="003E7CCC" w:rsidP="00DE28E6">
            <w:pPr>
              <w:pStyle w:val="TableText"/>
              <w:jc w:val="center"/>
              <w:rPr>
                <w:noProof/>
              </w:rPr>
            </w:pPr>
            <w:r w:rsidRPr="00BF3CCD">
              <w:rPr>
                <w:noProof/>
              </w:rPr>
              <w:t>490</w:t>
            </w:r>
          </w:p>
        </w:tc>
        <w:tc>
          <w:tcPr>
            <w:tcW w:w="1228" w:type="pct"/>
          </w:tcPr>
          <w:p w14:paraId="03F89F55" w14:textId="77777777" w:rsidR="003E7CCC" w:rsidRPr="00BF3CCD" w:rsidRDefault="003E7CCC" w:rsidP="00DE28E6">
            <w:pPr>
              <w:pStyle w:val="TableText"/>
              <w:jc w:val="center"/>
              <w:rPr>
                <w:noProof/>
              </w:rPr>
            </w:pPr>
            <w:r w:rsidRPr="00BF3CCD">
              <w:rPr>
                <w:noProof/>
              </w:rPr>
              <w:t>12.4</w:t>
            </w:r>
          </w:p>
        </w:tc>
        <w:tc>
          <w:tcPr>
            <w:tcW w:w="910" w:type="pct"/>
          </w:tcPr>
          <w:p w14:paraId="740524E5" w14:textId="77777777" w:rsidR="003E7CCC" w:rsidRPr="00BF3CCD" w:rsidRDefault="003E7CCC" w:rsidP="00DE28E6">
            <w:pPr>
              <w:pStyle w:val="TableText"/>
              <w:jc w:val="center"/>
              <w:rPr>
                <w:noProof/>
              </w:rPr>
            </w:pPr>
            <w:r w:rsidRPr="00BF3CCD">
              <w:rPr>
                <w:noProof/>
              </w:rPr>
              <w:t>18.0</w:t>
            </w:r>
          </w:p>
        </w:tc>
        <w:tc>
          <w:tcPr>
            <w:tcW w:w="911" w:type="pct"/>
          </w:tcPr>
          <w:p w14:paraId="04654BB0" w14:textId="1FEC29CF" w:rsidR="003E7CCC" w:rsidRPr="00BF3CCD" w:rsidRDefault="003E7CCC" w:rsidP="00DE28E6">
            <w:pPr>
              <w:pStyle w:val="TableText"/>
              <w:jc w:val="center"/>
              <w:rPr>
                <w:noProof/>
              </w:rPr>
            </w:pPr>
            <w:r w:rsidRPr="00BF3CCD">
              <w:rPr>
                <w:noProof/>
              </w:rPr>
              <w:t>11.3</w:t>
            </w:r>
            <w:r>
              <w:rPr>
                <w:noProof/>
              </w:rPr>
              <w:t>–</w:t>
            </w:r>
            <w:r w:rsidRPr="00BF3CCD">
              <w:rPr>
                <w:noProof/>
              </w:rPr>
              <w:t>27.4</w:t>
            </w:r>
          </w:p>
        </w:tc>
      </w:tr>
      <w:tr w:rsidR="003E7CCC" w:rsidRPr="00BF3CCD" w14:paraId="5FF70BE7" w14:textId="77777777" w:rsidTr="00DE28E6">
        <w:tc>
          <w:tcPr>
            <w:tcW w:w="1042" w:type="pct"/>
          </w:tcPr>
          <w:p w14:paraId="768BB83A" w14:textId="77777777" w:rsidR="003E7CCC" w:rsidRPr="00BF3CCD" w:rsidRDefault="003E7CCC" w:rsidP="00DE28E6">
            <w:pPr>
              <w:pStyle w:val="TableText"/>
              <w:rPr>
                <w:noProof/>
              </w:rPr>
            </w:pPr>
            <w:r w:rsidRPr="00BF3CCD">
              <w:rPr>
                <w:noProof/>
              </w:rPr>
              <w:t>Pacific peoples</w:t>
            </w:r>
          </w:p>
        </w:tc>
        <w:tc>
          <w:tcPr>
            <w:tcW w:w="909" w:type="pct"/>
          </w:tcPr>
          <w:p w14:paraId="69278B12" w14:textId="77777777" w:rsidR="003E7CCC" w:rsidRPr="00BF3CCD" w:rsidRDefault="003E7CCC" w:rsidP="00DE28E6">
            <w:pPr>
              <w:pStyle w:val="TableText"/>
              <w:jc w:val="center"/>
              <w:rPr>
                <w:noProof/>
              </w:rPr>
            </w:pPr>
            <w:r w:rsidRPr="00BF3CCD">
              <w:rPr>
                <w:noProof/>
              </w:rPr>
              <w:t>514</w:t>
            </w:r>
          </w:p>
        </w:tc>
        <w:tc>
          <w:tcPr>
            <w:tcW w:w="1228" w:type="pct"/>
          </w:tcPr>
          <w:p w14:paraId="2D0F1113" w14:textId="77777777" w:rsidR="003E7CCC" w:rsidRPr="00BF3CCD" w:rsidRDefault="003E7CCC" w:rsidP="00DE28E6">
            <w:pPr>
              <w:pStyle w:val="TableText"/>
              <w:jc w:val="center"/>
              <w:rPr>
                <w:noProof/>
              </w:rPr>
            </w:pPr>
            <w:r w:rsidRPr="00BF3CCD">
              <w:rPr>
                <w:noProof/>
              </w:rPr>
              <w:t>24.3</w:t>
            </w:r>
          </w:p>
        </w:tc>
        <w:tc>
          <w:tcPr>
            <w:tcW w:w="910" w:type="pct"/>
          </w:tcPr>
          <w:p w14:paraId="360ED015" w14:textId="77777777" w:rsidR="003E7CCC" w:rsidRPr="00BF3CCD" w:rsidRDefault="003E7CCC" w:rsidP="00DE28E6">
            <w:pPr>
              <w:pStyle w:val="TableText"/>
              <w:jc w:val="center"/>
              <w:rPr>
                <w:noProof/>
              </w:rPr>
            </w:pPr>
            <w:r w:rsidRPr="00BF3CCD">
              <w:rPr>
                <w:noProof/>
              </w:rPr>
              <w:t>27.4</w:t>
            </w:r>
          </w:p>
        </w:tc>
        <w:tc>
          <w:tcPr>
            <w:tcW w:w="911" w:type="pct"/>
          </w:tcPr>
          <w:p w14:paraId="715188B9" w14:textId="420CBFEB" w:rsidR="003E7CCC" w:rsidRPr="00BF3CCD" w:rsidRDefault="003E7CCC" w:rsidP="00DE28E6">
            <w:pPr>
              <w:pStyle w:val="TableText"/>
              <w:jc w:val="center"/>
              <w:rPr>
                <w:noProof/>
              </w:rPr>
            </w:pPr>
            <w:r w:rsidRPr="00BF3CCD">
              <w:rPr>
                <w:noProof/>
              </w:rPr>
              <w:t>21.4</w:t>
            </w:r>
            <w:r>
              <w:rPr>
                <w:noProof/>
              </w:rPr>
              <w:t>–</w:t>
            </w:r>
            <w:r w:rsidRPr="00BF3CCD">
              <w:rPr>
                <w:noProof/>
              </w:rPr>
              <w:t>34.7</w:t>
            </w:r>
          </w:p>
        </w:tc>
      </w:tr>
      <w:tr w:rsidR="003E7CCC" w:rsidRPr="00BF3CCD" w14:paraId="4FAA990F" w14:textId="77777777" w:rsidTr="00DE28E6">
        <w:tc>
          <w:tcPr>
            <w:tcW w:w="1042" w:type="pct"/>
          </w:tcPr>
          <w:p w14:paraId="23908FEF" w14:textId="77777777" w:rsidR="003E7CCC" w:rsidRPr="00BF3CCD" w:rsidRDefault="003E7CCC" w:rsidP="00DE28E6">
            <w:pPr>
              <w:pStyle w:val="TableText"/>
              <w:rPr>
                <w:noProof/>
              </w:rPr>
            </w:pPr>
            <w:r w:rsidRPr="00BF3CCD">
              <w:rPr>
                <w:noProof/>
              </w:rPr>
              <w:t>Asian</w:t>
            </w:r>
          </w:p>
        </w:tc>
        <w:tc>
          <w:tcPr>
            <w:tcW w:w="909" w:type="pct"/>
          </w:tcPr>
          <w:p w14:paraId="7BEE96B1" w14:textId="77777777" w:rsidR="003E7CCC" w:rsidRPr="00BF3CCD" w:rsidRDefault="003E7CCC" w:rsidP="00DE28E6">
            <w:pPr>
              <w:pStyle w:val="TableText"/>
              <w:jc w:val="center"/>
              <w:rPr>
                <w:noProof/>
              </w:rPr>
            </w:pPr>
            <w:r w:rsidRPr="00BF3CCD">
              <w:rPr>
                <w:noProof/>
              </w:rPr>
              <w:t>252</w:t>
            </w:r>
          </w:p>
        </w:tc>
        <w:tc>
          <w:tcPr>
            <w:tcW w:w="1228" w:type="pct"/>
          </w:tcPr>
          <w:p w14:paraId="0B180076" w14:textId="77777777" w:rsidR="003E7CCC" w:rsidRPr="00BF3CCD" w:rsidRDefault="003E7CCC" w:rsidP="00DE28E6">
            <w:pPr>
              <w:pStyle w:val="TableText"/>
              <w:jc w:val="center"/>
              <w:rPr>
                <w:noProof/>
              </w:rPr>
            </w:pPr>
            <w:r w:rsidRPr="00BF3CCD">
              <w:rPr>
                <w:noProof/>
              </w:rPr>
              <w:t>9.9</w:t>
            </w:r>
          </w:p>
        </w:tc>
        <w:tc>
          <w:tcPr>
            <w:tcW w:w="910" w:type="pct"/>
          </w:tcPr>
          <w:p w14:paraId="32D66198" w14:textId="77777777" w:rsidR="003E7CCC" w:rsidRPr="00BF3CCD" w:rsidRDefault="003E7CCC" w:rsidP="00DE28E6">
            <w:pPr>
              <w:pStyle w:val="TableText"/>
              <w:jc w:val="center"/>
              <w:rPr>
                <w:noProof/>
              </w:rPr>
            </w:pPr>
            <w:r w:rsidRPr="00BF3CCD">
              <w:rPr>
                <w:noProof/>
              </w:rPr>
              <w:t>8.8</w:t>
            </w:r>
          </w:p>
        </w:tc>
        <w:tc>
          <w:tcPr>
            <w:tcW w:w="911" w:type="pct"/>
          </w:tcPr>
          <w:p w14:paraId="656ADCEF" w14:textId="7E2B6C6A" w:rsidR="003E7CCC" w:rsidRPr="00BF3CCD" w:rsidRDefault="003E7CCC" w:rsidP="00DE28E6">
            <w:pPr>
              <w:pStyle w:val="TableText"/>
              <w:jc w:val="center"/>
              <w:rPr>
                <w:noProof/>
              </w:rPr>
            </w:pPr>
            <w:r w:rsidRPr="00BF3CCD">
              <w:rPr>
                <w:noProof/>
              </w:rPr>
              <w:t>4.0</w:t>
            </w:r>
            <w:r>
              <w:rPr>
                <w:noProof/>
              </w:rPr>
              <w:t>–</w:t>
            </w:r>
            <w:r w:rsidRPr="00BF3CCD">
              <w:rPr>
                <w:noProof/>
              </w:rPr>
              <w:t>17.5</w:t>
            </w:r>
          </w:p>
        </w:tc>
      </w:tr>
      <w:tr w:rsidR="003E7CCC" w:rsidRPr="00BF3CCD" w14:paraId="2ECFE3CB" w14:textId="77777777" w:rsidTr="00DE28E6">
        <w:tc>
          <w:tcPr>
            <w:tcW w:w="1042" w:type="pct"/>
          </w:tcPr>
          <w:p w14:paraId="5EBEC54A" w14:textId="77777777" w:rsidR="003E7CCC" w:rsidRPr="00BF3CCD" w:rsidRDefault="003E7CCC" w:rsidP="00DE28E6">
            <w:pPr>
              <w:pStyle w:val="TableText"/>
              <w:rPr>
                <w:noProof/>
              </w:rPr>
            </w:pPr>
            <w:r w:rsidRPr="00BF3CCD">
              <w:rPr>
                <w:noProof/>
              </w:rPr>
              <w:t>European/other</w:t>
            </w:r>
          </w:p>
        </w:tc>
        <w:tc>
          <w:tcPr>
            <w:tcW w:w="909" w:type="pct"/>
          </w:tcPr>
          <w:p w14:paraId="57A396DA" w14:textId="77777777" w:rsidR="003E7CCC" w:rsidRPr="00BF3CCD" w:rsidRDefault="003E7CCC" w:rsidP="00DE28E6">
            <w:pPr>
              <w:pStyle w:val="TableText"/>
              <w:jc w:val="center"/>
              <w:rPr>
                <w:noProof/>
              </w:rPr>
            </w:pPr>
            <w:r w:rsidRPr="00BF3CCD">
              <w:rPr>
                <w:noProof/>
              </w:rPr>
              <w:t>1</w:t>
            </w:r>
            <w:r>
              <w:rPr>
                <w:noProof/>
              </w:rPr>
              <w:t>,</w:t>
            </w:r>
            <w:r w:rsidRPr="00BF3CCD">
              <w:rPr>
                <w:noProof/>
              </w:rPr>
              <w:t>856</w:t>
            </w:r>
          </w:p>
        </w:tc>
        <w:tc>
          <w:tcPr>
            <w:tcW w:w="1228" w:type="pct"/>
          </w:tcPr>
          <w:p w14:paraId="39DF0369" w14:textId="77777777" w:rsidR="003E7CCC" w:rsidRPr="00BF3CCD" w:rsidRDefault="003E7CCC" w:rsidP="00DE28E6">
            <w:pPr>
              <w:pStyle w:val="TableText"/>
              <w:jc w:val="center"/>
              <w:rPr>
                <w:noProof/>
              </w:rPr>
            </w:pPr>
            <w:r w:rsidRPr="00BF3CCD">
              <w:rPr>
                <w:noProof/>
              </w:rPr>
              <w:t>8.6</w:t>
            </w:r>
          </w:p>
        </w:tc>
        <w:tc>
          <w:tcPr>
            <w:tcW w:w="910" w:type="pct"/>
          </w:tcPr>
          <w:p w14:paraId="3B92A14C" w14:textId="77777777" w:rsidR="003E7CCC" w:rsidRPr="00BF3CCD" w:rsidRDefault="003E7CCC" w:rsidP="00DE28E6">
            <w:pPr>
              <w:pStyle w:val="TableText"/>
              <w:jc w:val="center"/>
              <w:rPr>
                <w:noProof/>
              </w:rPr>
            </w:pPr>
            <w:r w:rsidRPr="00BF3CCD">
              <w:rPr>
                <w:noProof/>
              </w:rPr>
              <w:t>6.7</w:t>
            </w:r>
          </w:p>
        </w:tc>
        <w:tc>
          <w:tcPr>
            <w:tcW w:w="911" w:type="pct"/>
          </w:tcPr>
          <w:p w14:paraId="0342A566" w14:textId="62EB1ABD" w:rsidR="003E7CCC" w:rsidRPr="00BF3CCD" w:rsidRDefault="003E7CCC" w:rsidP="00DE28E6">
            <w:pPr>
              <w:pStyle w:val="TableText"/>
              <w:jc w:val="center"/>
              <w:rPr>
                <w:noProof/>
              </w:rPr>
            </w:pPr>
            <w:r w:rsidRPr="00BF3CCD">
              <w:rPr>
                <w:noProof/>
              </w:rPr>
              <w:t>3.7</w:t>
            </w:r>
            <w:r>
              <w:rPr>
                <w:noProof/>
              </w:rPr>
              <w:t>–</w:t>
            </w:r>
            <w:r w:rsidRPr="00BF3CCD">
              <w:rPr>
                <w:noProof/>
              </w:rPr>
              <w:t>11.4</w:t>
            </w:r>
          </w:p>
        </w:tc>
      </w:tr>
      <w:tr w:rsidR="003E7CCC" w:rsidRPr="00BF3CCD" w14:paraId="7A29C5DE" w14:textId="77777777" w:rsidTr="00DE28E6">
        <w:tc>
          <w:tcPr>
            <w:tcW w:w="5000" w:type="pct"/>
            <w:gridSpan w:val="5"/>
            <w:shd w:val="clear" w:color="auto" w:fill="E4EFE1"/>
          </w:tcPr>
          <w:p w14:paraId="78629CE4" w14:textId="77777777" w:rsidR="003E7CCC" w:rsidRPr="00BF3CCD" w:rsidRDefault="003E7CCC" w:rsidP="00DE28E6">
            <w:pPr>
              <w:pStyle w:val="TableText"/>
              <w:rPr>
                <w:b/>
                <w:bCs/>
                <w:noProof/>
              </w:rPr>
            </w:pPr>
            <w:r w:rsidRPr="00BF3CCD">
              <w:rPr>
                <w:b/>
                <w:bCs/>
                <w:noProof/>
              </w:rPr>
              <w:t>Deprivation quintiles (NZDep2018)</w:t>
            </w:r>
          </w:p>
        </w:tc>
      </w:tr>
      <w:tr w:rsidR="003E7CCC" w:rsidRPr="00BF3CCD" w14:paraId="2DA7E1B6" w14:textId="77777777" w:rsidTr="00B76F5C">
        <w:tc>
          <w:tcPr>
            <w:tcW w:w="1042" w:type="pct"/>
          </w:tcPr>
          <w:p w14:paraId="2F98DD58" w14:textId="706DA4CA" w:rsidR="003E7CCC" w:rsidRPr="00BF3CCD" w:rsidRDefault="003E7CCC" w:rsidP="00DE28E6">
            <w:pPr>
              <w:pStyle w:val="TableText"/>
              <w:rPr>
                <w:noProof/>
              </w:rPr>
            </w:pPr>
            <w:r w:rsidRPr="00BF3CCD">
              <w:rPr>
                <w:noProof/>
              </w:rPr>
              <w:t>Quintile 1</w:t>
            </w:r>
            <w:r>
              <w:rPr>
                <w:noProof/>
              </w:rPr>
              <w:t xml:space="preserve"> – </w:t>
            </w:r>
            <w:r w:rsidRPr="00BF3CCD">
              <w:rPr>
                <w:noProof/>
              </w:rPr>
              <w:t>least deprived</w:t>
            </w:r>
          </w:p>
        </w:tc>
        <w:tc>
          <w:tcPr>
            <w:tcW w:w="909" w:type="pct"/>
            <w:vAlign w:val="center"/>
          </w:tcPr>
          <w:p w14:paraId="16705103" w14:textId="77777777" w:rsidR="003E7CCC" w:rsidRPr="00BF3CCD" w:rsidRDefault="003E7CCC" w:rsidP="00B76F5C">
            <w:pPr>
              <w:pStyle w:val="TableText"/>
              <w:jc w:val="center"/>
              <w:rPr>
                <w:noProof/>
              </w:rPr>
            </w:pPr>
            <w:r w:rsidRPr="00BF3CCD">
              <w:rPr>
                <w:noProof/>
              </w:rPr>
              <w:t>479</w:t>
            </w:r>
          </w:p>
        </w:tc>
        <w:tc>
          <w:tcPr>
            <w:tcW w:w="1228" w:type="pct"/>
            <w:vAlign w:val="center"/>
          </w:tcPr>
          <w:p w14:paraId="6DE0A3F9" w14:textId="77777777" w:rsidR="003E7CCC" w:rsidRPr="00BF3CCD" w:rsidRDefault="003E7CCC" w:rsidP="00B76F5C">
            <w:pPr>
              <w:pStyle w:val="TableText"/>
              <w:jc w:val="center"/>
              <w:rPr>
                <w:noProof/>
              </w:rPr>
            </w:pPr>
            <w:r w:rsidRPr="00BF3CCD">
              <w:rPr>
                <w:noProof/>
              </w:rPr>
              <w:t>7.9</w:t>
            </w:r>
          </w:p>
        </w:tc>
        <w:tc>
          <w:tcPr>
            <w:tcW w:w="910" w:type="pct"/>
            <w:vAlign w:val="center"/>
          </w:tcPr>
          <w:p w14:paraId="5DFF7706" w14:textId="77777777" w:rsidR="003E7CCC" w:rsidRPr="00BF3CCD" w:rsidRDefault="003E7CCC" w:rsidP="00B76F5C">
            <w:pPr>
              <w:pStyle w:val="TableText"/>
              <w:jc w:val="center"/>
              <w:rPr>
                <w:noProof/>
              </w:rPr>
            </w:pPr>
            <w:r w:rsidRPr="00BF3CCD">
              <w:rPr>
                <w:noProof/>
              </w:rPr>
              <w:t>9.2</w:t>
            </w:r>
          </w:p>
        </w:tc>
        <w:tc>
          <w:tcPr>
            <w:tcW w:w="911" w:type="pct"/>
            <w:vAlign w:val="center"/>
          </w:tcPr>
          <w:p w14:paraId="2C860CDA" w14:textId="3957DB4F" w:rsidR="003E7CCC" w:rsidRPr="00BF3CCD" w:rsidRDefault="003E7CCC" w:rsidP="00B76F5C">
            <w:pPr>
              <w:pStyle w:val="TableText"/>
              <w:jc w:val="center"/>
              <w:rPr>
                <w:noProof/>
              </w:rPr>
            </w:pPr>
            <w:r w:rsidRPr="00BF3CCD">
              <w:rPr>
                <w:noProof/>
              </w:rPr>
              <w:t>3.7</w:t>
            </w:r>
            <w:r>
              <w:rPr>
                <w:noProof/>
              </w:rPr>
              <w:t>–</w:t>
            </w:r>
            <w:r w:rsidRPr="00BF3CCD">
              <w:rPr>
                <w:noProof/>
              </w:rPr>
              <w:t>19.4</w:t>
            </w:r>
          </w:p>
        </w:tc>
      </w:tr>
      <w:tr w:rsidR="003E7CCC" w:rsidRPr="00BF3CCD" w14:paraId="71771383" w14:textId="77777777" w:rsidTr="00B76F5C">
        <w:tc>
          <w:tcPr>
            <w:tcW w:w="1042" w:type="pct"/>
          </w:tcPr>
          <w:p w14:paraId="1C8AC6C8" w14:textId="77777777" w:rsidR="003E7CCC" w:rsidRPr="00BF3CCD" w:rsidRDefault="003E7CCC" w:rsidP="00DE28E6">
            <w:pPr>
              <w:pStyle w:val="TableText"/>
              <w:rPr>
                <w:noProof/>
              </w:rPr>
            </w:pPr>
            <w:r w:rsidRPr="00BF3CCD">
              <w:rPr>
                <w:noProof/>
              </w:rPr>
              <w:t>Quintile 2</w:t>
            </w:r>
          </w:p>
        </w:tc>
        <w:tc>
          <w:tcPr>
            <w:tcW w:w="909" w:type="pct"/>
            <w:vAlign w:val="center"/>
          </w:tcPr>
          <w:p w14:paraId="12F89AF6" w14:textId="77777777" w:rsidR="003E7CCC" w:rsidRPr="00BF3CCD" w:rsidRDefault="003E7CCC" w:rsidP="00B76F5C">
            <w:pPr>
              <w:pStyle w:val="TableText"/>
              <w:jc w:val="center"/>
              <w:rPr>
                <w:noProof/>
              </w:rPr>
            </w:pPr>
            <w:r w:rsidRPr="00BF3CCD">
              <w:rPr>
                <w:noProof/>
              </w:rPr>
              <w:t>530</w:t>
            </w:r>
          </w:p>
        </w:tc>
        <w:tc>
          <w:tcPr>
            <w:tcW w:w="1228" w:type="pct"/>
            <w:vAlign w:val="center"/>
          </w:tcPr>
          <w:p w14:paraId="665D7A99" w14:textId="77777777" w:rsidR="003E7CCC" w:rsidRPr="00BF3CCD" w:rsidRDefault="003E7CCC" w:rsidP="00B76F5C">
            <w:pPr>
              <w:pStyle w:val="TableText"/>
              <w:jc w:val="center"/>
              <w:rPr>
                <w:noProof/>
              </w:rPr>
            </w:pPr>
            <w:r w:rsidRPr="00BF3CCD">
              <w:rPr>
                <w:noProof/>
              </w:rPr>
              <w:t>7.9</w:t>
            </w:r>
          </w:p>
        </w:tc>
        <w:tc>
          <w:tcPr>
            <w:tcW w:w="910" w:type="pct"/>
            <w:vAlign w:val="center"/>
          </w:tcPr>
          <w:p w14:paraId="2B35385E" w14:textId="77777777" w:rsidR="003E7CCC" w:rsidRPr="00BF3CCD" w:rsidRDefault="003E7CCC" w:rsidP="00B76F5C">
            <w:pPr>
              <w:pStyle w:val="TableText"/>
              <w:jc w:val="center"/>
              <w:rPr>
                <w:noProof/>
              </w:rPr>
            </w:pPr>
            <w:r w:rsidRPr="00BF3CCD">
              <w:rPr>
                <w:noProof/>
              </w:rPr>
              <w:t>4.8</w:t>
            </w:r>
          </w:p>
        </w:tc>
        <w:tc>
          <w:tcPr>
            <w:tcW w:w="911" w:type="pct"/>
            <w:vAlign w:val="center"/>
          </w:tcPr>
          <w:p w14:paraId="33C0407F" w14:textId="7A853E56" w:rsidR="003E7CCC" w:rsidRPr="00BF3CCD" w:rsidRDefault="003E7CCC" w:rsidP="00B76F5C">
            <w:pPr>
              <w:pStyle w:val="TableText"/>
              <w:jc w:val="center"/>
              <w:rPr>
                <w:noProof/>
              </w:rPr>
            </w:pPr>
            <w:r w:rsidRPr="00BF3CCD">
              <w:rPr>
                <w:noProof/>
              </w:rPr>
              <w:t>1.3</w:t>
            </w:r>
            <w:r>
              <w:rPr>
                <w:noProof/>
              </w:rPr>
              <w:t>–</w:t>
            </w:r>
            <w:r w:rsidRPr="00BF3CCD">
              <w:rPr>
                <w:noProof/>
              </w:rPr>
              <w:t>13.4</w:t>
            </w:r>
          </w:p>
        </w:tc>
      </w:tr>
      <w:tr w:rsidR="003E7CCC" w:rsidRPr="00BF3CCD" w14:paraId="5BBDDE39" w14:textId="77777777" w:rsidTr="00B76F5C">
        <w:tc>
          <w:tcPr>
            <w:tcW w:w="1042" w:type="pct"/>
          </w:tcPr>
          <w:p w14:paraId="00347E75" w14:textId="77777777" w:rsidR="003E7CCC" w:rsidRPr="00BF3CCD" w:rsidRDefault="003E7CCC" w:rsidP="00DE28E6">
            <w:pPr>
              <w:pStyle w:val="TableText"/>
              <w:rPr>
                <w:noProof/>
              </w:rPr>
            </w:pPr>
            <w:r w:rsidRPr="00BF3CCD">
              <w:rPr>
                <w:noProof/>
              </w:rPr>
              <w:t>Quintile 3</w:t>
            </w:r>
          </w:p>
        </w:tc>
        <w:tc>
          <w:tcPr>
            <w:tcW w:w="909" w:type="pct"/>
            <w:vAlign w:val="center"/>
          </w:tcPr>
          <w:p w14:paraId="78E3F756" w14:textId="77777777" w:rsidR="003E7CCC" w:rsidRPr="00BF3CCD" w:rsidRDefault="003E7CCC" w:rsidP="00B76F5C">
            <w:pPr>
              <w:pStyle w:val="TableText"/>
              <w:jc w:val="center"/>
              <w:rPr>
                <w:noProof/>
              </w:rPr>
            </w:pPr>
            <w:r w:rsidRPr="00BF3CCD">
              <w:rPr>
                <w:noProof/>
              </w:rPr>
              <w:t>592</w:t>
            </w:r>
          </w:p>
        </w:tc>
        <w:tc>
          <w:tcPr>
            <w:tcW w:w="1228" w:type="pct"/>
            <w:vAlign w:val="center"/>
          </w:tcPr>
          <w:p w14:paraId="5C949E38" w14:textId="77777777" w:rsidR="003E7CCC" w:rsidRPr="00BF3CCD" w:rsidRDefault="003E7CCC" w:rsidP="00B76F5C">
            <w:pPr>
              <w:pStyle w:val="TableText"/>
              <w:jc w:val="center"/>
              <w:rPr>
                <w:noProof/>
              </w:rPr>
            </w:pPr>
            <w:r w:rsidRPr="00BF3CCD">
              <w:rPr>
                <w:noProof/>
              </w:rPr>
              <w:t>10.1</w:t>
            </w:r>
          </w:p>
        </w:tc>
        <w:tc>
          <w:tcPr>
            <w:tcW w:w="910" w:type="pct"/>
            <w:vAlign w:val="center"/>
          </w:tcPr>
          <w:p w14:paraId="4C86BBDC" w14:textId="77777777" w:rsidR="003E7CCC" w:rsidRPr="00BF3CCD" w:rsidRDefault="003E7CCC" w:rsidP="00B76F5C">
            <w:pPr>
              <w:pStyle w:val="TableText"/>
              <w:jc w:val="center"/>
              <w:rPr>
                <w:noProof/>
              </w:rPr>
            </w:pPr>
            <w:r w:rsidRPr="00BF3CCD">
              <w:rPr>
                <w:noProof/>
              </w:rPr>
              <w:t>8.3</w:t>
            </w:r>
          </w:p>
        </w:tc>
        <w:tc>
          <w:tcPr>
            <w:tcW w:w="911" w:type="pct"/>
            <w:vAlign w:val="center"/>
          </w:tcPr>
          <w:p w14:paraId="67E1C7E1" w14:textId="64B564DF" w:rsidR="003E7CCC" w:rsidRPr="00BF3CCD" w:rsidRDefault="003E7CCC" w:rsidP="00B76F5C">
            <w:pPr>
              <w:pStyle w:val="TableText"/>
              <w:jc w:val="center"/>
              <w:rPr>
                <w:noProof/>
              </w:rPr>
            </w:pPr>
            <w:r w:rsidRPr="00BF3CCD">
              <w:rPr>
                <w:noProof/>
              </w:rPr>
              <w:t>3.7</w:t>
            </w:r>
            <w:r>
              <w:rPr>
                <w:noProof/>
              </w:rPr>
              <w:t>–</w:t>
            </w:r>
            <w:r w:rsidRPr="00BF3CCD">
              <w:rPr>
                <w:noProof/>
              </w:rPr>
              <w:t>16.3</w:t>
            </w:r>
          </w:p>
        </w:tc>
      </w:tr>
      <w:tr w:rsidR="003E7CCC" w:rsidRPr="00BF3CCD" w14:paraId="5DD209BF" w14:textId="77777777" w:rsidTr="00B76F5C">
        <w:tc>
          <w:tcPr>
            <w:tcW w:w="1042" w:type="pct"/>
          </w:tcPr>
          <w:p w14:paraId="1E032898" w14:textId="77777777" w:rsidR="003E7CCC" w:rsidRPr="00BF3CCD" w:rsidRDefault="003E7CCC" w:rsidP="00DE28E6">
            <w:pPr>
              <w:pStyle w:val="TableText"/>
              <w:rPr>
                <w:noProof/>
              </w:rPr>
            </w:pPr>
            <w:r w:rsidRPr="00BF3CCD">
              <w:rPr>
                <w:noProof/>
              </w:rPr>
              <w:t>Quintile 4</w:t>
            </w:r>
          </w:p>
        </w:tc>
        <w:tc>
          <w:tcPr>
            <w:tcW w:w="909" w:type="pct"/>
            <w:vAlign w:val="center"/>
          </w:tcPr>
          <w:p w14:paraId="7A391AAB" w14:textId="77777777" w:rsidR="003E7CCC" w:rsidRPr="00BF3CCD" w:rsidRDefault="003E7CCC" w:rsidP="00B76F5C">
            <w:pPr>
              <w:pStyle w:val="TableText"/>
              <w:jc w:val="center"/>
              <w:rPr>
                <w:noProof/>
              </w:rPr>
            </w:pPr>
            <w:r w:rsidRPr="00BF3CCD">
              <w:rPr>
                <w:noProof/>
              </w:rPr>
              <w:t>646</w:t>
            </w:r>
          </w:p>
        </w:tc>
        <w:tc>
          <w:tcPr>
            <w:tcW w:w="1228" w:type="pct"/>
            <w:vAlign w:val="center"/>
          </w:tcPr>
          <w:p w14:paraId="7BC10EF3" w14:textId="77777777" w:rsidR="003E7CCC" w:rsidRPr="00BF3CCD" w:rsidRDefault="003E7CCC" w:rsidP="00B76F5C">
            <w:pPr>
              <w:pStyle w:val="TableText"/>
              <w:jc w:val="center"/>
              <w:rPr>
                <w:noProof/>
              </w:rPr>
            </w:pPr>
            <w:r w:rsidRPr="00BF3CCD">
              <w:rPr>
                <w:noProof/>
              </w:rPr>
              <w:t>14.6</w:t>
            </w:r>
          </w:p>
        </w:tc>
        <w:tc>
          <w:tcPr>
            <w:tcW w:w="910" w:type="pct"/>
            <w:vAlign w:val="center"/>
          </w:tcPr>
          <w:p w14:paraId="386771CB" w14:textId="77777777" w:rsidR="003E7CCC" w:rsidRPr="00BF3CCD" w:rsidRDefault="003E7CCC" w:rsidP="00B76F5C">
            <w:pPr>
              <w:pStyle w:val="TableText"/>
              <w:jc w:val="center"/>
              <w:rPr>
                <w:noProof/>
              </w:rPr>
            </w:pPr>
            <w:r w:rsidRPr="00BF3CCD">
              <w:rPr>
                <w:noProof/>
              </w:rPr>
              <w:t>20.6</w:t>
            </w:r>
          </w:p>
        </w:tc>
        <w:tc>
          <w:tcPr>
            <w:tcW w:w="911" w:type="pct"/>
            <w:vAlign w:val="center"/>
          </w:tcPr>
          <w:p w14:paraId="738559C7" w14:textId="1DEBB421" w:rsidR="003E7CCC" w:rsidRPr="00BF3CCD" w:rsidRDefault="003E7CCC" w:rsidP="00B76F5C">
            <w:pPr>
              <w:pStyle w:val="TableText"/>
              <w:jc w:val="center"/>
              <w:rPr>
                <w:noProof/>
              </w:rPr>
            </w:pPr>
            <w:r w:rsidRPr="00BF3CCD">
              <w:rPr>
                <w:noProof/>
              </w:rPr>
              <w:t>14.0</w:t>
            </w:r>
            <w:r>
              <w:rPr>
                <w:noProof/>
              </w:rPr>
              <w:t>–</w:t>
            </w:r>
            <w:r w:rsidRPr="00BF3CCD">
              <w:rPr>
                <w:noProof/>
              </w:rPr>
              <w:t>29.4</w:t>
            </w:r>
          </w:p>
        </w:tc>
      </w:tr>
      <w:tr w:rsidR="003E7CCC" w:rsidRPr="00BF3CCD" w14:paraId="00099C25" w14:textId="77777777" w:rsidTr="00B76F5C">
        <w:tc>
          <w:tcPr>
            <w:tcW w:w="1042" w:type="pct"/>
          </w:tcPr>
          <w:p w14:paraId="5DCCD84D" w14:textId="766A05CA" w:rsidR="003E7CCC" w:rsidRPr="00BF3CCD" w:rsidRDefault="003E7CCC" w:rsidP="00DE28E6">
            <w:pPr>
              <w:pStyle w:val="TableText"/>
              <w:rPr>
                <w:noProof/>
              </w:rPr>
            </w:pPr>
            <w:r w:rsidRPr="00BF3CCD">
              <w:rPr>
                <w:noProof/>
              </w:rPr>
              <w:t>Quintile 5</w:t>
            </w:r>
            <w:r>
              <w:rPr>
                <w:noProof/>
              </w:rPr>
              <w:t xml:space="preserve"> – </w:t>
            </w:r>
            <w:r w:rsidRPr="00BF3CCD">
              <w:rPr>
                <w:noProof/>
              </w:rPr>
              <w:t>most deprived</w:t>
            </w:r>
          </w:p>
        </w:tc>
        <w:tc>
          <w:tcPr>
            <w:tcW w:w="909" w:type="pct"/>
            <w:vAlign w:val="center"/>
          </w:tcPr>
          <w:p w14:paraId="1692DBBD" w14:textId="77777777" w:rsidR="003E7CCC" w:rsidRPr="00BF3CCD" w:rsidRDefault="003E7CCC" w:rsidP="00B76F5C">
            <w:pPr>
              <w:pStyle w:val="TableText"/>
              <w:jc w:val="center"/>
              <w:rPr>
                <w:noProof/>
              </w:rPr>
            </w:pPr>
            <w:r w:rsidRPr="00BF3CCD">
              <w:rPr>
                <w:noProof/>
              </w:rPr>
              <w:t>876</w:t>
            </w:r>
          </w:p>
        </w:tc>
        <w:tc>
          <w:tcPr>
            <w:tcW w:w="1228" w:type="pct"/>
            <w:vAlign w:val="center"/>
          </w:tcPr>
          <w:p w14:paraId="1B04AC5E" w14:textId="77777777" w:rsidR="003E7CCC" w:rsidRPr="00BF3CCD" w:rsidRDefault="003E7CCC" w:rsidP="00B76F5C">
            <w:pPr>
              <w:pStyle w:val="TableText"/>
              <w:jc w:val="center"/>
              <w:rPr>
                <w:noProof/>
              </w:rPr>
            </w:pPr>
            <w:r w:rsidRPr="00BF3CCD">
              <w:rPr>
                <w:noProof/>
              </w:rPr>
              <w:t>15.8</w:t>
            </w:r>
          </w:p>
        </w:tc>
        <w:tc>
          <w:tcPr>
            <w:tcW w:w="910" w:type="pct"/>
            <w:vAlign w:val="center"/>
          </w:tcPr>
          <w:p w14:paraId="1D55494C" w14:textId="77777777" w:rsidR="003E7CCC" w:rsidRPr="00BF3CCD" w:rsidRDefault="003E7CCC" w:rsidP="00B76F5C">
            <w:pPr>
              <w:pStyle w:val="TableText"/>
              <w:jc w:val="center"/>
              <w:rPr>
                <w:noProof/>
              </w:rPr>
            </w:pPr>
            <w:r w:rsidRPr="00BF3CCD">
              <w:rPr>
                <w:noProof/>
              </w:rPr>
              <w:t>21.6</w:t>
            </w:r>
          </w:p>
        </w:tc>
        <w:tc>
          <w:tcPr>
            <w:tcW w:w="911" w:type="pct"/>
            <w:vAlign w:val="center"/>
          </w:tcPr>
          <w:p w14:paraId="6BE9B675" w14:textId="5C6D123D" w:rsidR="003E7CCC" w:rsidRPr="00BF3CCD" w:rsidRDefault="003E7CCC" w:rsidP="00B76F5C">
            <w:pPr>
              <w:pStyle w:val="TableText"/>
              <w:jc w:val="center"/>
              <w:rPr>
                <w:noProof/>
              </w:rPr>
            </w:pPr>
            <w:r w:rsidRPr="00BF3CCD">
              <w:rPr>
                <w:noProof/>
              </w:rPr>
              <w:t>16.4</w:t>
            </w:r>
            <w:r>
              <w:rPr>
                <w:noProof/>
              </w:rPr>
              <w:t>–</w:t>
            </w:r>
            <w:r w:rsidRPr="00BF3CCD">
              <w:rPr>
                <w:noProof/>
              </w:rPr>
              <w:t>27.9</w:t>
            </w:r>
          </w:p>
        </w:tc>
      </w:tr>
      <w:tr w:rsidR="003E7CCC" w:rsidRPr="00BF3CCD" w14:paraId="2AC47F26" w14:textId="77777777" w:rsidTr="00DE28E6">
        <w:tc>
          <w:tcPr>
            <w:tcW w:w="5000" w:type="pct"/>
            <w:gridSpan w:val="5"/>
            <w:shd w:val="clear" w:color="auto" w:fill="E4EFE1"/>
          </w:tcPr>
          <w:p w14:paraId="0BB7F1D0" w14:textId="77777777" w:rsidR="003E7CCC" w:rsidRPr="00BF3CCD" w:rsidRDefault="003E7CCC" w:rsidP="00532CFA">
            <w:pPr>
              <w:pStyle w:val="TableText"/>
              <w:keepNext/>
              <w:keepLines/>
              <w:rPr>
                <w:b/>
                <w:bCs/>
                <w:noProof/>
              </w:rPr>
            </w:pPr>
            <w:r w:rsidRPr="00BF3CCD">
              <w:rPr>
                <w:b/>
                <w:bCs/>
                <w:noProof/>
              </w:rPr>
              <w:lastRenderedPageBreak/>
              <w:t>Rural–urban status</w:t>
            </w:r>
          </w:p>
        </w:tc>
      </w:tr>
      <w:tr w:rsidR="003E7CCC" w:rsidRPr="00BF3CCD" w14:paraId="2CCEE857" w14:textId="77777777" w:rsidTr="00DE28E6">
        <w:tc>
          <w:tcPr>
            <w:tcW w:w="1042" w:type="pct"/>
          </w:tcPr>
          <w:p w14:paraId="4F4E99FB" w14:textId="3D20E8DC" w:rsidR="003E7CCC" w:rsidRPr="00BF3CCD" w:rsidRDefault="003E7CCC" w:rsidP="00532CFA">
            <w:pPr>
              <w:pStyle w:val="TableText"/>
              <w:keepNext/>
              <w:rPr>
                <w:noProof/>
              </w:rPr>
            </w:pPr>
            <w:r w:rsidRPr="00BF3CCD">
              <w:rPr>
                <w:noProof/>
              </w:rPr>
              <w:t>Rural/remote</w:t>
            </w:r>
          </w:p>
        </w:tc>
        <w:tc>
          <w:tcPr>
            <w:tcW w:w="909" w:type="pct"/>
          </w:tcPr>
          <w:p w14:paraId="15761D42" w14:textId="77777777" w:rsidR="003E7CCC" w:rsidRPr="00BF3CCD" w:rsidRDefault="003E7CCC" w:rsidP="00532CFA">
            <w:pPr>
              <w:pStyle w:val="TableText"/>
              <w:keepNext/>
              <w:jc w:val="center"/>
              <w:rPr>
                <w:noProof/>
              </w:rPr>
            </w:pPr>
            <w:r w:rsidRPr="00BF3CCD">
              <w:rPr>
                <w:noProof/>
              </w:rPr>
              <w:t>539</w:t>
            </w:r>
          </w:p>
        </w:tc>
        <w:tc>
          <w:tcPr>
            <w:tcW w:w="1228" w:type="pct"/>
          </w:tcPr>
          <w:p w14:paraId="6F4D361B" w14:textId="77777777" w:rsidR="003E7CCC" w:rsidRPr="00BF3CCD" w:rsidRDefault="003E7CCC" w:rsidP="00532CFA">
            <w:pPr>
              <w:pStyle w:val="TableText"/>
              <w:keepNext/>
              <w:jc w:val="center"/>
              <w:rPr>
                <w:noProof/>
              </w:rPr>
            </w:pPr>
            <w:r w:rsidRPr="00BF3CCD">
              <w:rPr>
                <w:noProof/>
              </w:rPr>
              <w:t>7.1</w:t>
            </w:r>
          </w:p>
        </w:tc>
        <w:tc>
          <w:tcPr>
            <w:tcW w:w="910" w:type="pct"/>
          </w:tcPr>
          <w:p w14:paraId="00218E71" w14:textId="77777777" w:rsidR="003E7CCC" w:rsidRPr="00BF3CCD" w:rsidRDefault="003E7CCC" w:rsidP="00532CFA">
            <w:pPr>
              <w:pStyle w:val="TableText"/>
              <w:keepNext/>
              <w:jc w:val="center"/>
              <w:rPr>
                <w:noProof/>
              </w:rPr>
            </w:pPr>
            <w:r w:rsidRPr="00BF3CCD">
              <w:rPr>
                <w:noProof/>
              </w:rPr>
              <w:t>5.1</w:t>
            </w:r>
          </w:p>
        </w:tc>
        <w:tc>
          <w:tcPr>
            <w:tcW w:w="911" w:type="pct"/>
          </w:tcPr>
          <w:p w14:paraId="2262366E" w14:textId="32921AA9" w:rsidR="003E7CCC" w:rsidRPr="00BF3CCD" w:rsidRDefault="003E7CCC" w:rsidP="00532CFA">
            <w:pPr>
              <w:pStyle w:val="TableText"/>
              <w:keepNext/>
              <w:jc w:val="center"/>
              <w:rPr>
                <w:noProof/>
              </w:rPr>
            </w:pPr>
            <w:r w:rsidRPr="00BF3CCD">
              <w:rPr>
                <w:noProof/>
              </w:rPr>
              <w:t>1.4</w:t>
            </w:r>
            <w:r>
              <w:rPr>
                <w:noProof/>
              </w:rPr>
              <w:t>–</w:t>
            </w:r>
            <w:r w:rsidRPr="00BF3CCD">
              <w:rPr>
                <w:noProof/>
              </w:rPr>
              <w:t>14.0</w:t>
            </w:r>
          </w:p>
        </w:tc>
      </w:tr>
      <w:tr w:rsidR="003E7CCC" w:rsidRPr="00BF3CCD" w14:paraId="74EBBDAB" w14:textId="77777777" w:rsidTr="00DE28E6">
        <w:tc>
          <w:tcPr>
            <w:tcW w:w="1042" w:type="pct"/>
          </w:tcPr>
          <w:p w14:paraId="18B41352" w14:textId="77777777" w:rsidR="003E7CCC" w:rsidRPr="00BF3CCD" w:rsidRDefault="003E7CCC" w:rsidP="00532CFA">
            <w:pPr>
              <w:pStyle w:val="TableText"/>
              <w:keepNext/>
              <w:rPr>
                <w:noProof/>
              </w:rPr>
            </w:pPr>
            <w:r w:rsidRPr="00BF3CCD">
              <w:rPr>
                <w:noProof/>
              </w:rPr>
              <w:t>Urban</w:t>
            </w:r>
          </w:p>
        </w:tc>
        <w:tc>
          <w:tcPr>
            <w:tcW w:w="909" w:type="pct"/>
          </w:tcPr>
          <w:p w14:paraId="4F55EFBA" w14:textId="77777777" w:rsidR="003E7CCC" w:rsidRPr="00BF3CCD" w:rsidRDefault="003E7CCC" w:rsidP="00532CFA">
            <w:pPr>
              <w:pStyle w:val="TableText"/>
              <w:keepNext/>
              <w:jc w:val="center"/>
              <w:rPr>
                <w:noProof/>
              </w:rPr>
            </w:pPr>
            <w:r w:rsidRPr="00BF3CCD">
              <w:rPr>
                <w:noProof/>
              </w:rPr>
              <w:t>2</w:t>
            </w:r>
            <w:r>
              <w:rPr>
                <w:noProof/>
              </w:rPr>
              <w:t>,</w:t>
            </w:r>
            <w:r w:rsidRPr="00BF3CCD">
              <w:rPr>
                <w:noProof/>
              </w:rPr>
              <w:t>585</w:t>
            </w:r>
          </w:p>
        </w:tc>
        <w:tc>
          <w:tcPr>
            <w:tcW w:w="1228" w:type="pct"/>
          </w:tcPr>
          <w:p w14:paraId="2EDAA297" w14:textId="77777777" w:rsidR="003E7CCC" w:rsidRPr="00BF3CCD" w:rsidRDefault="003E7CCC" w:rsidP="00532CFA">
            <w:pPr>
              <w:pStyle w:val="TableText"/>
              <w:keepNext/>
              <w:jc w:val="center"/>
              <w:rPr>
                <w:noProof/>
              </w:rPr>
            </w:pPr>
            <w:r w:rsidRPr="00BF3CCD">
              <w:rPr>
                <w:noProof/>
              </w:rPr>
              <w:t>12.9</w:t>
            </w:r>
          </w:p>
        </w:tc>
        <w:tc>
          <w:tcPr>
            <w:tcW w:w="910" w:type="pct"/>
          </w:tcPr>
          <w:p w14:paraId="149C438A" w14:textId="77777777" w:rsidR="003E7CCC" w:rsidRPr="00BF3CCD" w:rsidRDefault="003E7CCC" w:rsidP="00532CFA">
            <w:pPr>
              <w:pStyle w:val="TableText"/>
              <w:keepNext/>
              <w:jc w:val="center"/>
              <w:rPr>
                <w:noProof/>
              </w:rPr>
            </w:pPr>
            <w:r w:rsidRPr="00BF3CCD">
              <w:rPr>
                <w:noProof/>
              </w:rPr>
              <w:t>17.5</w:t>
            </w:r>
          </w:p>
        </w:tc>
        <w:tc>
          <w:tcPr>
            <w:tcW w:w="911" w:type="pct"/>
          </w:tcPr>
          <w:p w14:paraId="49D7BFF4" w14:textId="2A159DF6" w:rsidR="003E7CCC" w:rsidRPr="00BF3CCD" w:rsidRDefault="003E7CCC" w:rsidP="00532CFA">
            <w:pPr>
              <w:pStyle w:val="TableText"/>
              <w:keepNext/>
              <w:jc w:val="center"/>
              <w:rPr>
                <w:noProof/>
              </w:rPr>
            </w:pPr>
            <w:r w:rsidRPr="00BF3CCD">
              <w:rPr>
                <w:noProof/>
              </w:rPr>
              <w:t>14.3</w:t>
            </w:r>
            <w:r>
              <w:rPr>
                <w:noProof/>
              </w:rPr>
              <w:t>–</w:t>
            </w:r>
            <w:r w:rsidRPr="00BF3CCD">
              <w:rPr>
                <w:noProof/>
              </w:rPr>
              <w:t>21.2</w:t>
            </w:r>
          </w:p>
        </w:tc>
      </w:tr>
    </w:tbl>
    <w:p w14:paraId="24997E2C" w14:textId="77777777" w:rsidR="00B76F5C" w:rsidRDefault="00B76F5C" w:rsidP="00532CFA">
      <w:pPr>
        <w:pStyle w:val="Note"/>
        <w:keepNext/>
        <w:rPr>
          <w:noProof/>
        </w:rPr>
      </w:pPr>
      <w:r w:rsidRPr="00B76F5C">
        <w:rPr>
          <w:noProof/>
          <w:vertAlign w:val="superscript"/>
        </w:rPr>
        <w:t>1</w:t>
      </w:r>
      <w:r>
        <w:rPr>
          <w:noProof/>
        </w:rPr>
        <w:t xml:space="preserve"> Excludes people registered with cancer from death certificates only.</w:t>
      </w:r>
    </w:p>
    <w:p w14:paraId="2F8A1C67" w14:textId="1A59B4AB" w:rsidR="00B76F5C" w:rsidRDefault="00B76F5C" w:rsidP="00532CFA">
      <w:pPr>
        <w:pStyle w:val="Note"/>
        <w:keepNext/>
        <w:rPr>
          <w:noProof/>
        </w:rPr>
      </w:pPr>
      <w:r w:rsidRPr="00B76F5C">
        <w:rPr>
          <w:noProof/>
          <w:vertAlign w:val="superscript"/>
        </w:rPr>
        <w:t>2</w:t>
      </w:r>
      <w:r>
        <w:rPr>
          <w:noProof/>
        </w:rPr>
        <w:t xml:space="preserve"> Non-age</w:t>
      </w:r>
      <w:r w:rsidR="009C1B0D">
        <w:rPr>
          <w:noProof/>
        </w:rPr>
        <w:t>-</w:t>
      </w:r>
      <w:r>
        <w:rPr>
          <w:noProof/>
        </w:rPr>
        <w:t>standardised data.</w:t>
      </w:r>
    </w:p>
    <w:p w14:paraId="60705AA8" w14:textId="6362E453" w:rsidR="00B76F5C" w:rsidRDefault="00B76F5C" w:rsidP="00532CFA">
      <w:pPr>
        <w:pStyle w:val="Note"/>
        <w:keepNext/>
        <w:rPr>
          <w:noProof/>
        </w:rPr>
      </w:pPr>
      <w:r>
        <w:rPr>
          <w:noProof/>
        </w:rPr>
        <w:t>Source</w:t>
      </w:r>
      <w:r w:rsidR="00E92EA7">
        <w:rPr>
          <w:noProof/>
        </w:rPr>
        <w:t>s: NZCR</w:t>
      </w:r>
      <w:r>
        <w:rPr>
          <w:noProof/>
        </w:rPr>
        <w:t xml:space="preserve"> and </w:t>
      </w:r>
      <w:r w:rsidR="00E92EA7">
        <w:rPr>
          <w:noProof/>
        </w:rPr>
        <w:t>NMDS</w:t>
      </w:r>
      <w:r>
        <w:rPr>
          <w:noProof/>
        </w:rPr>
        <w:t xml:space="preserve"> (hospital events)</w:t>
      </w:r>
    </w:p>
    <w:p w14:paraId="5B23F2AB" w14:textId="63DE257B" w:rsidR="003E7CCC" w:rsidRPr="00BF3CCD" w:rsidRDefault="006D2651" w:rsidP="006D2651">
      <w:pPr>
        <w:pStyle w:val="Note"/>
        <w:rPr>
          <w:noProof/>
        </w:rPr>
      </w:pPr>
      <w:r>
        <w:rPr>
          <w:noProof/>
        </w:rPr>
        <w:t>Note: Confidence intervals are presented to indicate potential variation over time. Overlapping confidence intervals do not indicate an absence of differences between compared groups.</w:t>
      </w:r>
    </w:p>
    <w:p w14:paraId="0D2167F9" w14:textId="77777777" w:rsidR="003E7CCC" w:rsidRPr="00BF3CCD" w:rsidRDefault="003E7CCC" w:rsidP="003E7CCC">
      <w:pPr>
        <w:rPr>
          <w:noProof/>
        </w:rPr>
      </w:pPr>
    </w:p>
    <w:p w14:paraId="03DF3BD6" w14:textId="77777777" w:rsidR="004E236E" w:rsidRPr="002F27EE" w:rsidRDefault="004E236E" w:rsidP="002F27EE">
      <w:bookmarkStart w:id="785" w:name="_Toc148524139"/>
      <w:r w:rsidRPr="002F27EE">
        <w:br w:type="page"/>
      </w:r>
    </w:p>
    <w:p w14:paraId="559E6F28" w14:textId="6A2BD2D9" w:rsidR="003E7CCC" w:rsidRPr="00726E9D" w:rsidRDefault="003E7CCC" w:rsidP="00C34259">
      <w:pPr>
        <w:pStyle w:val="Table"/>
        <w:rPr>
          <w:noProof/>
        </w:rPr>
      </w:pPr>
      <w:bookmarkStart w:id="786" w:name="_Toc160683084"/>
      <w:r w:rsidRPr="00BF3CCD">
        <w:rPr>
          <w:noProof/>
        </w:rPr>
        <w:lastRenderedPageBreak/>
        <w:t xml:space="preserve">Table </w:t>
      </w:r>
      <w:r w:rsidRPr="00BF3CCD">
        <w:rPr>
          <w:i/>
          <w:noProof/>
        </w:rPr>
        <w:fldChar w:fldCharType="begin"/>
      </w:r>
      <w:r w:rsidRPr="00BF3CCD">
        <w:rPr>
          <w:noProof/>
        </w:rPr>
        <w:instrText xml:space="preserve"> SEQ Table \* ARABIC </w:instrText>
      </w:r>
      <w:r w:rsidRPr="00BF3CCD">
        <w:rPr>
          <w:i/>
          <w:noProof/>
        </w:rPr>
        <w:fldChar w:fldCharType="separate"/>
      </w:r>
      <w:r w:rsidR="00F4365F">
        <w:rPr>
          <w:noProof/>
        </w:rPr>
        <w:t>53</w:t>
      </w:r>
      <w:r w:rsidRPr="00BF3CCD">
        <w:rPr>
          <w:i/>
          <w:noProof/>
        </w:rPr>
        <w:fldChar w:fldCharType="end"/>
      </w:r>
      <w:r w:rsidRPr="00BF3CCD">
        <w:rPr>
          <w:noProof/>
        </w:rPr>
        <w:t>: People diagnosed with uterine cancer following emergency admission, by district of residence</w:t>
      </w:r>
      <w:bookmarkEnd w:id="785"/>
      <w:bookmarkEnd w:id="786"/>
    </w:p>
    <w:bookmarkEnd w:id="620"/>
    <w:tbl>
      <w:tblPr>
        <w:tblStyle w:val="TableGrid"/>
        <w:tblW w:w="5000" w:type="pct"/>
        <w:tblBorders>
          <w:top w:val="single" w:sz="4" w:space="0" w:color="C2D9BA"/>
          <w:left w:val="none" w:sz="0" w:space="0" w:color="auto"/>
          <w:bottom w:val="single" w:sz="4" w:space="0" w:color="C2D9BA"/>
          <w:right w:val="none" w:sz="0" w:space="0" w:color="auto"/>
          <w:insideH w:val="single" w:sz="4" w:space="0" w:color="C2D9BA"/>
          <w:insideV w:val="none" w:sz="0" w:space="0" w:color="auto"/>
        </w:tblBorders>
        <w:tblLook w:val="0000" w:firstRow="0" w:lastRow="0" w:firstColumn="0" w:lastColumn="0" w:noHBand="0" w:noVBand="0"/>
      </w:tblPr>
      <w:tblGrid>
        <w:gridCol w:w="2019"/>
        <w:gridCol w:w="2020"/>
        <w:gridCol w:w="2020"/>
        <w:gridCol w:w="2020"/>
      </w:tblGrid>
      <w:tr w:rsidR="003E7CCC" w:rsidRPr="00BF3CCD" w14:paraId="6924F522" w14:textId="77777777" w:rsidTr="00AD149F">
        <w:trPr>
          <w:tblHeader/>
        </w:trPr>
        <w:tc>
          <w:tcPr>
            <w:tcW w:w="1250" w:type="pct"/>
            <w:shd w:val="clear" w:color="auto" w:fill="C2D9BA"/>
          </w:tcPr>
          <w:p w14:paraId="3A1B381C" w14:textId="77777777" w:rsidR="003E7CCC" w:rsidRPr="00BF3CCD" w:rsidRDefault="003E7CCC" w:rsidP="00DE28E6">
            <w:pPr>
              <w:pStyle w:val="TableText"/>
              <w:rPr>
                <w:b/>
                <w:bCs/>
                <w:noProof/>
              </w:rPr>
            </w:pPr>
          </w:p>
        </w:tc>
        <w:tc>
          <w:tcPr>
            <w:tcW w:w="1250" w:type="pct"/>
            <w:shd w:val="clear" w:color="auto" w:fill="C2D9BA"/>
            <w:vAlign w:val="center"/>
          </w:tcPr>
          <w:p w14:paraId="41445733" w14:textId="5EE84E00" w:rsidR="003E7CCC" w:rsidRPr="00BF3CCD" w:rsidRDefault="003E7CCC" w:rsidP="00DE28E6">
            <w:pPr>
              <w:pStyle w:val="TableText"/>
              <w:jc w:val="center"/>
              <w:rPr>
                <w:b/>
                <w:bCs/>
                <w:noProof/>
              </w:rPr>
            </w:pPr>
            <w:r w:rsidRPr="00BF3CCD">
              <w:rPr>
                <w:b/>
                <w:bCs/>
                <w:noProof/>
              </w:rPr>
              <w:t xml:space="preserve">People with </w:t>
            </w:r>
            <w:r w:rsidR="00AD149F">
              <w:rPr>
                <w:b/>
                <w:bCs/>
                <w:noProof/>
              </w:rPr>
              <w:br/>
            </w:r>
            <w:r w:rsidRPr="00BF3CCD">
              <w:rPr>
                <w:b/>
                <w:bCs/>
                <w:noProof/>
              </w:rPr>
              <w:t>cancer</w:t>
            </w:r>
            <w:r w:rsidRPr="00726E9D">
              <w:rPr>
                <w:b/>
                <w:bCs/>
                <w:noProof/>
                <w:vertAlign w:val="superscript"/>
              </w:rPr>
              <w:t>1</w:t>
            </w:r>
          </w:p>
        </w:tc>
        <w:tc>
          <w:tcPr>
            <w:tcW w:w="1250" w:type="pct"/>
            <w:shd w:val="clear" w:color="auto" w:fill="C2D9BA"/>
            <w:vAlign w:val="center"/>
          </w:tcPr>
          <w:p w14:paraId="75D20EE0" w14:textId="4C67DC2E" w:rsidR="003E7CCC" w:rsidRPr="00BF3CCD" w:rsidRDefault="003E7CCC" w:rsidP="00DE28E6">
            <w:pPr>
              <w:pStyle w:val="TableText"/>
              <w:jc w:val="center"/>
              <w:rPr>
                <w:b/>
                <w:bCs/>
                <w:noProof/>
              </w:rPr>
            </w:pPr>
            <w:r w:rsidRPr="00BF3CCD">
              <w:rPr>
                <w:b/>
                <w:bCs/>
                <w:noProof/>
              </w:rPr>
              <w:t>% emergency admission</w:t>
            </w:r>
            <w:r w:rsidRPr="00726E9D">
              <w:rPr>
                <w:b/>
                <w:bCs/>
                <w:noProof/>
                <w:vertAlign w:val="superscript"/>
              </w:rPr>
              <w:t>1,2</w:t>
            </w:r>
          </w:p>
        </w:tc>
        <w:tc>
          <w:tcPr>
            <w:tcW w:w="1250" w:type="pct"/>
            <w:shd w:val="clear" w:color="auto" w:fill="C2D9BA"/>
            <w:vAlign w:val="center"/>
          </w:tcPr>
          <w:p w14:paraId="16918EEE" w14:textId="4776A2C2" w:rsidR="003E7CCC" w:rsidRPr="00BF3CCD" w:rsidRDefault="003E7CCC" w:rsidP="00DE28E6">
            <w:pPr>
              <w:pStyle w:val="TableText"/>
              <w:jc w:val="center"/>
              <w:rPr>
                <w:b/>
                <w:bCs/>
                <w:noProof/>
                <w:vertAlign w:val="superscript"/>
              </w:rPr>
            </w:pPr>
            <w:r w:rsidRPr="00BF3CCD">
              <w:rPr>
                <w:b/>
                <w:bCs/>
                <w:noProof/>
              </w:rPr>
              <w:t>Ratio (Māori to European/</w:t>
            </w:r>
            <w:r w:rsidR="00F2125C">
              <w:rPr>
                <w:b/>
                <w:bCs/>
                <w:noProof/>
              </w:rPr>
              <w:t>o</w:t>
            </w:r>
            <w:r w:rsidRPr="00BF3CCD">
              <w:rPr>
                <w:b/>
                <w:bCs/>
                <w:noProof/>
              </w:rPr>
              <w:t>ther)</w:t>
            </w:r>
            <w:r w:rsidRPr="00726E9D">
              <w:rPr>
                <w:b/>
                <w:bCs/>
                <w:noProof/>
                <w:vertAlign w:val="superscript"/>
              </w:rPr>
              <w:t>2,3</w:t>
            </w:r>
          </w:p>
        </w:tc>
      </w:tr>
      <w:tr w:rsidR="003E7CCC" w:rsidRPr="00BF3CCD" w14:paraId="4066E290" w14:textId="77777777" w:rsidTr="00DE28E6">
        <w:tc>
          <w:tcPr>
            <w:tcW w:w="5000" w:type="pct"/>
            <w:gridSpan w:val="4"/>
            <w:shd w:val="clear" w:color="auto" w:fill="E4EFE1"/>
          </w:tcPr>
          <w:p w14:paraId="49DD0DCA" w14:textId="77777777" w:rsidR="003E7CCC" w:rsidRPr="00AD149F" w:rsidRDefault="003E7CCC" w:rsidP="00DE28E6">
            <w:pPr>
              <w:pStyle w:val="TableText"/>
              <w:rPr>
                <w:b/>
                <w:bCs/>
                <w:noProof/>
              </w:rPr>
            </w:pPr>
            <w:r w:rsidRPr="00AD149F">
              <w:rPr>
                <w:b/>
                <w:bCs/>
                <w:noProof/>
              </w:rPr>
              <w:t>District of residence</w:t>
            </w:r>
          </w:p>
        </w:tc>
      </w:tr>
      <w:tr w:rsidR="003E7CCC" w:rsidRPr="00BF3CCD" w14:paraId="7A3A0EDC" w14:textId="77777777" w:rsidTr="00AD149F">
        <w:tc>
          <w:tcPr>
            <w:tcW w:w="1250" w:type="pct"/>
            <w:shd w:val="clear" w:color="auto" w:fill="auto"/>
          </w:tcPr>
          <w:p w14:paraId="460E8288" w14:textId="77777777" w:rsidR="003E7CCC" w:rsidRPr="00BF3CCD" w:rsidRDefault="003E7CCC" w:rsidP="00DE28E6">
            <w:pPr>
              <w:pStyle w:val="TableText"/>
              <w:rPr>
                <w:noProof/>
              </w:rPr>
            </w:pPr>
            <w:r w:rsidRPr="00BF3CCD">
              <w:rPr>
                <w:noProof/>
              </w:rPr>
              <w:t>National</w:t>
            </w:r>
          </w:p>
        </w:tc>
        <w:tc>
          <w:tcPr>
            <w:tcW w:w="1250" w:type="pct"/>
            <w:shd w:val="clear" w:color="auto" w:fill="auto"/>
          </w:tcPr>
          <w:p w14:paraId="35B27B8A" w14:textId="77777777" w:rsidR="003E7CCC" w:rsidRPr="00BF3CCD" w:rsidRDefault="003E7CCC" w:rsidP="00DE28E6">
            <w:pPr>
              <w:pStyle w:val="TableText"/>
              <w:jc w:val="center"/>
              <w:rPr>
                <w:noProof/>
              </w:rPr>
            </w:pPr>
            <w:r w:rsidRPr="00BF3CCD">
              <w:rPr>
                <w:noProof/>
              </w:rPr>
              <w:t>3</w:t>
            </w:r>
            <w:r>
              <w:rPr>
                <w:noProof/>
              </w:rPr>
              <w:t>,</w:t>
            </w:r>
            <w:r w:rsidRPr="00BF3CCD">
              <w:rPr>
                <w:noProof/>
              </w:rPr>
              <w:t>124</w:t>
            </w:r>
          </w:p>
        </w:tc>
        <w:tc>
          <w:tcPr>
            <w:tcW w:w="1250" w:type="pct"/>
            <w:shd w:val="clear" w:color="auto" w:fill="auto"/>
          </w:tcPr>
          <w:p w14:paraId="1B3A38B3" w14:textId="2D4EC259" w:rsidR="003E7CCC" w:rsidRPr="00BF3CCD" w:rsidRDefault="003E7CCC" w:rsidP="00DE28E6">
            <w:pPr>
              <w:pStyle w:val="TableText"/>
              <w:jc w:val="center"/>
              <w:rPr>
                <w:noProof/>
              </w:rPr>
            </w:pPr>
            <w:r w:rsidRPr="00BF3CCD">
              <w:rPr>
                <w:noProof/>
              </w:rPr>
              <w:t>11.9 (10.8</w:t>
            </w:r>
            <w:r>
              <w:rPr>
                <w:noProof/>
              </w:rPr>
              <w:t>–</w:t>
            </w:r>
            <w:r w:rsidRPr="00BF3CCD">
              <w:rPr>
                <w:noProof/>
              </w:rPr>
              <w:t>13.1)</w:t>
            </w:r>
          </w:p>
        </w:tc>
        <w:tc>
          <w:tcPr>
            <w:tcW w:w="1250" w:type="pct"/>
            <w:shd w:val="clear" w:color="auto" w:fill="auto"/>
          </w:tcPr>
          <w:p w14:paraId="239DDD28" w14:textId="418289F4" w:rsidR="003E7CCC" w:rsidRPr="00BF3CCD" w:rsidRDefault="003E7CCC" w:rsidP="00DE28E6">
            <w:pPr>
              <w:pStyle w:val="TableText"/>
              <w:jc w:val="center"/>
              <w:rPr>
                <w:noProof/>
              </w:rPr>
            </w:pPr>
            <w:r w:rsidRPr="00BF3CCD">
              <w:rPr>
                <w:noProof/>
              </w:rPr>
              <w:t>1.8 (1.4</w:t>
            </w:r>
            <w:r>
              <w:rPr>
                <w:noProof/>
              </w:rPr>
              <w:t>–</w:t>
            </w:r>
            <w:r w:rsidRPr="00BF3CCD">
              <w:rPr>
                <w:noProof/>
              </w:rPr>
              <w:t>2.3)</w:t>
            </w:r>
          </w:p>
        </w:tc>
      </w:tr>
      <w:tr w:rsidR="003E7CCC" w:rsidRPr="00BF3CCD" w14:paraId="2BE26044" w14:textId="77777777" w:rsidTr="00AD149F">
        <w:tc>
          <w:tcPr>
            <w:tcW w:w="1250" w:type="pct"/>
            <w:shd w:val="clear" w:color="auto" w:fill="auto"/>
          </w:tcPr>
          <w:p w14:paraId="20590B21" w14:textId="77777777" w:rsidR="003E7CCC" w:rsidRPr="00BF3CCD" w:rsidRDefault="003E7CCC" w:rsidP="00DE28E6">
            <w:pPr>
              <w:pStyle w:val="TableText"/>
              <w:rPr>
                <w:noProof/>
              </w:rPr>
            </w:pPr>
            <w:r w:rsidRPr="00BF3CCD">
              <w:rPr>
                <w:noProof/>
              </w:rPr>
              <w:t>Northland</w:t>
            </w:r>
          </w:p>
        </w:tc>
        <w:tc>
          <w:tcPr>
            <w:tcW w:w="1250" w:type="pct"/>
            <w:shd w:val="clear" w:color="auto" w:fill="auto"/>
          </w:tcPr>
          <w:p w14:paraId="130CB88C" w14:textId="77777777" w:rsidR="003E7CCC" w:rsidRPr="00BF3CCD" w:rsidRDefault="003E7CCC" w:rsidP="00DE28E6">
            <w:pPr>
              <w:pStyle w:val="TableText"/>
              <w:jc w:val="center"/>
              <w:rPr>
                <w:noProof/>
              </w:rPr>
            </w:pPr>
            <w:r w:rsidRPr="00BF3CCD">
              <w:rPr>
                <w:noProof/>
              </w:rPr>
              <w:t>167</w:t>
            </w:r>
          </w:p>
        </w:tc>
        <w:tc>
          <w:tcPr>
            <w:tcW w:w="1250" w:type="pct"/>
            <w:shd w:val="clear" w:color="auto" w:fill="auto"/>
          </w:tcPr>
          <w:p w14:paraId="6A10983E" w14:textId="47F32344" w:rsidR="003E7CCC" w:rsidRPr="00BF3CCD" w:rsidRDefault="003E7CCC" w:rsidP="00DE28E6">
            <w:pPr>
              <w:pStyle w:val="TableText"/>
              <w:jc w:val="center"/>
              <w:rPr>
                <w:noProof/>
              </w:rPr>
            </w:pPr>
            <w:r w:rsidRPr="00BF3CCD">
              <w:rPr>
                <w:noProof/>
              </w:rPr>
              <w:t>11.4 (7.4</w:t>
            </w:r>
            <w:r>
              <w:rPr>
                <w:noProof/>
              </w:rPr>
              <w:t>–</w:t>
            </w:r>
            <w:r w:rsidRPr="00BF3CCD">
              <w:rPr>
                <w:noProof/>
              </w:rPr>
              <w:t>17.1)</w:t>
            </w:r>
          </w:p>
        </w:tc>
        <w:tc>
          <w:tcPr>
            <w:tcW w:w="1250" w:type="pct"/>
            <w:shd w:val="clear" w:color="auto" w:fill="auto"/>
          </w:tcPr>
          <w:p w14:paraId="19AD6402" w14:textId="559CC86F" w:rsidR="003E7CCC" w:rsidRPr="00BF3CCD" w:rsidRDefault="003E7CCC" w:rsidP="00DE28E6">
            <w:pPr>
              <w:pStyle w:val="TableText"/>
              <w:jc w:val="center"/>
              <w:rPr>
                <w:noProof/>
              </w:rPr>
            </w:pPr>
            <w:r w:rsidRPr="00BF3CCD">
              <w:rPr>
                <w:noProof/>
              </w:rPr>
              <w:t>0.6 (0.3</w:t>
            </w:r>
            <w:r>
              <w:rPr>
                <w:noProof/>
              </w:rPr>
              <w:t>–</w:t>
            </w:r>
            <w:r w:rsidRPr="00BF3CCD">
              <w:rPr>
                <w:noProof/>
              </w:rPr>
              <w:t>1.5)</w:t>
            </w:r>
          </w:p>
        </w:tc>
      </w:tr>
      <w:tr w:rsidR="003E7CCC" w:rsidRPr="00BF3CCD" w14:paraId="2B622D15" w14:textId="77777777" w:rsidTr="00AD149F">
        <w:tc>
          <w:tcPr>
            <w:tcW w:w="1250" w:type="pct"/>
            <w:shd w:val="clear" w:color="auto" w:fill="auto"/>
          </w:tcPr>
          <w:p w14:paraId="2693EBBE" w14:textId="77777777" w:rsidR="003E7CCC" w:rsidRPr="00BF3CCD" w:rsidRDefault="003E7CCC" w:rsidP="00DE28E6">
            <w:pPr>
              <w:pStyle w:val="TableText"/>
              <w:rPr>
                <w:noProof/>
              </w:rPr>
            </w:pPr>
            <w:r w:rsidRPr="00BF3CCD">
              <w:rPr>
                <w:noProof/>
              </w:rPr>
              <w:t>Waitematā</w:t>
            </w:r>
          </w:p>
        </w:tc>
        <w:tc>
          <w:tcPr>
            <w:tcW w:w="1250" w:type="pct"/>
            <w:shd w:val="clear" w:color="auto" w:fill="auto"/>
          </w:tcPr>
          <w:p w14:paraId="13C7A61A" w14:textId="77777777" w:rsidR="003E7CCC" w:rsidRPr="00BF3CCD" w:rsidRDefault="003E7CCC" w:rsidP="00DE28E6">
            <w:pPr>
              <w:pStyle w:val="TableText"/>
              <w:jc w:val="center"/>
              <w:rPr>
                <w:noProof/>
              </w:rPr>
            </w:pPr>
            <w:r w:rsidRPr="00BF3CCD">
              <w:rPr>
                <w:noProof/>
              </w:rPr>
              <w:t>370</w:t>
            </w:r>
          </w:p>
        </w:tc>
        <w:tc>
          <w:tcPr>
            <w:tcW w:w="1250" w:type="pct"/>
            <w:shd w:val="clear" w:color="auto" w:fill="auto"/>
          </w:tcPr>
          <w:p w14:paraId="6D3BF142" w14:textId="7AC23744" w:rsidR="003E7CCC" w:rsidRPr="00BF3CCD" w:rsidRDefault="003E7CCC" w:rsidP="00DE28E6">
            <w:pPr>
              <w:pStyle w:val="TableText"/>
              <w:jc w:val="center"/>
              <w:rPr>
                <w:noProof/>
              </w:rPr>
            </w:pPr>
            <w:r w:rsidRPr="00BF3CCD">
              <w:rPr>
                <w:noProof/>
              </w:rPr>
              <w:t>11.4 (8.5</w:t>
            </w:r>
            <w:r>
              <w:rPr>
                <w:noProof/>
              </w:rPr>
              <w:t>–</w:t>
            </w:r>
            <w:r w:rsidRPr="00BF3CCD">
              <w:rPr>
                <w:noProof/>
              </w:rPr>
              <w:t>15)</w:t>
            </w:r>
          </w:p>
        </w:tc>
        <w:tc>
          <w:tcPr>
            <w:tcW w:w="1250" w:type="pct"/>
            <w:shd w:val="clear" w:color="auto" w:fill="auto"/>
          </w:tcPr>
          <w:p w14:paraId="2FA36B90" w14:textId="07CF2FF5" w:rsidR="003E7CCC" w:rsidRPr="00BF3CCD" w:rsidRDefault="003E7CCC" w:rsidP="00DE28E6">
            <w:pPr>
              <w:pStyle w:val="TableText"/>
              <w:jc w:val="center"/>
              <w:rPr>
                <w:noProof/>
              </w:rPr>
            </w:pPr>
            <w:r w:rsidRPr="00BF3CCD">
              <w:rPr>
                <w:noProof/>
              </w:rPr>
              <w:t>1.2 (0.3</w:t>
            </w:r>
            <w:r>
              <w:rPr>
                <w:noProof/>
              </w:rPr>
              <w:t>–</w:t>
            </w:r>
            <w:r w:rsidRPr="00BF3CCD">
              <w:rPr>
                <w:noProof/>
              </w:rPr>
              <w:t>5)</w:t>
            </w:r>
          </w:p>
        </w:tc>
      </w:tr>
      <w:tr w:rsidR="003E7CCC" w:rsidRPr="00BF3CCD" w14:paraId="72D973E9" w14:textId="77777777" w:rsidTr="00AD149F">
        <w:tc>
          <w:tcPr>
            <w:tcW w:w="1250" w:type="pct"/>
            <w:shd w:val="clear" w:color="auto" w:fill="auto"/>
          </w:tcPr>
          <w:p w14:paraId="70685A30" w14:textId="77777777" w:rsidR="003E7CCC" w:rsidRPr="00BF3CCD" w:rsidRDefault="003E7CCC" w:rsidP="00DE28E6">
            <w:pPr>
              <w:pStyle w:val="TableText"/>
              <w:rPr>
                <w:noProof/>
              </w:rPr>
            </w:pPr>
            <w:r w:rsidRPr="00BF3CCD">
              <w:rPr>
                <w:noProof/>
              </w:rPr>
              <w:t>Auckland</w:t>
            </w:r>
          </w:p>
        </w:tc>
        <w:tc>
          <w:tcPr>
            <w:tcW w:w="1250" w:type="pct"/>
            <w:shd w:val="clear" w:color="auto" w:fill="auto"/>
          </w:tcPr>
          <w:p w14:paraId="6E58E24A" w14:textId="77777777" w:rsidR="003E7CCC" w:rsidRPr="00BF3CCD" w:rsidRDefault="003E7CCC" w:rsidP="00DE28E6">
            <w:pPr>
              <w:pStyle w:val="TableText"/>
              <w:jc w:val="center"/>
              <w:rPr>
                <w:noProof/>
              </w:rPr>
            </w:pPr>
            <w:r w:rsidRPr="00BF3CCD">
              <w:rPr>
                <w:noProof/>
              </w:rPr>
              <w:t>287</w:t>
            </w:r>
          </w:p>
        </w:tc>
        <w:tc>
          <w:tcPr>
            <w:tcW w:w="1250" w:type="pct"/>
            <w:shd w:val="clear" w:color="auto" w:fill="auto"/>
          </w:tcPr>
          <w:p w14:paraId="62EE1EA7" w14:textId="326F6E0C" w:rsidR="003E7CCC" w:rsidRPr="00BF3CCD" w:rsidRDefault="003E7CCC" w:rsidP="00DE28E6">
            <w:pPr>
              <w:pStyle w:val="TableText"/>
              <w:jc w:val="center"/>
              <w:rPr>
                <w:noProof/>
              </w:rPr>
            </w:pPr>
            <w:r w:rsidRPr="00BF3CCD">
              <w:rPr>
                <w:noProof/>
              </w:rPr>
              <w:t>15.7 (11.9</w:t>
            </w:r>
            <w:r>
              <w:rPr>
                <w:noProof/>
              </w:rPr>
              <w:t>–</w:t>
            </w:r>
            <w:r w:rsidRPr="00BF3CCD">
              <w:rPr>
                <w:noProof/>
              </w:rPr>
              <w:t>20.3)</w:t>
            </w:r>
          </w:p>
        </w:tc>
        <w:tc>
          <w:tcPr>
            <w:tcW w:w="1250" w:type="pct"/>
            <w:shd w:val="clear" w:color="auto" w:fill="auto"/>
          </w:tcPr>
          <w:p w14:paraId="641ACA8D" w14:textId="77DD83FE" w:rsidR="003E7CCC" w:rsidRPr="00BF3CCD" w:rsidRDefault="003E7CCC" w:rsidP="00DE28E6">
            <w:pPr>
              <w:pStyle w:val="TableText"/>
              <w:jc w:val="center"/>
              <w:rPr>
                <w:noProof/>
              </w:rPr>
            </w:pPr>
            <w:r w:rsidRPr="00BF3CCD">
              <w:rPr>
                <w:noProof/>
              </w:rPr>
              <w:t>3.2 (1.4</w:t>
            </w:r>
            <w:r>
              <w:rPr>
                <w:noProof/>
              </w:rPr>
              <w:t>–</w:t>
            </w:r>
            <w:r w:rsidRPr="00BF3CCD">
              <w:rPr>
                <w:noProof/>
              </w:rPr>
              <w:t>7.2)</w:t>
            </w:r>
          </w:p>
        </w:tc>
      </w:tr>
      <w:tr w:rsidR="003E7CCC" w:rsidRPr="00BF3CCD" w14:paraId="66F0E37B" w14:textId="77777777" w:rsidTr="00AD149F">
        <w:tc>
          <w:tcPr>
            <w:tcW w:w="1250" w:type="pct"/>
            <w:shd w:val="clear" w:color="auto" w:fill="auto"/>
          </w:tcPr>
          <w:p w14:paraId="1B40B90B" w14:textId="77777777" w:rsidR="003E7CCC" w:rsidRPr="00BF3CCD" w:rsidRDefault="003E7CCC" w:rsidP="00DE28E6">
            <w:pPr>
              <w:pStyle w:val="TableText"/>
              <w:rPr>
                <w:noProof/>
              </w:rPr>
            </w:pPr>
            <w:r w:rsidRPr="00BF3CCD">
              <w:rPr>
                <w:noProof/>
              </w:rPr>
              <w:t>Counties Manukau</w:t>
            </w:r>
          </w:p>
        </w:tc>
        <w:tc>
          <w:tcPr>
            <w:tcW w:w="1250" w:type="pct"/>
            <w:shd w:val="clear" w:color="auto" w:fill="auto"/>
          </w:tcPr>
          <w:p w14:paraId="1D07972A" w14:textId="77777777" w:rsidR="003E7CCC" w:rsidRPr="00BF3CCD" w:rsidRDefault="003E7CCC" w:rsidP="00DE28E6">
            <w:pPr>
              <w:pStyle w:val="TableText"/>
              <w:jc w:val="center"/>
              <w:rPr>
                <w:noProof/>
              </w:rPr>
            </w:pPr>
            <w:r w:rsidRPr="00BF3CCD">
              <w:rPr>
                <w:noProof/>
              </w:rPr>
              <w:t>431</w:t>
            </w:r>
          </w:p>
        </w:tc>
        <w:tc>
          <w:tcPr>
            <w:tcW w:w="1250" w:type="pct"/>
            <w:shd w:val="clear" w:color="auto" w:fill="auto"/>
          </w:tcPr>
          <w:p w14:paraId="473EFAA1" w14:textId="081DABFA" w:rsidR="003E7CCC" w:rsidRPr="00BF3CCD" w:rsidRDefault="003E7CCC" w:rsidP="00DE28E6">
            <w:pPr>
              <w:pStyle w:val="TableText"/>
              <w:jc w:val="center"/>
              <w:rPr>
                <w:noProof/>
              </w:rPr>
            </w:pPr>
            <w:r w:rsidRPr="00BF3CCD">
              <w:rPr>
                <w:noProof/>
              </w:rPr>
              <w:t>19.7 (16.2</w:t>
            </w:r>
            <w:r>
              <w:rPr>
                <w:noProof/>
              </w:rPr>
              <w:t>–</w:t>
            </w:r>
            <w:r w:rsidRPr="00BF3CCD">
              <w:rPr>
                <w:noProof/>
              </w:rPr>
              <w:t>23.7)</w:t>
            </w:r>
          </w:p>
        </w:tc>
        <w:tc>
          <w:tcPr>
            <w:tcW w:w="1250" w:type="pct"/>
            <w:shd w:val="clear" w:color="auto" w:fill="auto"/>
          </w:tcPr>
          <w:p w14:paraId="5621BA32" w14:textId="755B3D4E" w:rsidR="003E7CCC" w:rsidRPr="00BF3CCD" w:rsidRDefault="003E7CCC" w:rsidP="00DE28E6">
            <w:pPr>
              <w:pStyle w:val="TableText"/>
              <w:jc w:val="center"/>
              <w:rPr>
                <w:noProof/>
              </w:rPr>
            </w:pPr>
            <w:r w:rsidRPr="00BF3CCD">
              <w:rPr>
                <w:noProof/>
              </w:rPr>
              <w:t>2.7 (1.4</w:t>
            </w:r>
            <w:r>
              <w:rPr>
                <w:noProof/>
              </w:rPr>
              <w:t>–</w:t>
            </w:r>
            <w:r w:rsidRPr="00BF3CCD">
              <w:rPr>
                <w:noProof/>
              </w:rPr>
              <w:t>5)</w:t>
            </w:r>
          </w:p>
        </w:tc>
      </w:tr>
      <w:tr w:rsidR="003E7CCC" w:rsidRPr="00BF3CCD" w14:paraId="492A9712" w14:textId="77777777" w:rsidTr="00AD149F">
        <w:tc>
          <w:tcPr>
            <w:tcW w:w="1250" w:type="pct"/>
            <w:shd w:val="clear" w:color="auto" w:fill="auto"/>
          </w:tcPr>
          <w:p w14:paraId="4253E549" w14:textId="77777777" w:rsidR="003E7CCC" w:rsidRPr="00BF3CCD" w:rsidRDefault="003E7CCC" w:rsidP="00DE28E6">
            <w:pPr>
              <w:pStyle w:val="TableText"/>
              <w:rPr>
                <w:noProof/>
              </w:rPr>
            </w:pPr>
            <w:r w:rsidRPr="00BF3CCD">
              <w:rPr>
                <w:noProof/>
              </w:rPr>
              <w:t>Waikato</w:t>
            </w:r>
          </w:p>
        </w:tc>
        <w:tc>
          <w:tcPr>
            <w:tcW w:w="1250" w:type="pct"/>
            <w:shd w:val="clear" w:color="auto" w:fill="auto"/>
          </w:tcPr>
          <w:p w14:paraId="2790082C" w14:textId="77777777" w:rsidR="003E7CCC" w:rsidRPr="00BF3CCD" w:rsidRDefault="003E7CCC" w:rsidP="00DE28E6">
            <w:pPr>
              <w:pStyle w:val="TableText"/>
              <w:jc w:val="center"/>
              <w:rPr>
                <w:noProof/>
              </w:rPr>
            </w:pPr>
            <w:r w:rsidRPr="00BF3CCD">
              <w:rPr>
                <w:noProof/>
              </w:rPr>
              <w:t>271</w:t>
            </w:r>
          </w:p>
        </w:tc>
        <w:tc>
          <w:tcPr>
            <w:tcW w:w="1250" w:type="pct"/>
            <w:shd w:val="clear" w:color="auto" w:fill="auto"/>
          </w:tcPr>
          <w:p w14:paraId="5B9653FA" w14:textId="484BCEF9" w:rsidR="003E7CCC" w:rsidRPr="00BF3CCD" w:rsidRDefault="003E7CCC" w:rsidP="00DE28E6">
            <w:pPr>
              <w:pStyle w:val="TableText"/>
              <w:jc w:val="center"/>
              <w:rPr>
                <w:noProof/>
              </w:rPr>
            </w:pPr>
            <w:r w:rsidRPr="00BF3CCD">
              <w:rPr>
                <w:noProof/>
              </w:rPr>
              <w:t>11.1 (7.9</w:t>
            </w:r>
            <w:r>
              <w:rPr>
                <w:noProof/>
              </w:rPr>
              <w:t>–</w:t>
            </w:r>
            <w:r w:rsidRPr="00BF3CCD">
              <w:rPr>
                <w:noProof/>
              </w:rPr>
              <w:t>15.4)</w:t>
            </w:r>
          </w:p>
        </w:tc>
        <w:tc>
          <w:tcPr>
            <w:tcW w:w="1250" w:type="pct"/>
            <w:shd w:val="clear" w:color="auto" w:fill="auto"/>
          </w:tcPr>
          <w:p w14:paraId="31208F6A" w14:textId="1F500731" w:rsidR="003E7CCC" w:rsidRPr="00BF3CCD" w:rsidRDefault="003E7CCC" w:rsidP="00DE28E6">
            <w:pPr>
              <w:pStyle w:val="TableText"/>
              <w:jc w:val="center"/>
              <w:rPr>
                <w:noProof/>
              </w:rPr>
            </w:pPr>
            <w:r w:rsidRPr="00BF3CCD">
              <w:rPr>
                <w:noProof/>
              </w:rPr>
              <w:t>1.1 (0.6</w:t>
            </w:r>
            <w:r>
              <w:rPr>
                <w:noProof/>
              </w:rPr>
              <w:t>–</w:t>
            </w:r>
            <w:r w:rsidRPr="00BF3CCD">
              <w:rPr>
                <w:noProof/>
              </w:rPr>
              <w:t>2.2)</w:t>
            </w:r>
          </w:p>
        </w:tc>
      </w:tr>
      <w:tr w:rsidR="003E7CCC" w:rsidRPr="00BF3CCD" w14:paraId="1C297103" w14:textId="77777777" w:rsidTr="00AD149F">
        <w:tc>
          <w:tcPr>
            <w:tcW w:w="1250" w:type="pct"/>
            <w:shd w:val="clear" w:color="auto" w:fill="auto"/>
          </w:tcPr>
          <w:p w14:paraId="01F264E9" w14:textId="77777777" w:rsidR="003E7CCC" w:rsidRPr="00BF3CCD" w:rsidRDefault="003E7CCC" w:rsidP="00DE28E6">
            <w:pPr>
              <w:pStyle w:val="TableText"/>
              <w:rPr>
                <w:noProof/>
              </w:rPr>
            </w:pPr>
            <w:r w:rsidRPr="00BF3CCD">
              <w:rPr>
                <w:noProof/>
              </w:rPr>
              <w:t>Lakes</w:t>
            </w:r>
          </w:p>
        </w:tc>
        <w:tc>
          <w:tcPr>
            <w:tcW w:w="1250" w:type="pct"/>
            <w:shd w:val="clear" w:color="auto" w:fill="auto"/>
          </w:tcPr>
          <w:p w14:paraId="4B15EA2D" w14:textId="77777777" w:rsidR="003E7CCC" w:rsidRPr="00BF3CCD" w:rsidRDefault="003E7CCC" w:rsidP="00DE28E6">
            <w:pPr>
              <w:pStyle w:val="TableText"/>
              <w:jc w:val="center"/>
              <w:rPr>
                <w:noProof/>
              </w:rPr>
            </w:pPr>
            <w:r w:rsidRPr="00BF3CCD">
              <w:rPr>
                <w:noProof/>
              </w:rPr>
              <w:t>69</w:t>
            </w:r>
          </w:p>
        </w:tc>
        <w:tc>
          <w:tcPr>
            <w:tcW w:w="1250" w:type="pct"/>
            <w:shd w:val="clear" w:color="auto" w:fill="auto"/>
          </w:tcPr>
          <w:p w14:paraId="22C5AEA6" w14:textId="5C30A962" w:rsidR="003E7CCC" w:rsidRPr="00BF3CCD" w:rsidRDefault="003E7CCC" w:rsidP="00DE28E6">
            <w:pPr>
              <w:pStyle w:val="TableText"/>
              <w:jc w:val="center"/>
              <w:rPr>
                <w:noProof/>
              </w:rPr>
            </w:pPr>
            <w:r w:rsidRPr="00BF3CCD">
              <w:rPr>
                <w:noProof/>
              </w:rPr>
              <w:t>10.1 (5</w:t>
            </w:r>
            <w:r>
              <w:rPr>
                <w:noProof/>
              </w:rPr>
              <w:t>–</w:t>
            </w:r>
            <w:r w:rsidRPr="00BF3CCD">
              <w:rPr>
                <w:noProof/>
              </w:rPr>
              <w:t>19.5)</w:t>
            </w:r>
          </w:p>
        </w:tc>
        <w:tc>
          <w:tcPr>
            <w:tcW w:w="1250" w:type="pct"/>
            <w:shd w:val="clear" w:color="auto" w:fill="auto"/>
          </w:tcPr>
          <w:p w14:paraId="14C9C8CF" w14:textId="51DEF27C" w:rsidR="003E7CCC" w:rsidRPr="00BF3CCD" w:rsidRDefault="003E7CCC" w:rsidP="00DE28E6">
            <w:pPr>
              <w:pStyle w:val="TableText"/>
              <w:jc w:val="center"/>
              <w:rPr>
                <w:noProof/>
              </w:rPr>
            </w:pPr>
            <w:r w:rsidRPr="00BF3CCD">
              <w:rPr>
                <w:noProof/>
              </w:rPr>
              <w:t>1.6 (0.5</w:t>
            </w:r>
            <w:r>
              <w:rPr>
                <w:noProof/>
              </w:rPr>
              <w:t>–</w:t>
            </w:r>
            <w:r w:rsidRPr="00BF3CCD">
              <w:rPr>
                <w:noProof/>
              </w:rPr>
              <w:t>5)</w:t>
            </w:r>
          </w:p>
        </w:tc>
      </w:tr>
      <w:tr w:rsidR="003E7CCC" w:rsidRPr="00BF3CCD" w14:paraId="0A9AE4AA" w14:textId="77777777" w:rsidTr="00AD149F">
        <w:tc>
          <w:tcPr>
            <w:tcW w:w="1250" w:type="pct"/>
          </w:tcPr>
          <w:p w14:paraId="7CE14253" w14:textId="77777777" w:rsidR="003E7CCC" w:rsidRPr="00BF3CCD" w:rsidRDefault="003E7CCC" w:rsidP="00DE28E6">
            <w:pPr>
              <w:pStyle w:val="TableText"/>
              <w:rPr>
                <w:noProof/>
              </w:rPr>
            </w:pPr>
            <w:r w:rsidRPr="00BF3CCD">
              <w:rPr>
                <w:noProof/>
              </w:rPr>
              <w:t>Bay of Plenty</w:t>
            </w:r>
          </w:p>
        </w:tc>
        <w:tc>
          <w:tcPr>
            <w:tcW w:w="1250" w:type="pct"/>
          </w:tcPr>
          <w:p w14:paraId="68BA59DE" w14:textId="77777777" w:rsidR="003E7CCC" w:rsidRPr="00BF3CCD" w:rsidRDefault="003E7CCC" w:rsidP="00DE28E6">
            <w:pPr>
              <w:pStyle w:val="TableText"/>
              <w:jc w:val="center"/>
              <w:rPr>
                <w:noProof/>
              </w:rPr>
            </w:pPr>
            <w:r w:rsidRPr="00BF3CCD">
              <w:rPr>
                <w:noProof/>
              </w:rPr>
              <w:t>149</w:t>
            </w:r>
          </w:p>
        </w:tc>
        <w:tc>
          <w:tcPr>
            <w:tcW w:w="1250" w:type="pct"/>
          </w:tcPr>
          <w:p w14:paraId="50169342" w14:textId="71096FBD" w:rsidR="003E7CCC" w:rsidRPr="00BF3CCD" w:rsidRDefault="003E7CCC" w:rsidP="00DE28E6">
            <w:pPr>
              <w:pStyle w:val="TableText"/>
              <w:jc w:val="center"/>
              <w:rPr>
                <w:noProof/>
              </w:rPr>
            </w:pPr>
            <w:r w:rsidRPr="00BF3CCD">
              <w:rPr>
                <w:noProof/>
              </w:rPr>
              <w:t>8.1 (4.7</w:t>
            </w:r>
            <w:r>
              <w:rPr>
                <w:noProof/>
              </w:rPr>
              <w:t>–</w:t>
            </w:r>
            <w:r w:rsidRPr="00BF3CCD">
              <w:rPr>
                <w:noProof/>
              </w:rPr>
              <w:t>13.5)</w:t>
            </w:r>
          </w:p>
        </w:tc>
        <w:tc>
          <w:tcPr>
            <w:tcW w:w="1250" w:type="pct"/>
          </w:tcPr>
          <w:p w14:paraId="0D1C1D40" w14:textId="121086B2" w:rsidR="003E7CCC" w:rsidRPr="00BF3CCD" w:rsidRDefault="003E7CCC" w:rsidP="00DE28E6">
            <w:pPr>
              <w:pStyle w:val="TableText"/>
              <w:jc w:val="center"/>
              <w:rPr>
                <w:noProof/>
              </w:rPr>
            </w:pPr>
            <w:r w:rsidRPr="00BF3CCD">
              <w:rPr>
                <w:noProof/>
              </w:rPr>
              <w:t>8.5 (3.8</w:t>
            </w:r>
            <w:r>
              <w:rPr>
                <w:noProof/>
              </w:rPr>
              <w:t>–</w:t>
            </w:r>
            <w:r w:rsidRPr="00BF3CCD">
              <w:rPr>
                <w:noProof/>
              </w:rPr>
              <w:t>18.9)</w:t>
            </w:r>
          </w:p>
        </w:tc>
      </w:tr>
      <w:tr w:rsidR="003E7CCC" w:rsidRPr="00BF3CCD" w14:paraId="5D2AEAD1" w14:textId="77777777" w:rsidTr="00AD149F">
        <w:tc>
          <w:tcPr>
            <w:tcW w:w="1250" w:type="pct"/>
          </w:tcPr>
          <w:p w14:paraId="7342FB03" w14:textId="77777777" w:rsidR="003E7CCC" w:rsidRPr="00BF3CCD" w:rsidRDefault="003E7CCC" w:rsidP="00DE28E6">
            <w:pPr>
              <w:pStyle w:val="TableText"/>
              <w:rPr>
                <w:noProof/>
              </w:rPr>
            </w:pPr>
            <w:r w:rsidRPr="00BF3CCD">
              <w:rPr>
                <w:noProof/>
              </w:rPr>
              <w:t>Tairāwhiti</w:t>
            </w:r>
          </w:p>
        </w:tc>
        <w:tc>
          <w:tcPr>
            <w:tcW w:w="1250" w:type="pct"/>
          </w:tcPr>
          <w:p w14:paraId="6BA49733" w14:textId="77777777" w:rsidR="003E7CCC" w:rsidRPr="00BF3CCD" w:rsidRDefault="003E7CCC" w:rsidP="00DE28E6">
            <w:pPr>
              <w:pStyle w:val="TableText"/>
              <w:jc w:val="center"/>
              <w:rPr>
                <w:noProof/>
              </w:rPr>
            </w:pPr>
            <w:r w:rsidRPr="00BF3CCD">
              <w:rPr>
                <w:noProof/>
              </w:rPr>
              <w:t>34</w:t>
            </w:r>
          </w:p>
        </w:tc>
        <w:tc>
          <w:tcPr>
            <w:tcW w:w="1250" w:type="pct"/>
          </w:tcPr>
          <w:p w14:paraId="24497C23" w14:textId="2DD4BDC0" w:rsidR="003E7CCC" w:rsidRPr="00BF3CCD" w:rsidRDefault="003E7CCC" w:rsidP="00DE28E6">
            <w:pPr>
              <w:pStyle w:val="TableText"/>
              <w:jc w:val="center"/>
              <w:rPr>
                <w:noProof/>
              </w:rPr>
            </w:pPr>
            <w:r w:rsidRPr="00BF3CCD">
              <w:rPr>
                <w:noProof/>
              </w:rPr>
              <w:t>(4.7</w:t>
            </w:r>
            <w:r>
              <w:rPr>
                <w:noProof/>
              </w:rPr>
              <w:t>–</w:t>
            </w:r>
            <w:r w:rsidRPr="00BF3CCD">
              <w:rPr>
                <w:noProof/>
              </w:rPr>
              <w:t>26.6)</w:t>
            </w:r>
            <w:r>
              <w:rPr>
                <w:noProof/>
              </w:rPr>
              <w:t>*</w:t>
            </w:r>
          </w:p>
        </w:tc>
        <w:tc>
          <w:tcPr>
            <w:tcW w:w="1250" w:type="pct"/>
          </w:tcPr>
          <w:p w14:paraId="322C00E4" w14:textId="70C04E54" w:rsidR="003E7CCC" w:rsidRPr="00BF3CCD" w:rsidRDefault="00E734FF" w:rsidP="00DE28E6">
            <w:pPr>
              <w:pStyle w:val="TableText"/>
              <w:jc w:val="center"/>
              <w:rPr>
                <w:noProof/>
              </w:rPr>
            </w:pPr>
            <w:r>
              <w:rPr>
                <w:noProof/>
              </w:rPr>
              <w:t>†</w:t>
            </w:r>
          </w:p>
        </w:tc>
      </w:tr>
      <w:tr w:rsidR="003E7CCC" w:rsidRPr="00BF3CCD" w14:paraId="3B099076" w14:textId="77777777" w:rsidTr="00AD149F">
        <w:tc>
          <w:tcPr>
            <w:tcW w:w="1250" w:type="pct"/>
          </w:tcPr>
          <w:p w14:paraId="527F3269" w14:textId="77777777" w:rsidR="003E7CCC" w:rsidRPr="00BF3CCD" w:rsidRDefault="003E7CCC" w:rsidP="00DE28E6">
            <w:pPr>
              <w:pStyle w:val="TableText"/>
              <w:rPr>
                <w:noProof/>
              </w:rPr>
            </w:pPr>
            <w:r w:rsidRPr="00BF3CCD">
              <w:rPr>
                <w:noProof/>
              </w:rPr>
              <w:t>Taranaki</w:t>
            </w:r>
          </w:p>
        </w:tc>
        <w:tc>
          <w:tcPr>
            <w:tcW w:w="1250" w:type="pct"/>
          </w:tcPr>
          <w:p w14:paraId="74BDC1DB" w14:textId="77777777" w:rsidR="003E7CCC" w:rsidRPr="00BF3CCD" w:rsidRDefault="003E7CCC" w:rsidP="00DE28E6">
            <w:pPr>
              <w:pStyle w:val="TableText"/>
              <w:jc w:val="center"/>
              <w:rPr>
                <w:noProof/>
              </w:rPr>
            </w:pPr>
            <w:r w:rsidRPr="00BF3CCD">
              <w:rPr>
                <w:noProof/>
              </w:rPr>
              <w:t>92</w:t>
            </w:r>
          </w:p>
        </w:tc>
        <w:tc>
          <w:tcPr>
            <w:tcW w:w="1250" w:type="pct"/>
          </w:tcPr>
          <w:p w14:paraId="2EC2D4FD" w14:textId="55803675" w:rsidR="003E7CCC" w:rsidRPr="00BF3CCD" w:rsidRDefault="003E7CCC" w:rsidP="00DE28E6">
            <w:pPr>
              <w:pStyle w:val="TableText"/>
              <w:jc w:val="center"/>
              <w:rPr>
                <w:noProof/>
              </w:rPr>
            </w:pPr>
            <w:r w:rsidRPr="00BF3CCD">
              <w:rPr>
                <w:noProof/>
              </w:rPr>
              <w:t>8.7 (4.5</w:t>
            </w:r>
            <w:r>
              <w:rPr>
                <w:noProof/>
              </w:rPr>
              <w:t>–</w:t>
            </w:r>
            <w:r w:rsidRPr="00BF3CCD">
              <w:rPr>
                <w:noProof/>
              </w:rPr>
              <w:t>16.2)</w:t>
            </w:r>
          </w:p>
        </w:tc>
        <w:tc>
          <w:tcPr>
            <w:tcW w:w="1250" w:type="pct"/>
          </w:tcPr>
          <w:p w14:paraId="0371AD14" w14:textId="32B5F9D3" w:rsidR="003E7CCC" w:rsidRPr="00BF3CCD" w:rsidRDefault="003E7CCC" w:rsidP="00DE28E6">
            <w:pPr>
              <w:pStyle w:val="TableText"/>
              <w:jc w:val="center"/>
              <w:rPr>
                <w:noProof/>
              </w:rPr>
            </w:pPr>
            <w:r w:rsidRPr="00BF3CCD">
              <w:rPr>
                <w:noProof/>
              </w:rPr>
              <w:t>4.6 (1.7</w:t>
            </w:r>
            <w:r>
              <w:rPr>
                <w:noProof/>
              </w:rPr>
              <w:t>–</w:t>
            </w:r>
            <w:r w:rsidRPr="00BF3CCD">
              <w:rPr>
                <w:noProof/>
              </w:rPr>
              <w:t>12.2)</w:t>
            </w:r>
          </w:p>
        </w:tc>
      </w:tr>
      <w:tr w:rsidR="003E7CCC" w:rsidRPr="00BF3CCD" w14:paraId="12205303" w14:textId="77777777" w:rsidTr="00AD149F">
        <w:tc>
          <w:tcPr>
            <w:tcW w:w="1250" w:type="pct"/>
          </w:tcPr>
          <w:p w14:paraId="78F7E18B" w14:textId="0A3DECE5" w:rsidR="003E7CCC" w:rsidRPr="00BF3CCD" w:rsidRDefault="003E7CCC" w:rsidP="00DE28E6">
            <w:pPr>
              <w:pStyle w:val="TableText"/>
              <w:rPr>
                <w:noProof/>
              </w:rPr>
            </w:pPr>
            <w:r w:rsidRPr="00BF3CCD">
              <w:rPr>
                <w:noProof/>
              </w:rPr>
              <w:t>Hawke</w:t>
            </w:r>
            <w:r>
              <w:rPr>
                <w:noProof/>
              </w:rPr>
              <w:t>’</w:t>
            </w:r>
            <w:r w:rsidRPr="00BF3CCD">
              <w:rPr>
                <w:noProof/>
              </w:rPr>
              <w:t>s Bay</w:t>
            </w:r>
          </w:p>
        </w:tc>
        <w:tc>
          <w:tcPr>
            <w:tcW w:w="1250" w:type="pct"/>
          </w:tcPr>
          <w:p w14:paraId="58949A2A" w14:textId="77777777" w:rsidR="003E7CCC" w:rsidRPr="00BF3CCD" w:rsidRDefault="003E7CCC" w:rsidP="00DE28E6">
            <w:pPr>
              <w:pStyle w:val="TableText"/>
              <w:jc w:val="center"/>
              <w:rPr>
                <w:noProof/>
              </w:rPr>
            </w:pPr>
            <w:r w:rsidRPr="00BF3CCD">
              <w:rPr>
                <w:noProof/>
              </w:rPr>
              <w:t>119</w:t>
            </w:r>
          </w:p>
        </w:tc>
        <w:tc>
          <w:tcPr>
            <w:tcW w:w="1250" w:type="pct"/>
          </w:tcPr>
          <w:p w14:paraId="57EB2316" w14:textId="04B5CD7C" w:rsidR="003E7CCC" w:rsidRPr="00BF3CCD" w:rsidRDefault="003E7CCC" w:rsidP="00DE28E6">
            <w:pPr>
              <w:pStyle w:val="TableText"/>
              <w:jc w:val="center"/>
              <w:rPr>
                <w:noProof/>
              </w:rPr>
            </w:pPr>
            <w:r w:rsidRPr="00BF3CCD">
              <w:rPr>
                <w:noProof/>
              </w:rPr>
              <w:t>10.1 (5.9</w:t>
            </w:r>
            <w:r>
              <w:rPr>
                <w:noProof/>
              </w:rPr>
              <w:t>–</w:t>
            </w:r>
            <w:r w:rsidRPr="00BF3CCD">
              <w:rPr>
                <w:noProof/>
              </w:rPr>
              <w:t>16.8)</w:t>
            </w:r>
          </w:p>
        </w:tc>
        <w:tc>
          <w:tcPr>
            <w:tcW w:w="1250" w:type="pct"/>
          </w:tcPr>
          <w:p w14:paraId="72ADD70F" w14:textId="4D98BBAD" w:rsidR="003E7CCC" w:rsidRPr="00BF3CCD" w:rsidRDefault="003E7CCC" w:rsidP="00DE28E6">
            <w:pPr>
              <w:pStyle w:val="TableText"/>
              <w:jc w:val="center"/>
              <w:rPr>
                <w:noProof/>
              </w:rPr>
            </w:pPr>
            <w:r w:rsidRPr="00BF3CCD">
              <w:rPr>
                <w:noProof/>
              </w:rPr>
              <w:t>1.5 (0.2</w:t>
            </w:r>
            <w:r>
              <w:rPr>
                <w:noProof/>
              </w:rPr>
              <w:t>–</w:t>
            </w:r>
            <w:r w:rsidRPr="00BF3CCD">
              <w:rPr>
                <w:noProof/>
              </w:rPr>
              <w:t>10.7)</w:t>
            </w:r>
          </w:p>
        </w:tc>
      </w:tr>
      <w:tr w:rsidR="003E7CCC" w:rsidRPr="00BF3CCD" w14:paraId="1A46B486" w14:textId="77777777" w:rsidTr="00AD149F">
        <w:tc>
          <w:tcPr>
            <w:tcW w:w="1250" w:type="pct"/>
          </w:tcPr>
          <w:p w14:paraId="7D1D579A" w14:textId="77777777" w:rsidR="003E7CCC" w:rsidRPr="00BF3CCD" w:rsidRDefault="003E7CCC" w:rsidP="00DE28E6">
            <w:pPr>
              <w:pStyle w:val="TableText"/>
              <w:rPr>
                <w:noProof/>
              </w:rPr>
            </w:pPr>
            <w:r w:rsidRPr="00BF3CCD">
              <w:rPr>
                <w:noProof/>
              </w:rPr>
              <w:t>Whanganui</w:t>
            </w:r>
          </w:p>
        </w:tc>
        <w:tc>
          <w:tcPr>
            <w:tcW w:w="1250" w:type="pct"/>
          </w:tcPr>
          <w:p w14:paraId="69B6B404" w14:textId="77777777" w:rsidR="003E7CCC" w:rsidRPr="00BF3CCD" w:rsidRDefault="003E7CCC" w:rsidP="00DE28E6">
            <w:pPr>
              <w:pStyle w:val="TableText"/>
              <w:jc w:val="center"/>
              <w:rPr>
                <w:noProof/>
              </w:rPr>
            </w:pPr>
            <w:r w:rsidRPr="00BF3CCD">
              <w:rPr>
                <w:noProof/>
              </w:rPr>
              <w:t>58</w:t>
            </w:r>
          </w:p>
        </w:tc>
        <w:tc>
          <w:tcPr>
            <w:tcW w:w="1250" w:type="pct"/>
          </w:tcPr>
          <w:p w14:paraId="2124EE13" w14:textId="712A299C" w:rsidR="003E7CCC" w:rsidRPr="00BF3CCD" w:rsidRDefault="003E7CCC" w:rsidP="00DE28E6">
            <w:pPr>
              <w:pStyle w:val="TableText"/>
              <w:jc w:val="center"/>
              <w:rPr>
                <w:noProof/>
              </w:rPr>
            </w:pPr>
            <w:r w:rsidRPr="00BF3CCD">
              <w:rPr>
                <w:noProof/>
              </w:rPr>
              <w:t>(3.7</w:t>
            </w:r>
            <w:r>
              <w:rPr>
                <w:noProof/>
              </w:rPr>
              <w:t>–</w:t>
            </w:r>
            <w:r w:rsidRPr="00BF3CCD">
              <w:rPr>
                <w:noProof/>
              </w:rPr>
              <w:t>18.6)</w:t>
            </w:r>
            <w:r>
              <w:rPr>
                <w:noProof/>
              </w:rPr>
              <w:t>*</w:t>
            </w:r>
          </w:p>
        </w:tc>
        <w:tc>
          <w:tcPr>
            <w:tcW w:w="1250" w:type="pct"/>
          </w:tcPr>
          <w:p w14:paraId="20CE029B" w14:textId="798B4379" w:rsidR="003E7CCC" w:rsidRPr="00BF3CCD" w:rsidRDefault="003E7CCC" w:rsidP="00DE28E6">
            <w:pPr>
              <w:pStyle w:val="TableText"/>
              <w:jc w:val="center"/>
              <w:rPr>
                <w:noProof/>
              </w:rPr>
            </w:pPr>
            <w:r w:rsidRPr="00BF3CCD">
              <w:rPr>
                <w:noProof/>
              </w:rPr>
              <w:t>6.7 (1.7</w:t>
            </w:r>
            <w:r>
              <w:rPr>
                <w:noProof/>
              </w:rPr>
              <w:t>–</w:t>
            </w:r>
            <w:r w:rsidRPr="00BF3CCD">
              <w:rPr>
                <w:noProof/>
              </w:rPr>
              <w:t>26.7)</w:t>
            </w:r>
          </w:p>
        </w:tc>
      </w:tr>
      <w:tr w:rsidR="003E7CCC" w:rsidRPr="00BF3CCD" w14:paraId="3B891400" w14:textId="77777777" w:rsidTr="00AD149F">
        <w:tc>
          <w:tcPr>
            <w:tcW w:w="1250" w:type="pct"/>
          </w:tcPr>
          <w:p w14:paraId="258845B5" w14:textId="77777777" w:rsidR="003E7CCC" w:rsidRPr="00BF3CCD" w:rsidRDefault="003E7CCC" w:rsidP="00DE28E6">
            <w:pPr>
              <w:pStyle w:val="TableText"/>
              <w:rPr>
                <w:noProof/>
              </w:rPr>
            </w:pPr>
            <w:r w:rsidRPr="00BF3CCD">
              <w:rPr>
                <w:noProof/>
              </w:rPr>
              <w:t>MidCentral</w:t>
            </w:r>
          </w:p>
        </w:tc>
        <w:tc>
          <w:tcPr>
            <w:tcW w:w="1250" w:type="pct"/>
          </w:tcPr>
          <w:p w14:paraId="77E7001A" w14:textId="77777777" w:rsidR="003E7CCC" w:rsidRPr="00BF3CCD" w:rsidRDefault="003E7CCC" w:rsidP="00DE28E6">
            <w:pPr>
              <w:pStyle w:val="TableText"/>
              <w:jc w:val="center"/>
              <w:rPr>
                <w:noProof/>
              </w:rPr>
            </w:pPr>
            <w:r w:rsidRPr="00BF3CCD">
              <w:rPr>
                <w:noProof/>
              </w:rPr>
              <w:t>112</w:t>
            </w:r>
          </w:p>
        </w:tc>
        <w:tc>
          <w:tcPr>
            <w:tcW w:w="1250" w:type="pct"/>
          </w:tcPr>
          <w:p w14:paraId="73FBCCFE" w14:textId="6EA87842" w:rsidR="003E7CCC" w:rsidRPr="00BF3CCD" w:rsidRDefault="003E7CCC" w:rsidP="00DE28E6">
            <w:pPr>
              <w:pStyle w:val="TableText"/>
              <w:jc w:val="center"/>
              <w:rPr>
                <w:noProof/>
              </w:rPr>
            </w:pPr>
            <w:r w:rsidRPr="00BF3CCD">
              <w:rPr>
                <w:noProof/>
              </w:rPr>
              <w:t>15.2 (9.7</w:t>
            </w:r>
            <w:r>
              <w:rPr>
                <w:noProof/>
              </w:rPr>
              <w:t>–</w:t>
            </w:r>
            <w:r w:rsidRPr="00BF3CCD">
              <w:rPr>
                <w:noProof/>
              </w:rPr>
              <w:t>23)</w:t>
            </w:r>
          </w:p>
        </w:tc>
        <w:tc>
          <w:tcPr>
            <w:tcW w:w="1250" w:type="pct"/>
          </w:tcPr>
          <w:p w14:paraId="1DF42DAD" w14:textId="501A6D31" w:rsidR="003E7CCC" w:rsidRPr="00BF3CCD" w:rsidRDefault="003E7CCC" w:rsidP="00DE28E6">
            <w:pPr>
              <w:pStyle w:val="TableText"/>
              <w:jc w:val="center"/>
              <w:rPr>
                <w:noProof/>
              </w:rPr>
            </w:pPr>
            <w:r w:rsidRPr="00BF3CCD">
              <w:rPr>
                <w:noProof/>
              </w:rPr>
              <w:t>0.8 (0.1</w:t>
            </w:r>
            <w:r>
              <w:rPr>
                <w:noProof/>
              </w:rPr>
              <w:t>–</w:t>
            </w:r>
            <w:r w:rsidRPr="00BF3CCD">
              <w:rPr>
                <w:noProof/>
              </w:rPr>
              <w:t>5.8)</w:t>
            </w:r>
          </w:p>
        </w:tc>
      </w:tr>
      <w:tr w:rsidR="003E7CCC" w:rsidRPr="00BF3CCD" w14:paraId="49E2C59D" w14:textId="77777777" w:rsidTr="00AD149F">
        <w:tc>
          <w:tcPr>
            <w:tcW w:w="1250" w:type="pct"/>
          </w:tcPr>
          <w:p w14:paraId="14D108CA" w14:textId="0C68239E" w:rsidR="003E7CCC" w:rsidRPr="00BF3CCD" w:rsidRDefault="003E7CCC" w:rsidP="00DE28E6">
            <w:pPr>
              <w:pStyle w:val="TableText"/>
              <w:rPr>
                <w:noProof/>
              </w:rPr>
            </w:pPr>
            <w:r w:rsidRPr="00BF3CCD">
              <w:rPr>
                <w:noProof/>
              </w:rPr>
              <w:t>Capital and Coast</w:t>
            </w:r>
          </w:p>
        </w:tc>
        <w:tc>
          <w:tcPr>
            <w:tcW w:w="1250" w:type="pct"/>
          </w:tcPr>
          <w:p w14:paraId="324AD71E" w14:textId="77777777" w:rsidR="003E7CCC" w:rsidRPr="00BF3CCD" w:rsidRDefault="003E7CCC" w:rsidP="00DE28E6">
            <w:pPr>
              <w:pStyle w:val="TableText"/>
              <w:jc w:val="center"/>
              <w:rPr>
                <w:noProof/>
              </w:rPr>
            </w:pPr>
            <w:r w:rsidRPr="00BF3CCD">
              <w:rPr>
                <w:noProof/>
              </w:rPr>
              <w:t>165</w:t>
            </w:r>
          </w:p>
        </w:tc>
        <w:tc>
          <w:tcPr>
            <w:tcW w:w="1250" w:type="pct"/>
          </w:tcPr>
          <w:p w14:paraId="7C2B7A67" w14:textId="20DBDC53" w:rsidR="003E7CCC" w:rsidRPr="00BF3CCD" w:rsidRDefault="003E7CCC" w:rsidP="00DE28E6">
            <w:pPr>
              <w:pStyle w:val="TableText"/>
              <w:jc w:val="center"/>
              <w:rPr>
                <w:noProof/>
              </w:rPr>
            </w:pPr>
            <w:r w:rsidRPr="00BF3CCD">
              <w:rPr>
                <w:noProof/>
              </w:rPr>
              <w:t>7.9 (4.7</w:t>
            </w:r>
            <w:r>
              <w:rPr>
                <w:noProof/>
              </w:rPr>
              <w:t>–</w:t>
            </w:r>
            <w:r w:rsidRPr="00BF3CCD">
              <w:rPr>
                <w:noProof/>
              </w:rPr>
              <w:t>13)</w:t>
            </w:r>
          </w:p>
        </w:tc>
        <w:tc>
          <w:tcPr>
            <w:tcW w:w="1250" w:type="pct"/>
          </w:tcPr>
          <w:p w14:paraId="2B03BFD3" w14:textId="2DA028BB" w:rsidR="003E7CCC" w:rsidRPr="00BF3CCD" w:rsidRDefault="003E7CCC" w:rsidP="00DE28E6">
            <w:pPr>
              <w:pStyle w:val="TableText"/>
              <w:jc w:val="center"/>
              <w:rPr>
                <w:noProof/>
              </w:rPr>
            </w:pPr>
            <w:r w:rsidRPr="00BF3CCD">
              <w:rPr>
                <w:noProof/>
              </w:rPr>
              <w:t>8 (2.6</w:t>
            </w:r>
            <w:r>
              <w:rPr>
                <w:noProof/>
              </w:rPr>
              <w:t>–</w:t>
            </w:r>
            <w:r w:rsidRPr="00BF3CCD">
              <w:rPr>
                <w:noProof/>
              </w:rPr>
              <w:t>24.7)</w:t>
            </w:r>
          </w:p>
        </w:tc>
      </w:tr>
      <w:tr w:rsidR="003E7CCC" w:rsidRPr="00BF3CCD" w14:paraId="76915FF8" w14:textId="77777777" w:rsidTr="00AD149F">
        <w:tc>
          <w:tcPr>
            <w:tcW w:w="1250" w:type="pct"/>
          </w:tcPr>
          <w:p w14:paraId="1BC3E836" w14:textId="77777777" w:rsidR="003E7CCC" w:rsidRPr="00BF3CCD" w:rsidRDefault="003E7CCC" w:rsidP="00DE28E6">
            <w:pPr>
              <w:pStyle w:val="TableText"/>
              <w:rPr>
                <w:noProof/>
              </w:rPr>
            </w:pPr>
            <w:r w:rsidRPr="00BF3CCD">
              <w:rPr>
                <w:noProof/>
              </w:rPr>
              <w:t>Hutt Valley</w:t>
            </w:r>
          </w:p>
        </w:tc>
        <w:tc>
          <w:tcPr>
            <w:tcW w:w="1250" w:type="pct"/>
          </w:tcPr>
          <w:p w14:paraId="45B020BB" w14:textId="77777777" w:rsidR="003E7CCC" w:rsidRPr="00BF3CCD" w:rsidRDefault="003E7CCC" w:rsidP="00DE28E6">
            <w:pPr>
              <w:pStyle w:val="TableText"/>
              <w:jc w:val="center"/>
              <w:rPr>
                <w:noProof/>
              </w:rPr>
            </w:pPr>
            <w:r w:rsidRPr="00BF3CCD">
              <w:rPr>
                <w:noProof/>
              </w:rPr>
              <w:t>123</w:t>
            </w:r>
          </w:p>
        </w:tc>
        <w:tc>
          <w:tcPr>
            <w:tcW w:w="1250" w:type="pct"/>
          </w:tcPr>
          <w:p w14:paraId="10E479DB" w14:textId="744759D5" w:rsidR="003E7CCC" w:rsidRPr="00BF3CCD" w:rsidRDefault="003E7CCC" w:rsidP="00DE28E6">
            <w:pPr>
              <w:pStyle w:val="TableText"/>
              <w:jc w:val="center"/>
              <w:rPr>
                <w:noProof/>
              </w:rPr>
            </w:pPr>
            <w:r w:rsidRPr="00BF3CCD">
              <w:rPr>
                <w:noProof/>
              </w:rPr>
              <w:t>13 (8.2</w:t>
            </w:r>
            <w:r>
              <w:rPr>
                <w:noProof/>
              </w:rPr>
              <w:t>–</w:t>
            </w:r>
            <w:r w:rsidRPr="00BF3CCD">
              <w:rPr>
                <w:noProof/>
              </w:rPr>
              <w:t>20.1)</w:t>
            </w:r>
          </w:p>
        </w:tc>
        <w:tc>
          <w:tcPr>
            <w:tcW w:w="1250" w:type="pct"/>
          </w:tcPr>
          <w:p w14:paraId="28238AD2" w14:textId="704E40A7" w:rsidR="003E7CCC" w:rsidRPr="00BF3CCD" w:rsidRDefault="003E7CCC" w:rsidP="00DE28E6">
            <w:pPr>
              <w:pStyle w:val="TableText"/>
              <w:jc w:val="center"/>
              <w:rPr>
                <w:noProof/>
              </w:rPr>
            </w:pPr>
            <w:r w:rsidRPr="00BF3CCD">
              <w:rPr>
                <w:noProof/>
              </w:rPr>
              <w:t>0.9 (0.3</w:t>
            </w:r>
            <w:r>
              <w:rPr>
                <w:noProof/>
              </w:rPr>
              <w:t>–</w:t>
            </w:r>
            <w:r w:rsidRPr="00BF3CCD">
              <w:rPr>
                <w:noProof/>
              </w:rPr>
              <w:t>2.8)</w:t>
            </w:r>
          </w:p>
        </w:tc>
      </w:tr>
      <w:tr w:rsidR="003E7CCC" w:rsidRPr="00BF3CCD" w14:paraId="3292B5ED" w14:textId="77777777" w:rsidTr="00AD149F">
        <w:tc>
          <w:tcPr>
            <w:tcW w:w="1250" w:type="pct"/>
          </w:tcPr>
          <w:p w14:paraId="421BAA73" w14:textId="77777777" w:rsidR="003E7CCC" w:rsidRPr="00BF3CCD" w:rsidRDefault="003E7CCC" w:rsidP="00DE28E6">
            <w:pPr>
              <w:pStyle w:val="TableText"/>
              <w:rPr>
                <w:noProof/>
              </w:rPr>
            </w:pPr>
            <w:r w:rsidRPr="00BF3CCD">
              <w:rPr>
                <w:noProof/>
              </w:rPr>
              <w:t>Wairarapa</w:t>
            </w:r>
          </w:p>
        </w:tc>
        <w:tc>
          <w:tcPr>
            <w:tcW w:w="1250" w:type="pct"/>
          </w:tcPr>
          <w:p w14:paraId="3A66D345" w14:textId="77777777" w:rsidR="003E7CCC" w:rsidRPr="00BF3CCD" w:rsidRDefault="003E7CCC" w:rsidP="00DE28E6">
            <w:pPr>
              <w:pStyle w:val="TableText"/>
              <w:jc w:val="center"/>
              <w:rPr>
                <w:noProof/>
              </w:rPr>
            </w:pPr>
            <w:r w:rsidRPr="00BF3CCD">
              <w:rPr>
                <w:noProof/>
              </w:rPr>
              <w:t>26</w:t>
            </w:r>
          </w:p>
        </w:tc>
        <w:tc>
          <w:tcPr>
            <w:tcW w:w="1250" w:type="pct"/>
          </w:tcPr>
          <w:p w14:paraId="15C3E193" w14:textId="4F64ACD4" w:rsidR="003E7CCC" w:rsidRPr="00BF3CCD" w:rsidRDefault="003E7CCC" w:rsidP="00DE28E6">
            <w:pPr>
              <w:pStyle w:val="TableText"/>
              <w:jc w:val="center"/>
              <w:rPr>
                <w:noProof/>
              </w:rPr>
            </w:pPr>
            <w:r w:rsidRPr="00BF3CCD">
              <w:rPr>
                <w:noProof/>
              </w:rPr>
              <w:t>(2.1</w:t>
            </w:r>
            <w:r>
              <w:rPr>
                <w:noProof/>
              </w:rPr>
              <w:t>–</w:t>
            </w:r>
            <w:r w:rsidRPr="00BF3CCD">
              <w:rPr>
                <w:noProof/>
              </w:rPr>
              <w:t>24.1)</w:t>
            </w:r>
            <w:r>
              <w:rPr>
                <w:noProof/>
              </w:rPr>
              <w:t>*</w:t>
            </w:r>
          </w:p>
        </w:tc>
        <w:tc>
          <w:tcPr>
            <w:tcW w:w="1250" w:type="pct"/>
          </w:tcPr>
          <w:p w14:paraId="16B18046" w14:textId="5FD68244" w:rsidR="003E7CCC" w:rsidRPr="00BF3CCD" w:rsidRDefault="00E734FF" w:rsidP="00DE28E6">
            <w:pPr>
              <w:pStyle w:val="TableText"/>
              <w:jc w:val="center"/>
              <w:rPr>
                <w:noProof/>
              </w:rPr>
            </w:pPr>
            <w:r>
              <w:rPr>
                <w:noProof/>
              </w:rPr>
              <w:t>†</w:t>
            </w:r>
          </w:p>
        </w:tc>
      </w:tr>
      <w:tr w:rsidR="003E7CCC" w:rsidRPr="00BF3CCD" w14:paraId="01879EAC" w14:textId="77777777" w:rsidTr="00AD149F">
        <w:tc>
          <w:tcPr>
            <w:tcW w:w="1250" w:type="pct"/>
          </w:tcPr>
          <w:p w14:paraId="415A1D4A" w14:textId="77777777" w:rsidR="003E7CCC" w:rsidRPr="00BF3CCD" w:rsidRDefault="003E7CCC" w:rsidP="00DE28E6">
            <w:pPr>
              <w:pStyle w:val="TableText"/>
              <w:rPr>
                <w:noProof/>
              </w:rPr>
            </w:pPr>
            <w:r w:rsidRPr="00BF3CCD">
              <w:rPr>
                <w:noProof/>
              </w:rPr>
              <w:t>Nelson Marlborough</w:t>
            </w:r>
          </w:p>
        </w:tc>
        <w:tc>
          <w:tcPr>
            <w:tcW w:w="1250" w:type="pct"/>
          </w:tcPr>
          <w:p w14:paraId="392271B5" w14:textId="77777777" w:rsidR="003E7CCC" w:rsidRPr="00BF3CCD" w:rsidRDefault="003E7CCC" w:rsidP="00DE28E6">
            <w:pPr>
              <w:pStyle w:val="TableText"/>
              <w:jc w:val="center"/>
              <w:rPr>
                <w:noProof/>
              </w:rPr>
            </w:pPr>
            <w:r w:rsidRPr="00BF3CCD">
              <w:rPr>
                <w:noProof/>
              </w:rPr>
              <w:t>79</w:t>
            </w:r>
          </w:p>
        </w:tc>
        <w:tc>
          <w:tcPr>
            <w:tcW w:w="1250" w:type="pct"/>
          </w:tcPr>
          <w:p w14:paraId="7970EDB7" w14:textId="64471695" w:rsidR="003E7CCC" w:rsidRPr="00BF3CCD" w:rsidRDefault="003E7CCC" w:rsidP="00DE28E6">
            <w:pPr>
              <w:pStyle w:val="TableText"/>
              <w:jc w:val="center"/>
              <w:rPr>
                <w:noProof/>
              </w:rPr>
            </w:pPr>
            <w:r w:rsidRPr="00BF3CCD">
              <w:rPr>
                <w:noProof/>
              </w:rPr>
              <w:t>10.1 (5.2</w:t>
            </w:r>
            <w:r>
              <w:rPr>
                <w:noProof/>
              </w:rPr>
              <w:t>–</w:t>
            </w:r>
            <w:r w:rsidRPr="00BF3CCD">
              <w:rPr>
                <w:noProof/>
              </w:rPr>
              <w:t>18.7)</w:t>
            </w:r>
          </w:p>
        </w:tc>
        <w:tc>
          <w:tcPr>
            <w:tcW w:w="1250" w:type="pct"/>
          </w:tcPr>
          <w:p w14:paraId="7C5C71D3" w14:textId="163A3C9B" w:rsidR="003E7CCC" w:rsidRPr="00BF3CCD" w:rsidRDefault="003E7CCC" w:rsidP="00DE28E6">
            <w:pPr>
              <w:pStyle w:val="TableText"/>
              <w:jc w:val="center"/>
              <w:rPr>
                <w:noProof/>
              </w:rPr>
            </w:pPr>
            <w:r w:rsidRPr="00BF3CCD">
              <w:rPr>
                <w:noProof/>
              </w:rPr>
              <w:t>4.3 (0.6</w:t>
            </w:r>
            <w:r>
              <w:rPr>
                <w:noProof/>
              </w:rPr>
              <w:t>–</w:t>
            </w:r>
            <w:r w:rsidRPr="00BF3CCD">
              <w:rPr>
                <w:noProof/>
              </w:rPr>
              <w:t>30.7)</w:t>
            </w:r>
          </w:p>
        </w:tc>
      </w:tr>
      <w:tr w:rsidR="003E7CCC" w:rsidRPr="00BF3CCD" w14:paraId="7C6D03EE" w14:textId="77777777" w:rsidTr="00AD149F">
        <w:tc>
          <w:tcPr>
            <w:tcW w:w="1250" w:type="pct"/>
          </w:tcPr>
          <w:p w14:paraId="4ADED911" w14:textId="77777777" w:rsidR="003E7CCC" w:rsidRPr="00BF3CCD" w:rsidRDefault="003E7CCC" w:rsidP="00DE28E6">
            <w:pPr>
              <w:pStyle w:val="TableText"/>
              <w:rPr>
                <w:noProof/>
              </w:rPr>
            </w:pPr>
            <w:r w:rsidRPr="00BF3CCD">
              <w:rPr>
                <w:noProof/>
              </w:rPr>
              <w:t>West Coast</w:t>
            </w:r>
          </w:p>
        </w:tc>
        <w:tc>
          <w:tcPr>
            <w:tcW w:w="1250" w:type="pct"/>
          </w:tcPr>
          <w:p w14:paraId="623A3DF0" w14:textId="77777777" w:rsidR="003E7CCC" w:rsidRPr="00BF3CCD" w:rsidRDefault="003E7CCC" w:rsidP="00DE28E6">
            <w:pPr>
              <w:pStyle w:val="TableText"/>
              <w:jc w:val="center"/>
              <w:rPr>
                <w:noProof/>
              </w:rPr>
            </w:pPr>
            <w:r w:rsidRPr="00BF3CCD">
              <w:rPr>
                <w:noProof/>
              </w:rPr>
              <w:t>23</w:t>
            </w:r>
          </w:p>
        </w:tc>
        <w:tc>
          <w:tcPr>
            <w:tcW w:w="1250" w:type="pct"/>
          </w:tcPr>
          <w:p w14:paraId="6F67008B" w14:textId="77777777" w:rsidR="003E7CCC" w:rsidRPr="00BF3CCD" w:rsidRDefault="003E7CCC" w:rsidP="00DE28E6">
            <w:pPr>
              <w:pStyle w:val="TableText"/>
              <w:jc w:val="center"/>
              <w:rPr>
                <w:noProof/>
              </w:rPr>
            </w:pPr>
            <w:r w:rsidRPr="00BF3CCD">
              <w:rPr>
                <w:noProof/>
              </w:rPr>
              <w:t>*</w:t>
            </w:r>
          </w:p>
        </w:tc>
        <w:tc>
          <w:tcPr>
            <w:tcW w:w="1250" w:type="pct"/>
          </w:tcPr>
          <w:p w14:paraId="5D8CC4F6" w14:textId="3AC59983" w:rsidR="003E7CCC" w:rsidRPr="00BF3CCD" w:rsidRDefault="00E734FF" w:rsidP="00DE28E6">
            <w:pPr>
              <w:pStyle w:val="TableText"/>
              <w:jc w:val="center"/>
              <w:rPr>
                <w:noProof/>
              </w:rPr>
            </w:pPr>
            <w:r>
              <w:rPr>
                <w:noProof/>
              </w:rPr>
              <w:t>†</w:t>
            </w:r>
          </w:p>
        </w:tc>
      </w:tr>
      <w:tr w:rsidR="003E7CCC" w:rsidRPr="00BF3CCD" w14:paraId="200B4A3D" w14:textId="77777777" w:rsidTr="00AD149F">
        <w:tc>
          <w:tcPr>
            <w:tcW w:w="1250" w:type="pct"/>
          </w:tcPr>
          <w:p w14:paraId="7D3CB73F" w14:textId="77777777" w:rsidR="003E7CCC" w:rsidRPr="00BF3CCD" w:rsidRDefault="003E7CCC" w:rsidP="00DE28E6">
            <w:pPr>
              <w:pStyle w:val="TableText"/>
              <w:rPr>
                <w:noProof/>
              </w:rPr>
            </w:pPr>
            <w:r w:rsidRPr="00BF3CCD">
              <w:rPr>
                <w:noProof/>
              </w:rPr>
              <w:t>Canterbury</w:t>
            </w:r>
          </w:p>
        </w:tc>
        <w:tc>
          <w:tcPr>
            <w:tcW w:w="1250" w:type="pct"/>
          </w:tcPr>
          <w:p w14:paraId="1D4EDA69" w14:textId="77777777" w:rsidR="003E7CCC" w:rsidRPr="00BF3CCD" w:rsidRDefault="003E7CCC" w:rsidP="00DE28E6">
            <w:pPr>
              <w:pStyle w:val="TableText"/>
              <w:jc w:val="center"/>
              <w:rPr>
                <w:noProof/>
              </w:rPr>
            </w:pPr>
            <w:r w:rsidRPr="00BF3CCD">
              <w:rPr>
                <w:noProof/>
              </w:rPr>
              <w:t>301</w:t>
            </w:r>
          </w:p>
        </w:tc>
        <w:tc>
          <w:tcPr>
            <w:tcW w:w="1250" w:type="pct"/>
          </w:tcPr>
          <w:p w14:paraId="751D9E9F" w14:textId="5333BE0E" w:rsidR="003E7CCC" w:rsidRPr="00BF3CCD" w:rsidRDefault="003E7CCC" w:rsidP="00DE28E6">
            <w:pPr>
              <w:pStyle w:val="TableText"/>
              <w:jc w:val="center"/>
              <w:rPr>
                <w:noProof/>
              </w:rPr>
            </w:pPr>
            <w:r w:rsidRPr="00BF3CCD">
              <w:rPr>
                <w:noProof/>
              </w:rPr>
              <w:t>8 (5.4</w:t>
            </w:r>
            <w:r>
              <w:rPr>
                <w:noProof/>
              </w:rPr>
              <w:t>–</w:t>
            </w:r>
            <w:r w:rsidRPr="00BF3CCD">
              <w:rPr>
                <w:noProof/>
              </w:rPr>
              <w:t>11.6)</w:t>
            </w:r>
          </w:p>
        </w:tc>
        <w:tc>
          <w:tcPr>
            <w:tcW w:w="1250" w:type="pct"/>
          </w:tcPr>
          <w:p w14:paraId="0C5B279C" w14:textId="030EFE53" w:rsidR="003E7CCC" w:rsidRPr="00BF3CCD" w:rsidRDefault="003E7CCC" w:rsidP="00DE28E6">
            <w:pPr>
              <w:pStyle w:val="TableText"/>
              <w:jc w:val="center"/>
              <w:rPr>
                <w:noProof/>
              </w:rPr>
            </w:pPr>
            <w:r w:rsidRPr="00BF3CCD">
              <w:rPr>
                <w:noProof/>
              </w:rPr>
              <w:t>0.8 (0.1</w:t>
            </w:r>
            <w:r>
              <w:rPr>
                <w:noProof/>
              </w:rPr>
              <w:t>–</w:t>
            </w:r>
            <w:r w:rsidRPr="00BF3CCD">
              <w:rPr>
                <w:noProof/>
              </w:rPr>
              <w:t>6)</w:t>
            </w:r>
          </w:p>
        </w:tc>
      </w:tr>
      <w:tr w:rsidR="003E7CCC" w:rsidRPr="00BF3CCD" w14:paraId="255E6B3B" w14:textId="77777777" w:rsidTr="00AD149F">
        <w:tc>
          <w:tcPr>
            <w:tcW w:w="1250" w:type="pct"/>
          </w:tcPr>
          <w:p w14:paraId="6C2BD355" w14:textId="77777777" w:rsidR="003E7CCC" w:rsidRPr="00BF3CCD" w:rsidRDefault="003E7CCC" w:rsidP="00DE28E6">
            <w:pPr>
              <w:pStyle w:val="TableText"/>
              <w:rPr>
                <w:noProof/>
              </w:rPr>
            </w:pPr>
            <w:r w:rsidRPr="00BF3CCD">
              <w:rPr>
                <w:noProof/>
              </w:rPr>
              <w:t>South Canterbury</w:t>
            </w:r>
          </w:p>
        </w:tc>
        <w:tc>
          <w:tcPr>
            <w:tcW w:w="1250" w:type="pct"/>
          </w:tcPr>
          <w:p w14:paraId="68576787" w14:textId="77777777" w:rsidR="003E7CCC" w:rsidRPr="00BF3CCD" w:rsidRDefault="003E7CCC" w:rsidP="00DE28E6">
            <w:pPr>
              <w:pStyle w:val="TableText"/>
              <w:jc w:val="center"/>
              <w:rPr>
                <w:noProof/>
              </w:rPr>
            </w:pPr>
            <w:r w:rsidRPr="00BF3CCD">
              <w:rPr>
                <w:noProof/>
              </w:rPr>
              <w:t>47</w:t>
            </w:r>
          </w:p>
        </w:tc>
        <w:tc>
          <w:tcPr>
            <w:tcW w:w="1250" w:type="pct"/>
          </w:tcPr>
          <w:p w14:paraId="7C2B856C" w14:textId="713F6475" w:rsidR="003E7CCC" w:rsidRPr="00BF3CCD" w:rsidRDefault="003E7CCC" w:rsidP="00DE28E6">
            <w:pPr>
              <w:pStyle w:val="TableText"/>
              <w:jc w:val="center"/>
              <w:rPr>
                <w:noProof/>
              </w:rPr>
            </w:pPr>
            <w:r w:rsidRPr="00BF3CCD">
              <w:rPr>
                <w:noProof/>
              </w:rPr>
              <w:t>14.9 (7.4</w:t>
            </w:r>
            <w:r>
              <w:rPr>
                <w:noProof/>
              </w:rPr>
              <w:t>–</w:t>
            </w:r>
            <w:r w:rsidRPr="00BF3CCD">
              <w:rPr>
                <w:noProof/>
              </w:rPr>
              <w:t>27.7)</w:t>
            </w:r>
          </w:p>
        </w:tc>
        <w:tc>
          <w:tcPr>
            <w:tcW w:w="1250" w:type="pct"/>
          </w:tcPr>
          <w:p w14:paraId="2CAA8934" w14:textId="27FDC016" w:rsidR="003E7CCC" w:rsidRPr="00BF3CCD" w:rsidRDefault="003E7CCC" w:rsidP="00DE28E6">
            <w:pPr>
              <w:pStyle w:val="TableText"/>
              <w:jc w:val="center"/>
              <w:rPr>
                <w:noProof/>
              </w:rPr>
            </w:pPr>
            <w:r w:rsidRPr="00BF3CCD">
              <w:rPr>
                <w:noProof/>
              </w:rPr>
              <w:t>1.9 (0.3</w:t>
            </w:r>
            <w:r>
              <w:rPr>
                <w:noProof/>
              </w:rPr>
              <w:t>–</w:t>
            </w:r>
            <w:r w:rsidRPr="00BF3CCD">
              <w:rPr>
                <w:noProof/>
              </w:rPr>
              <w:t>13.4)</w:t>
            </w:r>
          </w:p>
        </w:tc>
      </w:tr>
      <w:tr w:rsidR="003E7CCC" w:rsidRPr="00BF3CCD" w14:paraId="4B806554" w14:textId="77777777" w:rsidTr="00AD149F">
        <w:tc>
          <w:tcPr>
            <w:tcW w:w="1250" w:type="pct"/>
          </w:tcPr>
          <w:p w14:paraId="32447A05" w14:textId="77777777" w:rsidR="003E7CCC" w:rsidRPr="00BF3CCD" w:rsidRDefault="003E7CCC" w:rsidP="00DE28E6">
            <w:pPr>
              <w:pStyle w:val="TableText"/>
              <w:rPr>
                <w:noProof/>
              </w:rPr>
            </w:pPr>
            <w:r w:rsidRPr="00BF3CCD">
              <w:rPr>
                <w:noProof/>
              </w:rPr>
              <w:t>Southern</w:t>
            </w:r>
          </w:p>
        </w:tc>
        <w:tc>
          <w:tcPr>
            <w:tcW w:w="1250" w:type="pct"/>
          </w:tcPr>
          <w:p w14:paraId="0809E584" w14:textId="77777777" w:rsidR="003E7CCC" w:rsidRPr="00BF3CCD" w:rsidRDefault="003E7CCC" w:rsidP="00DE28E6">
            <w:pPr>
              <w:pStyle w:val="TableText"/>
              <w:jc w:val="center"/>
              <w:rPr>
                <w:noProof/>
              </w:rPr>
            </w:pPr>
            <w:r w:rsidRPr="00BF3CCD">
              <w:rPr>
                <w:noProof/>
              </w:rPr>
              <w:t>201</w:t>
            </w:r>
          </w:p>
        </w:tc>
        <w:tc>
          <w:tcPr>
            <w:tcW w:w="1250" w:type="pct"/>
          </w:tcPr>
          <w:p w14:paraId="7EB6A84E" w14:textId="4CBEE5D5" w:rsidR="003E7CCC" w:rsidRPr="00BF3CCD" w:rsidRDefault="003E7CCC" w:rsidP="00DE28E6">
            <w:pPr>
              <w:pStyle w:val="TableText"/>
              <w:jc w:val="center"/>
              <w:rPr>
                <w:noProof/>
              </w:rPr>
            </w:pPr>
            <w:r w:rsidRPr="00BF3CCD">
              <w:rPr>
                <w:noProof/>
              </w:rPr>
              <w:t>8 (5</w:t>
            </w:r>
            <w:r>
              <w:rPr>
                <w:noProof/>
              </w:rPr>
              <w:t>–</w:t>
            </w:r>
            <w:r w:rsidRPr="00BF3CCD">
              <w:rPr>
                <w:noProof/>
              </w:rPr>
              <w:t>12.5)</w:t>
            </w:r>
          </w:p>
        </w:tc>
        <w:tc>
          <w:tcPr>
            <w:tcW w:w="1250" w:type="pct"/>
          </w:tcPr>
          <w:p w14:paraId="4063B0BF" w14:textId="5283EE0D" w:rsidR="003E7CCC" w:rsidRPr="00BF3CCD" w:rsidRDefault="003E7CCC" w:rsidP="00DE28E6">
            <w:pPr>
              <w:pStyle w:val="TableText"/>
              <w:jc w:val="center"/>
              <w:rPr>
                <w:noProof/>
              </w:rPr>
            </w:pPr>
            <w:r w:rsidRPr="00BF3CCD">
              <w:rPr>
                <w:noProof/>
              </w:rPr>
              <w:t>2.4 (0.6</w:t>
            </w:r>
            <w:r>
              <w:rPr>
                <w:noProof/>
              </w:rPr>
              <w:t>–</w:t>
            </w:r>
            <w:r w:rsidRPr="00BF3CCD">
              <w:rPr>
                <w:noProof/>
              </w:rPr>
              <w:t>9.7)</w:t>
            </w:r>
          </w:p>
        </w:tc>
      </w:tr>
    </w:tbl>
    <w:p w14:paraId="4A207CF7" w14:textId="1D89F828" w:rsidR="00AD149F" w:rsidRDefault="00AD149F" w:rsidP="006D2651">
      <w:pPr>
        <w:pStyle w:val="Note"/>
        <w:rPr>
          <w:noProof/>
        </w:rPr>
      </w:pPr>
      <w:r>
        <w:rPr>
          <w:noProof/>
        </w:rPr>
        <w:t xml:space="preserve">* Indicates that there were either </w:t>
      </w:r>
      <w:r w:rsidR="006B11AC">
        <w:rPr>
          <w:noProof/>
        </w:rPr>
        <w:t xml:space="preserve">less than six </w:t>
      </w:r>
      <w:r>
        <w:rPr>
          <w:noProof/>
        </w:rPr>
        <w:t>or no reported cases of that particular cancer in the district during the study period.</w:t>
      </w:r>
    </w:p>
    <w:p w14:paraId="63E041E7" w14:textId="742A4618" w:rsidR="00973F66" w:rsidRPr="00973F66" w:rsidRDefault="00973F66" w:rsidP="00973F66">
      <w:pPr>
        <w:spacing w:before="60" w:after="60"/>
        <w:rPr>
          <w:sz w:val="17"/>
          <w:szCs w:val="17"/>
        </w:rPr>
      </w:pPr>
      <w:r w:rsidRPr="00213B44">
        <w:rPr>
          <w:noProof/>
          <w:sz w:val="17"/>
          <w:szCs w:val="17"/>
        </w:rPr>
        <w:t>† Indicates that ratio unable to be reported due to small numbers in at least one group.</w:t>
      </w:r>
    </w:p>
    <w:p w14:paraId="5B66F64E" w14:textId="77777777" w:rsidR="00AD149F" w:rsidRDefault="00AD149F" w:rsidP="006D2651">
      <w:pPr>
        <w:pStyle w:val="Note"/>
        <w:rPr>
          <w:noProof/>
        </w:rPr>
      </w:pPr>
      <w:r w:rsidRPr="006B11AC">
        <w:rPr>
          <w:noProof/>
          <w:vertAlign w:val="superscript"/>
        </w:rPr>
        <w:t>1</w:t>
      </w:r>
      <w:r>
        <w:rPr>
          <w:noProof/>
        </w:rPr>
        <w:t xml:space="preserve"> Excludes people registered with cancer from death certificates only.</w:t>
      </w:r>
    </w:p>
    <w:p w14:paraId="180401BA" w14:textId="640520C2" w:rsidR="00AD149F" w:rsidRDefault="00AD149F" w:rsidP="006D2651">
      <w:pPr>
        <w:pStyle w:val="Note"/>
        <w:rPr>
          <w:noProof/>
        </w:rPr>
      </w:pPr>
      <w:r w:rsidRPr="006B11AC">
        <w:rPr>
          <w:noProof/>
          <w:vertAlign w:val="superscript"/>
        </w:rPr>
        <w:t>2</w:t>
      </w:r>
      <w:r>
        <w:rPr>
          <w:noProof/>
        </w:rPr>
        <w:t xml:space="preserve"> Confidence intervals are presented to indicate potential variation over time</w:t>
      </w:r>
      <w:r w:rsidR="00825F8E">
        <w:rPr>
          <w:noProof/>
        </w:rPr>
        <w:t>.</w:t>
      </w:r>
      <w:r>
        <w:rPr>
          <w:noProof/>
        </w:rPr>
        <w:t xml:space="preserve"> </w:t>
      </w:r>
      <w:r w:rsidR="00825F8E">
        <w:rPr>
          <w:noProof/>
        </w:rPr>
        <w:t xml:space="preserve">Overlapping </w:t>
      </w:r>
      <w:r>
        <w:rPr>
          <w:noProof/>
        </w:rPr>
        <w:t>confidence intervals do not indicate an absence of differences between compared groups.</w:t>
      </w:r>
    </w:p>
    <w:p w14:paraId="6CC30BEB" w14:textId="68DD8A0B" w:rsidR="00AD149F" w:rsidRDefault="00AD149F" w:rsidP="006D2651">
      <w:pPr>
        <w:pStyle w:val="Note"/>
        <w:rPr>
          <w:noProof/>
        </w:rPr>
      </w:pPr>
      <w:r w:rsidRPr="006B11AC">
        <w:rPr>
          <w:noProof/>
          <w:vertAlign w:val="superscript"/>
        </w:rPr>
        <w:t>3</w:t>
      </w:r>
      <w:r>
        <w:rPr>
          <w:noProof/>
        </w:rPr>
        <w:t xml:space="preserve"> Standardised ratios were used here to compare the likelihood that Māori will be diagnosed with cancer following an emergency admission compared to </w:t>
      </w:r>
      <w:r w:rsidR="00EF2535" w:rsidRPr="00EF2535">
        <w:rPr>
          <w:noProof/>
        </w:rPr>
        <w:t>people of European/other ethnicity</w:t>
      </w:r>
      <w:r>
        <w:rPr>
          <w:noProof/>
        </w:rPr>
        <w:t>.</w:t>
      </w:r>
    </w:p>
    <w:p w14:paraId="53C29529" w14:textId="4490BE5A" w:rsidR="003E7CCC" w:rsidRPr="00BF3CCD" w:rsidRDefault="00AD149F" w:rsidP="006D2651">
      <w:pPr>
        <w:pStyle w:val="Note"/>
        <w:rPr>
          <w:noProof/>
        </w:rPr>
      </w:pPr>
      <w:r>
        <w:rPr>
          <w:noProof/>
        </w:rPr>
        <w:t>Source</w:t>
      </w:r>
      <w:r w:rsidR="00E92EA7">
        <w:rPr>
          <w:noProof/>
        </w:rPr>
        <w:t>s: NZCR</w:t>
      </w:r>
      <w:r>
        <w:rPr>
          <w:noProof/>
        </w:rPr>
        <w:t xml:space="preserve"> </w:t>
      </w:r>
      <w:r w:rsidR="00E92EA7">
        <w:rPr>
          <w:noProof/>
        </w:rPr>
        <w:t>and NMDS</w:t>
      </w:r>
      <w:r>
        <w:rPr>
          <w:noProof/>
        </w:rPr>
        <w:t xml:space="preserve"> (hospital events)</w:t>
      </w:r>
    </w:p>
    <w:bookmarkEnd w:id="2"/>
    <w:p w14:paraId="14112F5E" w14:textId="77777777" w:rsidR="003E7CCC" w:rsidRPr="003E7CCC" w:rsidRDefault="003E7CCC" w:rsidP="003E7CCC"/>
    <w:sectPr w:rsidR="003E7CCC" w:rsidRPr="003E7CCC" w:rsidSect="00F25D0B">
      <w:footerReference w:type="even" r:id="rId89"/>
      <w:footerReference w:type="default" r:id="rId90"/>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352D" w14:textId="77777777" w:rsidR="00BC28FB" w:rsidRDefault="00BC28FB">
      <w:r>
        <w:separator/>
      </w:r>
    </w:p>
    <w:p w14:paraId="5FE2E16D" w14:textId="77777777" w:rsidR="00BC28FB" w:rsidRDefault="00BC28FB"/>
  </w:endnote>
  <w:endnote w:type="continuationSeparator" w:id="0">
    <w:p w14:paraId="765B0388" w14:textId="77777777" w:rsidR="00BC28FB" w:rsidRDefault="00BC28FB">
      <w:r>
        <w:continuationSeparator/>
      </w:r>
    </w:p>
    <w:p w14:paraId="1CA36FD8" w14:textId="77777777" w:rsidR="00BC28FB" w:rsidRDefault="00BC28FB"/>
  </w:endnote>
  <w:endnote w:type="continuationNotice" w:id="1">
    <w:p w14:paraId="2474C5E5" w14:textId="77777777" w:rsidR="00BC28FB" w:rsidRDefault="00BC28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charset w:val="00"/>
    <w:family w:val="swiss"/>
    <w:pitch w:val="variable"/>
    <w:sig w:usb0="600002FF" w:usb1="00000001" w:usb2="00000000" w:usb3="00000000" w:csb0="0000019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charset w:val="00"/>
    <w:family w:val="swiss"/>
    <w:pitch w:val="variable"/>
    <w:sig w:usb0="600002FF"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FCCB" w14:textId="51C2AFC9" w:rsidR="00A82F10" w:rsidRPr="005718A6" w:rsidRDefault="00A82F10" w:rsidP="005A79E5">
    <w:pPr>
      <w:pStyle w:val="Footer"/>
      <w:pBdr>
        <w:bottom w:val="single" w:sz="4" w:space="1" w:color="auto"/>
      </w:pBdr>
      <w:tabs>
        <w:tab w:val="right" w:pos="9639"/>
      </w:tabs>
    </w:pPr>
    <w:r w:rsidRPr="009917B6">
      <w:t xml:space="preserve">Released </w:t>
    </w:r>
    <w:r>
      <w:t xml:space="preserve">March </w:t>
    </w:r>
    <w:r w:rsidRPr="009917B6">
      <w:t>2024</w:t>
    </w:r>
    <w:r>
      <w:tab/>
    </w:r>
    <w:hyperlink r:id="rId1" w:history="1">
      <w:r>
        <w:rPr>
          <w:rStyle w:val="Hyperlink"/>
        </w:rPr>
        <w:t>teaho</w:t>
      </w:r>
      <w:r w:rsidRPr="00414B6D">
        <w:rPr>
          <w:rStyle w:val="Hyperlink"/>
        </w:rPr>
        <w:t>.govt.nz</w:t>
      </w:r>
    </w:hyperlink>
  </w:p>
  <w:p w14:paraId="6B7DB602" w14:textId="77777777" w:rsidR="00A82F10" w:rsidRPr="005A79E5" w:rsidRDefault="00A82F10">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82F10" w14:paraId="42E71109" w14:textId="77777777" w:rsidTr="00F25D0B">
      <w:trPr>
        <w:cantSplit/>
      </w:trPr>
      <w:tc>
        <w:tcPr>
          <w:tcW w:w="709" w:type="dxa"/>
          <w:vAlign w:val="center"/>
        </w:tcPr>
        <w:p w14:paraId="052897AB" w14:textId="77777777" w:rsidR="00A82F10" w:rsidRDefault="00A82F10" w:rsidP="00F25D0B">
          <w:pPr>
            <w:pStyle w:val="RectoFooter"/>
            <w:spacing w:before="120" w:after="0"/>
            <w:jc w:val="left"/>
          </w:pPr>
          <w:r>
            <w:rPr>
              <w:noProof/>
              <w:lang w:eastAsia="en-NZ"/>
            </w:rPr>
            <w:drawing>
              <wp:inline distT="0" distB="0" distL="0" distR="0" wp14:anchorId="562A01D9" wp14:editId="2495B83A">
                <wp:extent cx="373711" cy="414082"/>
                <wp:effectExtent l="0" t="0" r="7620" b="5080"/>
                <wp:docPr id="1227352995" name="Picture 122735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014F2B27" w14:textId="77777777" w:rsidR="00A82F10" w:rsidRDefault="00A82F10" w:rsidP="00F25D0B">
          <w:pPr>
            <w:pStyle w:val="RectoFooter"/>
            <w:spacing w:before="120" w:after="0"/>
            <w:jc w:val="left"/>
          </w:pPr>
          <w:r w:rsidRPr="0030689A">
            <w:t>Quality Improvement Monitoring Report – Route to diagnosis</w:t>
          </w:r>
        </w:p>
      </w:tc>
      <w:tc>
        <w:tcPr>
          <w:tcW w:w="709" w:type="dxa"/>
          <w:vAlign w:val="center"/>
        </w:tcPr>
        <w:p w14:paraId="55373B34" w14:textId="77777777" w:rsidR="00A82F10" w:rsidRPr="00931466" w:rsidRDefault="00A82F10" w:rsidP="00F25D0B">
          <w:pPr>
            <w:pStyle w:val="Footer"/>
            <w:spacing w:before="120" w:after="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1</w:t>
          </w:r>
          <w:r w:rsidRPr="00931466">
            <w:rPr>
              <w:rStyle w:val="PageNumber"/>
            </w:rPr>
            <w:fldChar w:fldCharType="end"/>
          </w:r>
        </w:p>
      </w:tc>
    </w:tr>
  </w:tbl>
  <w:p w14:paraId="4F026CC1" w14:textId="77777777" w:rsidR="00A82F10" w:rsidRPr="00F25D0B" w:rsidRDefault="00A82F10" w:rsidP="00F25D0B">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A208" w14:textId="77777777" w:rsidR="00A82F10" w:rsidRDefault="00A82F10"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0026" w14:textId="77777777" w:rsidR="00A82F10" w:rsidRDefault="00A82F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Look w:val="04A0" w:firstRow="1" w:lastRow="0" w:firstColumn="1" w:lastColumn="0" w:noHBand="0" w:noVBand="1"/>
    </w:tblPr>
    <w:tblGrid>
      <w:gridCol w:w="628"/>
      <w:gridCol w:w="7249"/>
      <w:gridCol w:w="912"/>
    </w:tblGrid>
    <w:tr w:rsidR="00A82F10" w14:paraId="43917E0A" w14:textId="77777777" w:rsidTr="00AE60D4">
      <w:trPr>
        <w:cantSplit/>
      </w:trPr>
      <w:tc>
        <w:tcPr>
          <w:tcW w:w="675" w:type="dxa"/>
          <w:vAlign w:val="center"/>
        </w:tcPr>
        <w:p w14:paraId="3FB93059" w14:textId="63547FDB" w:rsidR="00A82F10" w:rsidRPr="00931466" w:rsidRDefault="00A82F10" w:rsidP="00AE60D4">
          <w:pPr>
            <w:pStyle w:val="Footer"/>
            <w:spacing w:before="120" w:after="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3E809E86" w14:textId="56B23468" w:rsidR="00A82F10" w:rsidRDefault="00A82F10" w:rsidP="00AE60D4">
          <w:pPr>
            <w:pStyle w:val="RectoFooter"/>
            <w:spacing w:before="120" w:after="0"/>
            <w:ind w:left="-108"/>
          </w:pPr>
          <w:r w:rsidRPr="00282F28">
            <w:t>QUALITY IMPROVEMENT MONITORING REPORT – ROUTE TO DIAGNOSIS</w:t>
          </w:r>
        </w:p>
      </w:tc>
      <w:tc>
        <w:tcPr>
          <w:tcW w:w="992" w:type="dxa"/>
          <w:vAlign w:val="center"/>
        </w:tcPr>
        <w:p w14:paraId="674E57F7" w14:textId="77777777" w:rsidR="00A82F10" w:rsidRDefault="00A82F10" w:rsidP="00AE60D4">
          <w:pPr>
            <w:pStyle w:val="RectoFooter"/>
            <w:spacing w:before="120" w:after="0"/>
            <w:ind w:left="-108"/>
          </w:pPr>
          <w:r>
            <w:rPr>
              <w:noProof/>
              <w:lang w:eastAsia="en-NZ"/>
            </w:rPr>
            <w:drawing>
              <wp:inline distT="0" distB="0" distL="0" distR="0" wp14:anchorId="27A4A97A" wp14:editId="73066EF4">
                <wp:extent cx="373711" cy="414082"/>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9D2145" w14:textId="77777777" w:rsidR="00A82F10" w:rsidRPr="00571223" w:rsidRDefault="00A82F10"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51"/>
      <w:gridCol w:w="7229"/>
      <w:gridCol w:w="709"/>
    </w:tblGrid>
    <w:tr w:rsidR="00A82F10" w14:paraId="0BC339C8" w14:textId="77777777" w:rsidTr="00DE28E6">
      <w:trPr>
        <w:cantSplit/>
      </w:trPr>
      <w:tc>
        <w:tcPr>
          <w:tcW w:w="851" w:type="dxa"/>
          <w:vAlign w:val="center"/>
        </w:tcPr>
        <w:p w14:paraId="774F8540" w14:textId="77777777" w:rsidR="00A82F10" w:rsidRDefault="00A82F10" w:rsidP="00AE60D4">
          <w:pPr>
            <w:pStyle w:val="RectoFooter"/>
            <w:spacing w:before="120" w:after="0"/>
            <w:jc w:val="left"/>
          </w:pPr>
          <w:r>
            <w:rPr>
              <w:noProof/>
              <w:lang w:eastAsia="en-NZ"/>
            </w:rPr>
            <w:drawing>
              <wp:inline distT="0" distB="0" distL="0" distR="0" wp14:anchorId="58DB8B56" wp14:editId="797D5674">
                <wp:extent cx="373711" cy="414082"/>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229" w:type="dxa"/>
          <w:vAlign w:val="center"/>
        </w:tcPr>
        <w:p w14:paraId="40B7E5D5" w14:textId="10A42907" w:rsidR="00A82F10" w:rsidRDefault="00A82F10" w:rsidP="00AE60D4">
          <w:pPr>
            <w:pStyle w:val="RectoFooter"/>
            <w:spacing w:before="120" w:after="0"/>
            <w:jc w:val="left"/>
          </w:pPr>
          <w:r w:rsidRPr="00141A1D">
            <w:t>Quality Improvement Monitoring Report – Route to diagnosis</w:t>
          </w:r>
        </w:p>
      </w:tc>
      <w:tc>
        <w:tcPr>
          <w:tcW w:w="709" w:type="dxa"/>
          <w:vAlign w:val="center"/>
        </w:tcPr>
        <w:p w14:paraId="69F8E056" w14:textId="77777777" w:rsidR="00A82F10" w:rsidRPr="00931466" w:rsidRDefault="00A82F10" w:rsidP="00AE60D4">
          <w:pPr>
            <w:pStyle w:val="Footer"/>
            <w:spacing w:before="120" w:after="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5B8C6EC5" w14:textId="77777777" w:rsidR="00A82F10" w:rsidRPr="00581EB8" w:rsidRDefault="00A82F10" w:rsidP="00AE60D4">
    <w:pPr>
      <w:pStyle w:val="Footer"/>
      <w:spacing w:before="120" w:after="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Look w:val="04A0" w:firstRow="1" w:lastRow="0" w:firstColumn="1" w:lastColumn="0" w:noHBand="0" w:noVBand="1"/>
    </w:tblPr>
    <w:tblGrid>
      <w:gridCol w:w="628"/>
      <w:gridCol w:w="7376"/>
      <w:gridCol w:w="785"/>
    </w:tblGrid>
    <w:tr w:rsidR="00A82F10" w14:paraId="3D9E0031" w14:textId="77777777" w:rsidTr="00A65DA8">
      <w:trPr>
        <w:cantSplit/>
      </w:trPr>
      <w:tc>
        <w:tcPr>
          <w:tcW w:w="675" w:type="dxa"/>
          <w:vAlign w:val="center"/>
        </w:tcPr>
        <w:p w14:paraId="31C21290" w14:textId="77777777" w:rsidR="00A82F10" w:rsidRPr="00931466" w:rsidRDefault="00A82F10" w:rsidP="00A65DA8">
          <w:pPr>
            <w:pStyle w:val="Footer"/>
            <w:spacing w:before="120" w:after="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7D4EDBAD" w14:textId="41CF3B13" w:rsidR="00A82F10" w:rsidRDefault="00A82F10" w:rsidP="00A65DA8">
          <w:pPr>
            <w:pStyle w:val="RectoFooter"/>
            <w:spacing w:before="120" w:after="0"/>
            <w:ind w:left="-108"/>
          </w:pPr>
          <w:r w:rsidRPr="0030689A">
            <w:t>Quality Improvement Monitoring Report – Route to diagnosis</w:t>
          </w:r>
        </w:p>
      </w:tc>
      <w:tc>
        <w:tcPr>
          <w:tcW w:w="850" w:type="dxa"/>
          <w:vAlign w:val="center"/>
        </w:tcPr>
        <w:p w14:paraId="554E72FC" w14:textId="77777777" w:rsidR="00A82F10" w:rsidRDefault="00A82F10" w:rsidP="00A65DA8">
          <w:pPr>
            <w:pStyle w:val="RectoFooter"/>
            <w:spacing w:before="120" w:after="0"/>
            <w:ind w:left="-108"/>
          </w:pPr>
          <w:r>
            <w:rPr>
              <w:noProof/>
              <w:lang w:eastAsia="en-NZ"/>
            </w:rPr>
            <w:drawing>
              <wp:inline distT="0" distB="0" distL="0" distR="0" wp14:anchorId="249AE0E0" wp14:editId="64B1BEC6">
                <wp:extent cx="373711" cy="414082"/>
                <wp:effectExtent l="0" t="0" r="762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7A3F0D" w14:textId="77777777" w:rsidR="00A82F10" w:rsidRPr="00571223" w:rsidRDefault="00A82F10"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82F10" w14:paraId="1A7EBC21" w14:textId="77777777" w:rsidTr="00B13C0B">
      <w:trPr>
        <w:cantSplit/>
      </w:trPr>
      <w:tc>
        <w:tcPr>
          <w:tcW w:w="709" w:type="dxa"/>
          <w:vAlign w:val="center"/>
        </w:tcPr>
        <w:p w14:paraId="7E03A524" w14:textId="77777777" w:rsidR="00A82F10" w:rsidRDefault="00A82F10" w:rsidP="00A65DA8">
          <w:pPr>
            <w:pStyle w:val="RectoFooter"/>
            <w:spacing w:before="120" w:after="0"/>
            <w:jc w:val="left"/>
          </w:pPr>
          <w:r>
            <w:rPr>
              <w:noProof/>
              <w:lang w:eastAsia="en-NZ"/>
            </w:rPr>
            <w:drawing>
              <wp:inline distT="0" distB="0" distL="0" distR="0" wp14:anchorId="11F0A420" wp14:editId="57D50C35">
                <wp:extent cx="373711" cy="414082"/>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CE3480B" w14:textId="245DCD7B" w:rsidR="00A82F10" w:rsidRDefault="00A82F10" w:rsidP="00A65DA8">
          <w:pPr>
            <w:pStyle w:val="RectoFooter"/>
            <w:spacing w:before="120" w:after="0"/>
            <w:jc w:val="left"/>
          </w:pPr>
          <w:r w:rsidRPr="0030689A">
            <w:t>Quality Improvement Monitoring Report – Route to diagnosis</w:t>
          </w:r>
        </w:p>
      </w:tc>
      <w:tc>
        <w:tcPr>
          <w:tcW w:w="709" w:type="dxa"/>
          <w:vAlign w:val="center"/>
        </w:tcPr>
        <w:p w14:paraId="664FB279" w14:textId="77777777" w:rsidR="00A82F10" w:rsidRPr="00931466" w:rsidRDefault="00A82F10" w:rsidP="00A65DA8">
          <w:pPr>
            <w:pStyle w:val="Footer"/>
            <w:spacing w:before="120" w:after="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B03EE3F" w14:textId="77777777" w:rsidR="00A82F10" w:rsidRPr="00581EB8" w:rsidRDefault="00A82F10"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1071"/>
      <w:gridCol w:w="11148"/>
      <w:gridCol w:w="1071"/>
    </w:tblGrid>
    <w:tr w:rsidR="00A82F10" w14:paraId="68EACFB4" w14:textId="77777777" w:rsidTr="00F25D0B">
      <w:trPr>
        <w:cantSplit/>
      </w:trPr>
      <w:tc>
        <w:tcPr>
          <w:tcW w:w="403" w:type="pct"/>
          <w:vAlign w:val="center"/>
        </w:tcPr>
        <w:p w14:paraId="2963BAB0" w14:textId="77777777" w:rsidR="00A82F10" w:rsidRDefault="00A82F10" w:rsidP="00A65DA8">
          <w:pPr>
            <w:pStyle w:val="RectoFooter"/>
            <w:spacing w:before="120" w:after="0"/>
            <w:jc w:val="left"/>
          </w:pPr>
          <w:r>
            <w:rPr>
              <w:noProof/>
              <w:lang w:eastAsia="en-NZ"/>
            </w:rPr>
            <w:drawing>
              <wp:inline distT="0" distB="0" distL="0" distR="0" wp14:anchorId="13EE3379" wp14:editId="34395504">
                <wp:extent cx="373711" cy="414082"/>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4193" w:type="pct"/>
          <w:vAlign w:val="center"/>
        </w:tcPr>
        <w:p w14:paraId="71FDCB79" w14:textId="77777777" w:rsidR="00A82F10" w:rsidRDefault="00A82F10" w:rsidP="00A65DA8">
          <w:pPr>
            <w:pStyle w:val="RectoFooter"/>
            <w:spacing w:before="120" w:after="0"/>
            <w:jc w:val="left"/>
          </w:pPr>
          <w:r w:rsidRPr="0030689A">
            <w:t>Quality Improvement Monitoring Report – Route to diagnosis</w:t>
          </w:r>
        </w:p>
      </w:tc>
      <w:tc>
        <w:tcPr>
          <w:tcW w:w="403" w:type="pct"/>
          <w:vAlign w:val="center"/>
        </w:tcPr>
        <w:p w14:paraId="3073E37C" w14:textId="77777777" w:rsidR="00A82F10" w:rsidRPr="00931466" w:rsidRDefault="00A82F10" w:rsidP="00A65DA8">
          <w:pPr>
            <w:pStyle w:val="Footer"/>
            <w:spacing w:before="120" w:after="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32F2D6C" w14:textId="77777777" w:rsidR="00A82F10" w:rsidRPr="00581EB8" w:rsidRDefault="00A82F10"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Look w:val="04A0" w:firstRow="1" w:lastRow="0" w:firstColumn="1" w:lastColumn="0" w:noHBand="0" w:noVBand="1"/>
    </w:tblPr>
    <w:tblGrid>
      <w:gridCol w:w="628"/>
      <w:gridCol w:w="7376"/>
      <w:gridCol w:w="785"/>
    </w:tblGrid>
    <w:tr w:rsidR="00A82F10" w14:paraId="5072E4FC" w14:textId="77777777" w:rsidTr="00A65DA8">
      <w:trPr>
        <w:cantSplit/>
      </w:trPr>
      <w:tc>
        <w:tcPr>
          <w:tcW w:w="675" w:type="dxa"/>
          <w:vAlign w:val="center"/>
        </w:tcPr>
        <w:p w14:paraId="3101D289" w14:textId="77777777" w:rsidR="00A82F10" w:rsidRPr="00931466" w:rsidRDefault="00A82F10" w:rsidP="00A65DA8">
          <w:pPr>
            <w:pStyle w:val="Footer"/>
            <w:spacing w:before="120" w:after="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2DF69282" w14:textId="77777777" w:rsidR="00A82F10" w:rsidRDefault="00A82F10" w:rsidP="00A65DA8">
          <w:pPr>
            <w:pStyle w:val="RectoFooter"/>
            <w:spacing w:before="120" w:after="0"/>
            <w:ind w:left="-108"/>
          </w:pPr>
          <w:r w:rsidRPr="0030689A">
            <w:t>Quality Improvement Monitoring Report – Route to diagnosis</w:t>
          </w:r>
        </w:p>
      </w:tc>
      <w:tc>
        <w:tcPr>
          <w:tcW w:w="850" w:type="dxa"/>
          <w:vAlign w:val="center"/>
        </w:tcPr>
        <w:p w14:paraId="675F5CAA" w14:textId="77777777" w:rsidR="00A82F10" w:rsidRDefault="00A82F10" w:rsidP="00A65DA8">
          <w:pPr>
            <w:pStyle w:val="RectoFooter"/>
            <w:spacing w:before="120" w:after="0"/>
            <w:ind w:left="-108"/>
          </w:pPr>
          <w:r>
            <w:rPr>
              <w:noProof/>
              <w:lang w:eastAsia="en-NZ"/>
            </w:rPr>
            <w:drawing>
              <wp:inline distT="0" distB="0" distL="0" distR="0" wp14:anchorId="1AC85872" wp14:editId="12F5D6C6">
                <wp:extent cx="373711" cy="414082"/>
                <wp:effectExtent l="0" t="0" r="7620" b="5080"/>
                <wp:docPr id="923376254" name="Picture 92337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C781B8" w14:textId="77777777" w:rsidR="00A82F10" w:rsidRPr="00571223" w:rsidRDefault="00A82F10"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4BF1B" w14:textId="77777777" w:rsidR="00BC28FB" w:rsidRPr="00A26E6B" w:rsidRDefault="00BC28FB" w:rsidP="00A26E6B">
      <w:r>
        <w:separator/>
      </w:r>
    </w:p>
  </w:footnote>
  <w:footnote w:type="continuationSeparator" w:id="0">
    <w:p w14:paraId="6FDDCD9D" w14:textId="77777777" w:rsidR="00BC28FB" w:rsidRDefault="00BC28FB">
      <w:r>
        <w:continuationSeparator/>
      </w:r>
    </w:p>
    <w:p w14:paraId="2B2605B5" w14:textId="77777777" w:rsidR="00BC28FB" w:rsidRDefault="00BC28FB"/>
  </w:footnote>
  <w:footnote w:type="continuationNotice" w:id="1">
    <w:p w14:paraId="156EF7CA" w14:textId="77777777" w:rsidR="00BC28FB" w:rsidRDefault="00BC28FB">
      <w:pPr>
        <w:spacing w:after="0" w:line="240" w:lineRule="auto"/>
      </w:pPr>
    </w:p>
  </w:footnote>
  <w:footnote w:id="2">
    <w:p w14:paraId="62D2635E" w14:textId="72E6AC3D" w:rsidR="00A82F10" w:rsidRPr="005E7CCB" w:rsidRDefault="00A82F10" w:rsidP="00397073">
      <w:pPr>
        <w:pStyle w:val="FootnoteText"/>
        <w:rPr>
          <w:szCs w:val="17"/>
        </w:rPr>
      </w:pPr>
      <w:r w:rsidRPr="005E7CCB">
        <w:rPr>
          <w:rStyle w:val="FootnoteReference"/>
          <w:szCs w:val="17"/>
        </w:rPr>
        <w:footnoteRef/>
      </w:r>
      <w:r w:rsidRPr="005E7CCB">
        <w:rPr>
          <w:szCs w:val="17"/>
        </w:rPr>
        <w:t xml:space="preserve"> </w:t>
      </w:r>
      <w:r w:rsidRPr="005E7CCB">
        <w:rPr>
          <w:szCs w:val="17"/>
        </w:rPr>
        <w:tab/>
        <w:t xml:space="preserve">The full document and other information about the ICBP can be found here: </w:t>
      </w:r>
      <w:hyperlink r:id="rId1">
        <w:r w:rsidRPr="005E7CCB">
          <w:rPr>
            <w:rStyle w:val="Hyperlink"/>
            <w:szCs w:val="17"/>
          </w:rPr>
          <w:t>www.cancerresearchuk.org/health-professional/data-and-statistics/international-cancer-benchmarking-partnership-icbp</w:t>
        </w:r>
      </w:hyperlink>
      <w:r w:rsidRPr="005E7CCB">
        <w:rPr>
          <w:szCs w:val="17"/>
        </w:rPr>
        <w:t>.</w:t>
      </w:r>
    </w:p>
  </w:footnote>
  <w:footnote w:id="3">
    <w:p w14:paraId="7C71194E" w14:textId="0488912D" w:rsidR="00A82F10" w:rsidRPr="005E7CCB" w:rsidRDefault="00A82F10" w:rsidP="005E7CCB">
      <w:pPr>
        <w:pStyle w:val="FootnoteText"/>
        <w:rPr>
          <w:szCs w:val="17"/>
        </w:rPr>
      </w:pPr>
      <w:r w:rsidRPr="005E7CCB">
        <w:rPr>
          <w:rStyle w:val="FootnoteReference"/>
          <w:szCs w:val="17"/>
        </w:rPr>
        <w:footnoteRef/>
      </w:r>
      <w:r w:rsidRPr="005E7CCB">
        <w:rPr>
          <w:szCs w:val="17"/>
        </w:rPr>
        <w:t xml:space="preserve"> </w:t>
      </w:r>
      <w:r w:rsidRPr="005E7CCB">
        <w:rPr>
          <w:szCs w:val="17"/>
        </w:rPr>
        <w:tab/>
      </w:r>
      <w:bookmarkStart w:id="98" w:name="_Hlk152595742"/>
      <w:r w:rsidRPr="005B29E6">
        <w:rPr>
          <w:szCs w:val="17"/>
        </w:rPr>
        <w:t>Funnel plots are not presented for cervical and thyroid cancers because the numbers of people diagnosed following an emergency admission were small.</w:t>
      </w:r>
      <w:bookmarkEnd w:id="98"/>
    </w:p>
  </w:footnote>
  <w:footnote w:id="4">
    <w:p w14:paraId="539DF1FA" w14:textId="24984B4B" w:rsidR="00A82F10" w:rsidRPr="005E7CCB" w:rsidRDefault="00A82F10" w:rsidP="003E7CCC">
      <w:pPr>
        <w:pStyle w:val="FootnoteText"/>
        <w:rPr>
          <w:szCs w:val="17"/>
        </w:rPr>
      </w:pPr>
      <w:r w:rsidRPr="005E7CCB">
        <w:rPr>
          <w:rStyle w:val="FootnoteReference"/>
          <w:szCs w:val="17"/>
        </w:rPr>
        <w:footnoteRef/>
      </w:r>
      <w:r w:rsidRPr="005E7CCB">
        <w:rPr>
          <w:szCs w:val="17"/>
        </w:rPr>
        <w:t xml:space="preserve"> </w:t>
      </w:r>
      <w:r>
        <w:rPr>
          <w:szCs w:val="17"/>
        </w:rPr>
        <w:tab/>
      </w:r>
      <w:r w:rsidRPr="005E7CCB">
        <w:rPr>
          <w:szCs w:val="17"/>
        </w:rPr>
        <w:t>Data for 2015 was unavailable in the previous QPI report for prostate cancer.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A82F10" w14:paraId="0A8A6AB5" w14:textId="77777777" w:rsidTr="005A79E5">
      <w:trPr>
        <w:cantSplit/>
      </w:trPr>
      <w:tc>
        <w:tcPr>
          <w:tcW w:w="5210" w:type="dxa"/>
        </w:tcPr>
        <w:p w14:paraId="123597BB" w14:textId="77777777" w:rsidR="00A82F10" w:rsidRDefault="00A82F10" w:rsidP="008814E8">
          <w:pPr>
            <w:pStyle w:val="Header"/>
          </w:pPr>
          <w:r>
            <w:rPr>
              <w:noProof/>
              <w:lang w:eastAsia="en-NZ"/>
            </w:rPr>
            <w:drawing>
              <wp:inline distT="0" distB="0" distL="0" distR="0" wp14:anchorId="2D297235" wp14:editId="2A0F24FC">
                <wp:extent cx="1396538" cy="6506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D0A9888" w14:textId="651686A8" w:rsidR="00A82F10" w:rsidRDefault="00A82F10" w:rsidP="008814E8">
          <w:pPr>
            <w:pStyle w:val="Header"/>
            <w:jc w:val="right"/>
          </w:pPr>
          <w:r>
            <w:rPr>
              <w:noProof/>
              <w:lang w:eastAsia="en-NZ"/>
            </w:rPr>
            <w:drawing>
              <wp:inline distT="0" distB="0" distL="0" distR="0" wp14:anchorId="2C38D581" wp14:editId="1B637867">
                <wp:extent cx="2294626" cy="542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420F02" w14:textId="77777777" w:rsidR="00A82F10" w:rsidRPr="005D0402" w:rsidRDefault="00A82F10" w:rsidP="005D0402"/>
  <w:p w14:paraId="7B2C584C" w14:textId="77777777" w:rsidR="00A82F10" w:rsidRPr="005718A6" w:rsidRDefault="00A82F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AAA9" w14:textId="77777777" w:rsidR="00A82F10" w:rsidRPr="003948EA" w:rsidRDefault="00A82F10" w:rsidP="00394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D5CA" w14:textId="77777777" w:rsidR="00A82F10" w:rsidRDefault="00A82F10" w:rsidP="00533B9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4E9F" w14:textId="77777777" w:rsidR="00A82F10" w:rsidRDefault="00A82F10"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4D6931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246708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 w15:restartNumberingAfterBreak="0">
    <w:nsid w:val="00D817C7"/>
    <w:multiLevelType w:val="multilevel"/>
    <w:tmpl w:val="C106893C"/>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7"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9"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3"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15D007DA"/>
    <w:multiLevelType w:val="hybridMultilevel"/>
    <w:tmpl w:val="CA301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5F50908"/>
    <w:multiLevelType w:val="hybridMultilevel"/>
    <w:tmpl w:val="6FCA3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7"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F0E211D"/>
    <w:multiLevelType w:val="multilevel"/>
    <w:tmpl w:val="50A6892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decimal"/>
      <w:lvlText w:val="%5."/>
      <w:lvlJc w:val="left"/>
      <w:pPr>
        <w:ind w:left="927" w:hanging="360"/>
      </w:p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29050D"/>
    <w:multiLevelType w:val="multilevel"/>
    <w:tmpl w:val="756AE8BA"/>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decimal"/>
      <w:lvlText w:val="%5."/>
      <w:lvlJc w:val="left"/>
      <w:pPr>
        <w:ind w:left="927" w:hanging="360"/>
      </w:p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D3595D"/>
    <w:multiLevelType w:val="multilevel"/>
    <w:tmpl w:val="B040FCF6"/>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3" w15:restartNumberingAfterBreak="0">
    <w:nsid w:val="2ED1413C"/>
    <w:multiLevelType w:val="hybridMultilevel"/>
    <w:tmpl w:val="B82E6C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5" w15:restartNumberingAfterBreak="0">
    <w:nsid w:val="307419EC"/>
    <w:multiLevelType w:val="hybridMultilevel"/>
    <w:tmpl w:val="2C28842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174597C"/>
    <w:multiLevelType w:val="multilevel"/>
    <w:tmpl w:val="37A8A922"/>
    <w:lvl w:ilvl="0">
      <w:start w:val="1"/>
      <w:numFmt w:val="decimal"/>
      <w:pStyle w:val="ReportBody-MOH"/>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27" w15:restartNumberingAfterBreak="0">
    <w:nsid w:val="34D165CB"/>
    <w:multiLevelType w:val="multilevel"/>
    <w:tmpl w:val="B040FCF6"/>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29"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1"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2" w15:restartNumberingAfterBreak="0">
    <w:nsid w:val="3BE33DE2"/>
    <w:multiLevelType w:val="hybridMultilevel"/>
    <w:tmpl w:val="A45836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F0397A"/>
    <w:multiLevelType w:val="hybridMultilevel"/>
    <w:tmpl w:val="0E60C5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3F7B2343"/>
    <w:multiLevelType w:val="multilevel"/>
    <w:tmpl w:val="5B1463BA"/>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3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7C1C03"/>
    <w:multiLevelType w:val="hybridMultilevel"/>
    <w:tmpl w:val="A030E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9" w15:restartNumberingAfterBreak="0">
    <w:nsid w:val="43096F6B"/>
    <w:multiLevelType w:val="hybridMultilevel"/>
    <w:tmpl w:val="4684B4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1"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6"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7"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9"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50" w15:restartNumberingAfterBreak="0">
    <w:nsid w:val="5CCB27C9"/>
    <w:multiLevelType w:val="hybridMultilevel"/>
    <w:tmpl w:val="4C42FA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F949E5"/>
    <w:multiLevelType w:val="multilevel"/>
    <w:tmpl w:val="AFFA9E04"/>
    <w:lvl w:ilvl="0">
      <w:start w:val="1"/>
      <w:numFmt w:val="upperLetter"/>
      <w:pStyle w:val="Heading1Appendix"/>
      <w:suff w:val="space"/>
      <w:lvlText w:val="Appendix %1:"/>
      <w:lvlJc w:val="left"/>
      <w:pPr>
        <w:ind w:left="0" w:firstLine="0"/>
      </w:pPr>
      <w:rPr>
        <w:rFonts w:hint="default"/>
      </w:rPr>
    </w:lvl>
    <w:lvl w:ilvl="1">
      <w:start w:val="1"/>
      <w:numFmt w:val="decimal"/>
      <w:pStyle w:val="Heading2Appendix"/>
      <w:lvlText w:val="%1.%2"/>
      <w:lvlJc w:val="left"/>
      <w:pPr>
        <w:ind w:left="-10067" w:hanging="992"/>
      </w:pPr>
      <w:rPr>
        <w:rFonts w:hint="default"/>
      </w:rPr>
    </w:lvl>
    <w:lvl w:ilvl="2">
      <w:start w:val="1"/>
      <w:numFmt w:val="lowerRoman"/>
      <w:lvlText w:val="%3)"/>
      <w:lvlJc w:val="left"/>
      <w:pPr>
        <w:ind w:left="-9979" w:hanging="360"/>
      </w:pPr>
      <w:rPr>
        <w:rFonts w:hint="default"/>
      </w:rPr>
    </w:lvl>
    <w:lvl w:ilvl="3">
      <w:start w:val="1"/>
      <w:numFmt w:val="decimal"/>
      <w:lvlText w:val="(%4)"/>
      <w:lvlJc w:val="left"/>
      <w:pPr>
        <w:ind w:left="-9619" w:hanging="360"/>
      </w:pPr>
      <w:rPr>
        <w:rFonts w:hint="default"/>
      </w:rPr>
    </w:lvl>
    <w:lvl w:ilvl="4">
      <w:start w:val="1"/>
      <w:numFmt w:val="lowerLetter"/>
      <w:lvlText w:val="(%5)"/>
      <w:lvlJc w:val="left"/>
      <w:pPr>
        <w:ind w:left="-9259" w:hanging="360"/>
      </w:pPr>
      <w:rPr>
        <w:rFonts w:hint="default"/>
      </w:rPr>
    </w:lvl>
    <w:lvl w:ilvl="5">
      <w:start w:val="1"/>
      <w:numFmt w:val="lowerRoman"/>
      <w:lvlText w:val="(%6)"/>
      <w:lvlJc w:val="left"/>
      <w:pPr>
        <w:ind w:left="-8899" w:hanging="360"/>
      </w:pPr>
      <w:rPr>
        <w:rFonts w:hint="default"/>
      </w:rPr>
    </w:lvl>
    <w:lvl w:ilvl="6">
      <w:start w:val="1"/>
      <w:numFmt w:val="decimal"/>
      <w:lvlText w:val="%7."/>
      <w:lvlJc w:val="left"/>
      <w:pPr>
        <w:ind w:left="-8539" w:hanging="360"/>
      </w:pPr>
      <w:rPr>
        <w:rFonts w:hint="default"/>
      </w:rPr>
    </w:lvl>
    <w:lvl w:ilvl="7">
      <w:start w:val="1"/>
      <w:numFmt w:val="lowerLetter"/>
      <w:lvlText w:val="%8."/>
      <w:lvlJc w:val="left"/>
      <w:pPr>
        <w:ind w:left="-8179" w:hanging="360"/>
      </w:pPr>
      <w:rPr>
        <w:rFonts w:hint="default"/>
      </w:rPr>
    </w:lvl>
    <w:lvl w:ilvl="8">
      <w:start w:val="1"/>
      <w:numFmt w:val="lowerRoman"/>
      <w:lvlText w:val="%9."/>
      <w:lvlJc w:val="left"/>
      <w:pPr>
        <w:ind w:left="-7819" w:hanging="360"/>
      </w:pPr>
      <w:rPr>
        <w:rFonts w:hint="default"/>
      </w:rPr>
    </w:lvl>
  </w:abstractNum>
  <w:abstractNum w:abstractNumId="53"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708A1C9A"/>
    <w:multiLevelType w:val="hybridMultilevel"/>
    <w:tmpl w:val="D778D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59" w15:restartNumberingAfterBreak="0">
    <w:nsid w:val="7C1218D3"/>
    <w:multiLevelType w:val="singleLevel"/>
    <w:tmpl w:val="04FA2A94"/>
    <w:lvl w:ilvl="0">
      <w:start w:val="1"/>
      <w:numFmt w:val="bullet"/>
      <w:pStyle w:val="Bullet"/>
      <w:lvlText w:val=""/>
      <w:lvlJc w:val="left"/>
      <w:pPr>
        <w:tabs>
          <w:tab w:val="num" w:pos="284"/>
        </w:tabs>
        <w:ind w:left="284" w:hanging="284"/>
      </w:pPr>
      <w:rPr>
        <w:rFonts w:ascii="Symbol" w:hAnsi="Symbol" w:hint="default"/>
        <w:sz w:val="18"/>
      </w:rPr>
    </w:lvl>
  </w:abstractNum>
  <w:abstractNum w:abstractNumId="60"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16cid:durableId="1757675687">
    <w:abstractNumId w:val="59"/>
  </w:num>
  <w:num w:numId="2" w16cid:durableId="582639975">
    <w:abstractNumId w:val="33"/>
  </w:num>
  <w:num w:numId="3" w16cid:durableId="1740637400">
    <w:abstractNumId w:val="36"/>
  </w:num>
  <w:num w:numId="4" w16cid:durableId="668101536">
    <w:abstractNumId w:val="6"/>
  </w:num>
  <w:num w:numId="5" w16cid:durableId="5138101">
    <w:abstractNumId w:val="3"/>
  </w:num>
  <w:num w:numId="6" w16cid:durableId="706296125">
    <w:abstractNumId w:val="42"/>
  </w:num>
  <w:num w:numId="7" w16cid:durableId="1608537093">
    <w:abstractNumId w:val="51"/>
  </w:num>
  <w:num w:numId="8" w16cid:durableId="575095971">
    <w:abstractNumId w:val="5"/>
  </w:num>
  <w:num w:numId="9" w16cid:durableId="704597983">
    <w:abstractNumId w:val="53"/>
  </w:num>
  <w:num w:numId="10" w16cid:durableId="656567977">
    <w:abstractNumId w:val="44"/>
  </w:num>
  <w:num w:numId="11" w16cid:durableId="150097978">
    <w:abstractNumId w:val="22"/>
  </w:num>
  <w:num w:numId="12" w16cid:durableId="1377661110">
    <w:abstractNumId w:val="31"/>
  </w:num>
  <w:num w:numId="13" w16cid:durableId="1602839583">
    <w:abstractNumId w:val="2"/>
  </w:num>
  <w:num w:numId="14" w16cid:durableId="665396848">
    <w:abstractNumId w:val="16"/>
  </w:num>
  <w:num w:numId="15" w16cid:durableId="823275253">
    <w:abstractNumId w:val="29"/>
  </w:num>
  <w:num w:numId="16" w16cid:durableId="778178548">
    <w:abstractNumId w:val="45"/>
  </w:num>
  <w:num w:numId="17" w16cid:durableId="626356881">
    <w:abstractNumId w:val="10"/>
  </w:num>
  <w:num w:numId="18" w16cid:durableId="1871603998">
    <w:abstractNumId w:val="18"/>
  </w:num>
  <w:num w:numId="19" w16cid:durableId="1251888771">
    <w:abstractNumId w:val="11"/>
  </w:num>
  <w:num w:numId="20" w16cid:durableId="2096055131">
    <w:abstractNumId w:val="8"/>
  </w:num>
  <w:num w:numId="21" w16cid:durableId="96411625">
    <w:abstractNumId w:val="57"/>
  </w:num>
  <w:num w:numId="22" w16cid:durableId="1734618550">
    <w:abstractNumId w:val="17"/>
  </w:num>
  <w:num w:numId="23" w16cid:durableId="2037149635">
    <w:abstractNumId w:val="54"/>
  </w:num>
  <w:num w:numId="24" w16cid:durableId="1724019371">
    <w:abstractNumId w:val="4"/>
  </w:num>
  <w:num w:numId="25" w16cid:durableId="809901502">
    <w:abstractNumId w:val="9"/>
  </w:num>
  <w:num w:numId="26" w16cid:durableId="1013609929">
    <w:abstractNumId w:val="7"/>
  </w:num>
  <w:num w:numId="27" w16cid:durableId="1640770053">
    <w:abstractNumId w:val="47"/>
  </w:num>
  <w:num w:numId="28" w16cid:durableId="738476325">
    <w:abstractNumId w:val="55"/>
  </w:num>
  <w:num w:numId="29" w16cid:durableId="1198202845">
    <w:abstractNumId w:val="28"/>
  </w:num>
  <w:num w:numId="30" w16cid:durableId="989603655">
    <w:abstractNumId w:val="13"/>
  </w:num>
  <w:num w:numId="31" w16cid:durableId="96104610">
    <w:abstractNumId w:val="43"/>
  </w:num>
  <w:num w:numId="32" w16cid:durableId="1911035404">
    <w:abstractNumId w:val="30"/>
  </w:num>
  <w:num w:numId="33" w16cid:durableId="2055277468">
    <w:abstractNumId w:val="60"/>
  </w:num>
  <w:num w:numId="34" w16cid:durableId="133835269">
    <w:abstractNumId w:val="24"/>
  </w:num>
  <w:num w:numId="35" w16cid:durableId="1848590568">
    <w:abstractNumId w:val="49"/>
  </w:num>
  <w:num w:numId="36" w16cid:durableId="173690117">
    <w:abstractNumId w:val="46"/>
  </w:num>
  <w:num w:numId="37" w16cid:durableId="1528374044">
    <w:abstractNumId w:val="58"/>
  </w:num>
  <w:num w:numId="38" w16cid:durableId="737021318">
    <w:abstractNumId w:val="48"/>
  </w:num>
  <w:num w:numId="39" w16cid:durableId="340552214">
    <w:abstractNumId w:val="38"/>
  </w:num>
  <w:num w:numId="40" w16cid:durableId="861624078">
    <w:abstractNumId w:val="40"/>
  </w:num>
  <w:num w:numId="41" w16cid:durableId="2005163644">
    <w:abstractNumId w:val="12"/>
  </w:num>
  <w:num w:numId="42" w16cid:durableId="674919598">
    <w:abstractNumId w:val="41"/>
  </w:num>
  <w:num w:numId="43" w16cid:durableId="697513927">
    <w:abstractNumId w:val="25"/>
  </w:num>
  <w:num w:numId="44" w16cid:durableId="11497930">
    <w:abstractNumId w:val="32"/>
  </w:num>
  <w:num w:numId="45" w16cid:durableId="1850480184">
    <w:abstractNumId w:val="35"/>
  </w:num>
  <w:num w:numId="46" w16cid:durableId="1841962873">
    <w:abstractNumId w:val="34"/>
  </w:num>
  <w:num w:numId="47" w16cid:durableId="1152598007">
    <w:abstractNumId w:val="15"/>
  </w:num>
  <w:num w:numId="48" w16cid:durableId="2143762601">
    <w:abstractNumId w:val="39"/>
  </w:num>
  <w:num w:numId="49" w16cid:durableId="14960984">
    <w:abstractNumId w:val="26"/>
    <w:lvlOverride w:ilvl="0">
      <w:lvl w:ilvl="0">
        <w:start w:val="1"/>
        <w:numFmt w:val="decimal"/>
        <w:pStyle w:val="ReportBody-MOH"/>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0" w16cid:durableId="2076928360">
    <w:abstractNumId w:val="52"/>
  </w:num>
  <w:num w:numId="51" w16cid:durableId="570165500">
    <w:abstractNumId w:val="20"/>
  </w:num>
  <w:num w:numId="52" w16cid:durableId="1102843915">
    <w:abstractNumId w:val="19"/>
  </w:num>
  <w:num w:numId="53" w16cid:durableId="7804217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48310380">
    <w:abstractNumId w:val="37"/>
  </w:num>
  <w:num w:numId="55" w16cid:durableId="432553213">
    <w:abstractNumId w:val="56"/>
  </w:num>
  <w:num w:numId="56" w16cid:durableId="799690505">
    <w:abstractNumId w:val="14"/>
  </w:num>
  <w:num w:numId="57" w16cid:durableId="170071301">
    <w:abstractNumId w:val="23"/>
  </w:num>
  <w:num w:numId="58" w16cid:durableId="213203717">
    <w:abstractNumId w:val="27"/>
  </w:num>
  <w:num w:numId="59" w16cid:durableId="57629263">
    <w:abstractNumId w:val="21"/>
  </w:num>
  <w:num w:numId="60" w16cid:durableId="105971947">
    <w:abstractNumId w:val="1"/>
  </w:num>
  <w:num w:numId="61" w16cid:durableId="34014343">
    <w:abstractNumId w:val="0"/>
  </w:num>
  <w:num w:numId="62" w16cid:durableId="383869251">
    <w:abstractNumId w:val="0"/>
    <w:lvlOverride w:ilvl="0">
      <w:startOverride w:val="1"/>
    </w:lvlOverride>
  </w:num>
  <w:num w:numId="63" w16cid:durableId="162551225">
    <w:abstractNumId w:val="0"/>
    <w:lvlOverride w:ilvl="0">
      <w:startOverride w:val="1"/>
    </w:lvlOverride>
  </w:num>
  <w:num w:numId="64" w16cid:durableId="1628006205">
    <w:abstractNumId w:val="0"/>
    <w:lvlOverride w:ilvl="0">
      <w:startOverride w:val="1"/>
    </w:lvlOverride>
  </w:num>
  <w:num w:numId="65" w16cid:durableId="1477378160">
    <w:abstractNumId w:val="50"/>
  </w:num>
  <w:num w:numId="66" w16cid:durableId="186235158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1C6"/>
    <w:rsid w:val="000025B8"/>
    <w:rsid w:val="00002E0A"/>
    <w:rsid w:val="00005BB5"/>
    <w:rsid w:val="00007877"/>
    <w:rsid w:val="00007E3A"/>
    <w:rsid w:val="000102F3"/>
    <w:rsid w:val="00010A36"/>
    <w:rsid w:val="00011791"/>
    <w:rsid w:val="000144DE"/>
    <w:rsid w:val="00014506"/>
    <w:rsid w:val="00016EB4"/>
    <w:rsid w:val="00020206"/>
    <w:rsid w:val="00022F31"/>
    <w:rsid w:val="00023D93"/>
    <w:rsid w:val="000246A2"/>
    <w:rsid w:val="00025A6F"/>
    <w:rsid w:val="0002618D"/>
    <w:rsid w:val="00026A5B"/>
    <w:rsid w:val="00030B26"/>
    <w:rsid w:val="00030E84"/>
    <w:rsid w:val="00032C0A"/>
    <w:rsid w:val="00033FE0"/>
    <w:rsid w:val="00035257"/>
    <w:rsid w:val="00035D68"/>
    <w:rsid w:val="00035FB7"/>
    <w:rsid w:val="00036027"/>
    <w:rsid w:val="00037527"/>
    <w:rsid w:val="00037787"/>
    <w:rsid w:val="000419A9"/>
    <w:rsid w:val="0004344A"/>
    <w:rsid w:val="00043AC6"/>
    <w:rsid w:val="000447D3"/>
    <w:rsid w:val="00045613"/>
    <w:rsid w:val="00046171"/>
    <w:rsid w:val="00047899"/>
    <w:rsid w:val="000509E9"/>
    <w:rsid w:val="00051FFD"/>
    <w:rsid w:val="00053921"/>
    <w:rsid w:val="00054B44"/>
    <w:rsid w:val="00055470"/>
    <w:rsid w:val="0006006B"/>
    <w:rsid w:val="0006228D"/>
    <w:rsid w:val="00063E7A"/>
    <w:rsid w:val="000649E7"/>
    <w:rsid w:val="00070B01"/>
    <w:rsid w:val="00072BD6"/>
    <w:rsid w:val="0007383B"/>
    <w:rsid w:val="00075724"/>
    <w:rsid w:val="00075B78"/>
    <w:rsid w:val="000763E9"/>
    <w:rsid w:val="00082CD6"/>
    <w:rsid w:val="0008437D"/>
    <w:rsid w:val="00085AFE"/>
    <w:rsid w:val="00085BD1"/>
    <w:rsid w:val="0009144E"/>
    <w:rsid w:val="0009177B"/>
    <w:rsid w:val="00094800"/>
    <w:rsid w:val="00095942"/>
    <w:rsid w:val="0009662F"/>
    <w:rsid w:val="00096E99"/>
    <w:rsid w:val="000A0158"/>
    <w:rsid w:val="000A373D"/>
    <w:rsid w:val="000A41ED"/>
    <w:rsid w:val="000B0730"/>
    <w:rsid w:val="000C1290"/>
    <w:rsid w:val="000C413F"/>
    <w:rsid w:val="000C5C03"/>
    <w:rsid w:val="000C6100"/>
    <w:rsid w:val="000C6E2E"/>
    <w:rsid w:val="000C728A"/>
    <w:rsid w:val="000D0273"/>
    <w:rsid w:val="000D0518"/>
    <w:rsid w:val="000D112B"/>
    <w:rsid w:val="000D19F4"/>
    <w:rsid w:val="000D1E83"/>
    <w:rsid w:val="000D1ED4"/>
    <w:rsid w:val="000D2EE9"/>
    <w:rsid w:val="000D5078"/>
    <w:rsid w:val="000D58DD"/>
    <w:rsid w:val="000E0BD4"/>
    <w:rsid w:val="000E1BF1"/>
    <w:rsid w:val="000F1F42"/>
    <w:rsid w:val="000F2AE2"/>
    <w:rsid w:val="000F2BFF"/>
    <w:rsid w:val="00102063"/>
    <w:rsid w:val="0010541C"/>
    <w:rsid w:val="00105770"/>
    <w:rsid w:val="001068A1"/>
    <w:rsid w:val="00106F93"/>
    <w:rsid w:val="00107982"/>
    <w:rsid w:val="00111675"/>
    <w:rsid w:val="00111D50"/>
    <w:rsid w:val="00113B8E"/>
    <w:rsid w:val="0011522D"/>
    <w:rsid w:val="00115A7B"/>
    <w:rsid w:val="001160FB"/>
    <w:rsid w:val="00117D1B"/>
    <w:rsid w:val="00117F59"/>
    <w:rsid w:val="0012053C"/>
    <w:rsid w:val="00120C4C"/>
    <w:rsid w:val="001214D6"/>
    <w:rsid w:val="00122363"/>
    <w:rsid w:val="001230F3"/>
    <w:rsid w:val="00125D45"/>
    <w:rsid w:val="00131806"/>
    <w:rsid w:val="00131D64"/>
    <w:rsid w:val="001342C7"/>
    <w:rsid w:val="00134502"/>
    <w:rsid w:val="0013585C"/>
    <w:rsid w:val="001373C6"/>
    <w:rsid w:val="00137D34"/>
    <w:rsid w:val="00141A1D"/>
    <w:rsid w:val="00142261"/>
    <w:rsid w:val="00142954"/>
    <w:rsid w:val="00143721"/>
    <w:rsid w:val="001460E0"/>
    <w:rsid w:val="0014649B"/>
    <w:rsid w:val="001472F0"/>
    <w:rsid w:val="00147DC2"/>
    <w:rsid w:val="00147F71"/>
    <w:rsid w:val="00150A6E"/>
    <w:rsid w:val="00151C22"/>
    <w:rsid w:val="00153926"/>
    <w:rsid w:val="00160810"/>
    <w:rsid w:val="0016304B"/>
    <w:rsid w:val="0016318F"/>
    <w:rsid w:val="0016468A"/>
    <w:rsid w:val="001665B5"/>
    <w:rsid w:val="0017070E"/>
    <w:rsid w:val="00174F02"/>
    <w:rsid w:val="0018376C"/>
    <w:rsid w:val="0018662D"/>
    <w:rsid w:val="00191ACF"/>
    <w:rsid w:val="00197427"/>
    <w:rsid w:val="001A038A"/>
    <w:rsid w:val="001A21B4"/>
    <w:rsid w:val="001A591D"/>
    <w:rsid w:val="001A5A51"/>
    <w:rsid w:val="001A5CF5"/>
    <w:rsid w:val="001B1F39"/>
    <w:rsid w:val="001B39D2"/>
    <w:rsid w:val="001B4BF8"/>
    <w:rsid w:val="001B68E2"/>
    <w:rsid w:val="001B7B14"/>
    <w:rsid w:val="001C18CF"/>
    <w:rsid w:val="001C228A"/>
    <w:rsid w:val="001C4269"/>
    <w:rsid w:val="001C4326"/>
    <w:rsid w:val="001C665E"/>
    <w:rsid w:val="001C6CDD"/>
    <w:rsid w:val="001C7301"/>
    <w:rsid w:val="001D0485"/>
    <w:rsid w:val="001D1F01"/>
    <w:rsid w:val="001D3541"/>
    <w:rsid w:val="001D3E4E"/>
    <w:rsid w:val="001D4B54"/>
    <w:rsid w:val="001D4D6D"/>
    <w:rsid w:val="001D657E"/>
    <w:rsid w:val="001E1294"/>
    <w:rsid w:val="001E254A"/>
    <w:rsid w:val="001E5EB4"/>
    <w:rsid w:val="001E7386"/>
    <w:rsid w:val="001F1239"/>
    <w:rsid w:val="001F2174"/>
    <w:rsid w:val="001F45A7"/>
    <w:rsid w:val="001F59CF"/>
    <w:rsid w:val="001F5E27"/>
    <w:rsid w:val="001F622B"/>
    <w:rsid w:val="0020027C"/>
    <w:rsid w:val="00200906"/>
    <w:rsid w:val="00201A01"/>
    <w:rsid w:val="002031D3"/>
    <w:rsid w:val="0020754B"/>
    <w:rsid w:val="002104D3"/>
    <w:rsid w:val="00213A33"/>
    <w:rsid w:val="00213B44"/>
    <w:rsid w:val="00216320"/>
    <w:rsid w:val="0021763B"/>
    <w:rsid w:val="00223091"/>
    <w:rsid w:val="00224986"/>
    <w:rsid w:val="002270A8"/>
    <w:rsid w:val="00232E9F"/>
    <w:rsid w:val="002338DB"/>
    <w:rsid w:val="00233BF9"/>
    <w:rsid w:val="00234599"/>
    <w:rsid w:val="0023728C"/>
    <w:rsid w:val="0024026A"/>
    <w:rsid w:val="00242BB5"/>
    <w:rsid w:val="00243C63"/>
    <w:rsid w:val="00243CB3"/>
    <w:rsid w:val="00245748"/>
    <w:rsid w:val="00246DB1"/>
    <w:rsid w:val="002476B5"/>
    <w:rsid w:val="002520CC"/>
    <w:rsid w:val="002530DE"/>
    <w:rsid w:val="00253ECF"/>
    <w:rsid w:val="00254044"/>
    <w:rsid w:val="002546A1"/>
    <w:rsid w:val="00256EAB"/>
    <w:rsid w:val="002575E8"/>
    <w:rsid w:val="00257EF1"/>
    <w:rsid w:val="002628F4"/>
    <w:rsid w:val="002700CC"/>
    <w:rsid w:val="00270DAE"/>
    <w:rsid w:val="00275D08"/>
    <w:rsid w:val="002762CF"/>
    <w:rsid w:val="002768F6"/>
    <w:rsid w:val="00280781"/>
    <w:rsid w:val="0028212E"/>
    <w:rsid w:val="00282F28"/>
    <w:rsid w:val="00283889"/>
    <w:rsid w:val="002839AF"/>
    <w:rsid w:val="00285080"/>
    <w:rsid w:val="002858E3"/>
    <w:rsid w:val="0029190A"/>
    <w:rsid w:val="00291DCD"/>
    <w:rsid w:val="00292638"/>
    <w:rsid w:val="00292C5A"/>
    <w:rsid w:val="00295241"/>
    <w:rsid w:val="002967E7"/>
    <w:rsid w:val="002A0D51"/>
    <w:rsid w:val="002A3359"/>
    <w:rsid w:val="002A43B3"/>
    <w:rsid w:val="002A4DFC"/>
    <w:rsid w:val="002A7587"/>
    <w:rsid w:val="002B047D"/>
    <w:rsid w:val="002B47F8"/>
    <w:rsid w:val="002B5BCA"/>
    <w:rsid w:val="002B732B"/>
    <w:rsid w:val="002B76A7"/>
    <w:rsid w:val="002B7BEC"/>
    <w:rsid w:val="002C0DAD"/>
    <w:rsid w:val="002C2219"/>
    <w:rsid w:val="002C2552"/>
    <w:rsid w:val="002C380A"/>
    <w:rsid w:val="002C55A8"/>
    <w:rsid w:val="002D09B8"/>
    <w:rsid w:val="002D0DF2"/>
    <w:rsid w:val="002D169A"/>
    <w:rsid w:val="002D23BD"/>
    <w:rsid w:val="002D48A7"/>
    <w:rsid w:val="002D4CA2"/>
    <w:rsid w:val="002D503E"/>
    <w:rsid w:val="002D60BC"/>
    <w:rsid w:val="002E0B47"/>
    <w:rsid w:val="002E6048"/>
    <w:rsid w:val="002F27EE"/>
    <w:rsid w:val="002F31BE"/>
    <w:rsid w:val="002F3A0D"/>
    <w:rsid w:val="002F4685"/>
    <w:rsid w:val="002F5258"/>
    <w:rsid w:val="002F7213"/>
    <w:rsid w:val="00300BC0"/>
    <w:rsid w:val="003010E9"/>
    <w:rsid w:val="0030382F"/>
    <w:rsid w:val="0030408D"/>
    <w:rsid w:val="003060E4"/>
    <w:rsid w:val="0030689A"/>
    <w:rsid w:val="003160E7"/>
    <w:rsid w:val="00317055"/>
    <w:rsid w:val="0031739E"/>
    <w:rsid w:val="00317DA3"/>
    <w:rsid w:val="00320CCE"/>
    <w:rsid w:val="00321381"/>
    <w:rsid w:val="0032194F"/>
    <w:rsid w:val="00322EA9"/>
    <w:rsid w:val="003235C6"/>
    <w:rsid w:val="003309CA"/>
    <w:rsid w:val="003325AB"/>
    <w:rsid w:val="003332D1"/>
    <w:rsid w:val="0033412B"/>
    <w:rsid w:val="0033448B"/>
    <w:rsid w:val="00334899"/>
    <w:rsid w:val="003352E9"/>
    <w:rsid w:val="00336607"/>
    <w:rsid w:val="00340073"/>
    <w:rsid w:val="00341161"/>
    <w:rsid w:val="00342FCF"/>
    <w:rsid w:val="00343365"/>
    <w:rsid w:val="00343401"/>
    <w:rsid w:val="003445F4"/>
    <w:rsid w:val="00345BCC"/>
    <w:rsid w:val="00347529"/>
    <w:rsid w:val="0034785A"/>
    <w:rsid w:val="00347962"/>
    <w:rsid w:val="00353501"/>
    <w:rsid w:val="00353734"/>
    <w:rsid w:val="003538D4"/>
    <w:rsid w:val="00356BCB"/>
    <w:rsid w:val="003606F8"/>
    <w:rsid w:val="0036103C"/>
    <w:rsid w:val="003616DC"/>
    <w:rsid w:val="003618E2"/>
    <w:rsid w:val="003620CF"/>
    <w:rsid w:val="003648EF"/>
    <w:rsid w:val="00364CB8"/>
    <w:rsid w:val="003673E6"/>
    <w:rsid w:val="003713FB"/>
    <w:rsid w:val="00371EBF"/>
    <w:rsid w:val="0037274B"/>
    <w:rsid w:val="00376CA2"/>
    <w:rsid w:val="00377264"/>
    <w:rsid w:val="003779D2"/>
    <w:rsid w:val="00385E38"/>
    <w:rsid w:val="00390C42"/>
    <w:rsid w:val="00391EB8"/>
    <w:rsid w:val="00393A1B"/>
    <w:rsid w:val="003948EA"/>
    <w:rsid w:val="003952F9"/>
    <w:rsid w:val="00397073"/>
    <w:rsid w:val="003A26A5"/>
    <w:rsid w:val="003A2EF6"/>
    <w:rsid w:val="003A3761"/>
    <w:rsid w:val="003A512D"/>
    <w:rsid w:val="003A5FEA"/>
    <w:rsid w:val="003A66A8"/>
    <w:rsid w:val="003A710B"/>
    <w:rsid w:val="003B1D10"/>
    <w:rsid w:val="003B28D7"/>
    <w:rsid w:val="003B5E11"/>
    <w:rsid w:val="003C2B06"/>
    <w:rsid w:val="003C310C"/>
    <w:rsid w:val="003C66B1"/>
    <w:rsid w:val="003C76D4"/>
    <w:rsid w:val="003D057B"/>
    <w:rsid w:val="003D137D"/>
    <w:rsid w:val="003D2CC5"/>
    <w:rsid w:val="003D3E5C"/>
    <w:rsid w:val="003D59BB"/>
    <w:rsid w:val="003D62AE"/>
    <w:rsid w:val="003D76EC"/>
    <w:rsid w:val="003D774F"/>
    <w:rsid w:val="003E04C1"/>
    <w:rsid w:val="003E04F4"/>
    <w:rsid w:val="003E0887"/>
    <w:rsid w:val="003E5127"/>
    <w:rsid w:val="003E512F"/>
    <w:rsid w:val="003E74C8"/>
    <w:rsid w:val="003E74CF"/>
    <w:rsid w:val="003E74E2"/>
    <w:rsid w:val="003E7C46"/>
    <w:rsid w:val="003E7CCC"/>
    <w:rsid w:val="003F06D6"/>
    <w:rsid w:val="003F2106"/>
    <w:rsid w:val="003F27BB"/>
    <w:rsid w:val="003F52A7"/>
    <w:rsid w:val="003F53B6"/>
    <w:rsid w:val="003F5A8A"/>
    <w:rsid w:val="003F7013"/>
    <w:rsid w:val="003F7F6A"/>
    <w:rsid w:val="00400541"/>
    <w:rsid w:val="0040240C"/>
    <w:rsid w:val="004057B4"/>
    <w:rsid w:val="004077BB"/>
    <w:rsid w:val="00413021"/>
    <w:rsid w:val="00413A7D"/>
    <w:rsid w:val="00414BCF"/>
    <w:rsid w:val="00414C35"/>
    <w:rsid w:val="00414DAE"/>
    <w:rsid w:val="004152FC"/>
    <w:rsid w:val="004171B7"/>
    <w:rsid w:val="004212DE"/>
    <w:rsid w:val="00424D73"/>
    <w:rsid w:val="00424E27"/>
    <w:rsid w:val="00425379"/>
    <w:rsid w:val="004301C6"/>
    <w:rsid w:val="00431054"/>
    <w:rsid w:val="0043478F"/>
    <w:rsid w:val="0043602B"/>
    <w:rsid w:val="004362A3"/>
    <w:rsid w:val="00436308"/>
    <w:rsid w:val="00436395"/>
    <w:rsid w:val="004367D2"/>
    <w:rsid w:val="004374D1"/>
    <w:rsid w:val="00440BE0"/>
    <w:rsid w:val="00442232"/>
    <w:rsid w:val="00442A06"/>
    <w:rsid w:val="00442C1C"/>
    <w:rsid w:val="004445D1"/>
    <w:rsid w:val="00445635"/>
    <w:rsid w:val="0044584B"/>
    <w:rsid w:val="00446A3F"/>
    <w:rsid w:val="00447CB7"/>
    <w:rsid w:val="00451D27"/>
    <w:rsid w:val="00455CC9"/>
    <w:rsid w:val="0045772A"/>
    <w:rsid w:val="004600DC"/>
    <w:rsid w:val="00460826"/>
    <w:rsid w:val="0046098B"/>
    <w:rsid w:val="00460B1E"/>
    <w:rsid w:val="00460EA7"/>
    <w:rsid w:val="0046195B"/>
    <w:rsid w:val="004634BB"/>
    <w:rsid w:val="0046362D"/>
    <w:rsid w:val="0046596D"/>
    <w:rsid w:val="00466DB7"/>
    <w:rsid w:val="004719F9"/>
    <w:rsid w:val="004751BA"/>
    <w:rsid w:val="004833F2"/>
    <w:rsid w:val="004852AB"/>
    <w:rsid w:val="00485CB2"/>
    <w:rsid w:val="00487C04"/>
    <w:rsid w:val="004907E1"/>
    <w:rsid w:val="00494C8E"/>
    <w:rsid w:val="004A035B"/>
    <w:rsid w:val="004A080B"/>
    <w:rsid w:val="004A1FFE"/>
    <w:rsid w:val="004A2108"/>
    <w:rsid w:val="004A38D7"/>
    <w:rsid w:val="004A6F8E"/>
    <w:rsid w:val="004A778C"/>
    <w:rsid w:val="004A7E66"/>
    <w:rsid w:val="004B14DD"/>
    <w:rsid w:val="004B30F1"/>
    <w:rsid w:val="004B3339"/>
    <w:rsid w:val="004B4368"/>
    <w:rsid w:val="004B4636"/>
    <w:rsid w:val="004B48C7"/>
    <w:rsid w:val="004C127A"/>
    <w:rsid w:val="004C2E6A"/>
    <w:rsid w:val="004C586E"/>
    <w:rsid w:val="004C64B8"/>
    <w:rsid w:val="004D1709"/>
    <w:rsid w:val="004D22EC"/>
    <w:rsid w:val="004D2580"/>
    <w:rsid w:val="004D25DA"/>
    <w:rsid w:val="004D2A2D"/>
    <w:rsid w:val="004D479F"/>
    <w:rsid w:val="004D5CDC"/>
    <w:rsid w:val="004D6689"/>
    <w:rsid w:val="004E1D1D"/>
    <w:rsid w:val="004E21A9"/>
    <w:rsid w:val="004E236E"/>
    <w:rsid w:val="004E2D27"/>
    <w:rsid w:val="004E7AC8"/>
    <w:rsid w:val="004F05F4"/>
    <w:rsid w:val="004F0C94"/>
    <w:rsid w:val="004F2F30"/>
    <w:rsid w:val="004F5565"/>
    <w:rsid w:val="005019AE"/>
    <w:rsid w:val="00502362"/>
    <w:rsid w:val="00502822"/>
    <w:rsid w:val="005032E4"/>
    <w:rsid w:val="00503749"/>
    <w:rsid w:val="00503D59"/>
    <w:rsid w:val="00503DE5"/>
    <w:rsid w:val="00504CF4"/>
    <w:rsid w:val="0050635B"/>
    <w:rsid w:val="005063B7"/>
    <w:rsid w:val="005075B3"/>
    <w:rsid w:val="00511A48"/>
    <w:rsid w:val="005138BE"/>
    <w:rsid w:val="005151C2"/>
    <w:rsid w:val="0051553A"/>
    <w:rsid w:val="0051714C"/>
    <w:rsid w:val="005175D3"/>
    <w:rsid w:val="00517DB8"/>
    <w:rsid w:val="005205B8"/>
    <w:rsid w:val="0052145C"/>
    <w:rsid w:val="00524BB1"/>
    <w:rsid w:val="00527148"/>
    <w:rsid w:val="0052723A"/>
    <w:rsid w:val="005275E8"/>
    <w:rsid w:val="00530623"/>
    <w:rsid w:val="005309FE"/>
    <w:rsid w:val="0053199F"/>
    <w:rsid w:val="00531DE0"/>
    <w:rsid w:val="00531E12"/>
    <w:rsid w:val="00532B7A"/>
    <w:rsid w:val="00532C25"/>
    <w:rsid w:val="00532CFA"/>
    <w:rsid w:val="00533B90"/>
    <w:rsid w:val="005375ED"/>
    <w:rsid w:val="005410F8"/>
    <w:rsid w:val="0054210E"/>
    <w:rsid w:val="005448EC"/>
    <w:rsid w:val="005449F2"/>
    <w:rsid w:val="00545963"/>
    <w:rsid w:val="00546792"/>
    <w:rsid w:val="00546FCE"/>
    <w:rsid w:val="00550256"/>
    <w:rsid w:val="005505FF"/>
    <w:rsid w:val="00552B1F"/>
    <w:rsid w:val="00553165"/>
    <w:rsid w:val="00553958"/>
    <w:rsid w:val="00554C15"/>
    <w:rsid w:val="00554D9A"/>
    <w:rsid w:val="00555B7B"/>
    <w:rsid w:val="00556726"/>
    <w:rsid w:val="00556BB7"/>
    <w:rsid w:val="0055763D"/>
    <w:rsid w:val="00561516"/>
    <w:rsid w:val="00562018"/>
    <w:rsid w:val="005621F2"/>
    <w:rsid w:val="00563713"/>
    <w:rsid w:val="0056381C"/>
    <w:rsid w:val="0056528C"/>
    <w:rsid w:val="00567B58"/>
    <w:rsid w:val="005707F6"/>
    <w:rsid w:val="00571223"/>
    <w:rsid w:val="005718A6"/>
    <w:rsid w:val="00571BF0"/>
    <w:rsid w:val="005724F9"/>
    <w:rsid w:val="005763E0"/>
    <w:rsid w:val="00577F09"/>
    <w:rsid w:val="00581136"/>
    <w:rsid w:val="00581EB8"/>
    <w:rsid w:val="005839E7"/>
    <w:rsid w:val="0058437F"/>
    <w:rsid w:val="00586456"/>
    <w:rsid w:val="005932F5"/>
    <w:rsid w:val="005935F3"/>
    <w:rsid w:val="005A2009"/>
    <w:rsid w:val="005A27CA"/>
    <w:rsid w:val="005A43BD"/>
    <w:rsid w:val="005A61AA"/>
    <w:rsid w:val="005A79E5"/>
    <w:rsid w:val="005A7B23"/>
    <w:rsid w:val="005B0D56"/>
    <w:rsid w:val="005B1910"/>
    <w:rsid w:val="005B29E6"/>
    <w:rsid w:val="005B6518"/>
    <w:rsid w:val="005C2B8E"/>
    <w:rsid w:val="005C3648"/>
    <w:rsid w:val="005D034C"/>
    <w:rsid w:val="005D0402"/>
    <w:rsid w:val="005D112F"/>
    <w:rsid w:val="005D11D0"/>
    <w:rsid w:val="005D1A1C"/>
    <w:rsid w:val="005D41CC"/>
    <w:rsid w:val="005E226E"/>
    <w:rsid w:val="005E2636"/>
    <w:rsid w:val="005E7CCB"/>
    <w:rsid w:val="005F1387"/>
    <w:rsid w:val="005F246A"/>
    <w:rsid w:val="005F2635"/>
    <w:rsid w:val="005F65C0"/>
    <w:rsid w:val="005F774D"/>
    <w:rsid w:val="00600DC6"/>
    <w:rsid w:val="006015D7"/>
    <w:rsid w:val="00601B21"/>
    <w:rsid w:val="006041F0"/>
    <w:rsid w:val="0060512A"/>
    <w:rsid w:val="00605C6D"/>
    <w:rsid w:val="00606CFF"/>
    <w:rsid w:val="006115D7"/>
    <w:rsid w:val="00611E8D"/>
    <w:rsid w:val="006120CA"/>
    <w:rsid w:val="00612D38"/>
    <w:rsid w:val="006134D6"/>
    <w:rsid w:val="0061443A"/>
    <w:rsid w:val="00616577"/>
    <w:rsid w:val="00624174"/>
    <w:rsid w:val="00625FCF"/>
    <w:rsid w:val="0062686F"/>
    <w:rsid w:val="00626CF8"/>
    <w:rsid w:val="00630E6F"/>
    <w:rsid w:val="006314AF"/>
    <w:rsid w:val="006325CB"/>
    <w:rsid w:val="00634003"/>
    <w:rsid w:val="00634321"/>
    <w:rsid w:val="00634ED8"/>
    <w:rsid w:val="00636D7D"/>
    <w:rsid w:val="00637408"/>
    <w:rsid w:val="00637CFA"/>
    <w:rsid w:val="00642868"/>
    <w:rsid w:val="00644C00"/>
    <w:rsid w:val="00647AFE"/>
    <w:rsid w:val="00650417"/>
    <w:rsid w:val="006512BC"/>
    <w:rsid w:val="00653A5A"/>
    <w:rsid w:val="006554AC"/>
    <w:rsid w:val="00655B52"/>
    <w:rsid w:val="00656F28"/>
    <w:rsid w:val="006575F4"/>
    <w:rsid w:val="006579E6"/>
    <w:rsid w:val="00660682"/>
    <w:rsid w:val="006609B9"/>
    <w:rsid w:val="00660F74"/>
    <w:rsid w:val="0066208E"/>
    <w:rsid w:val="00663EDC"/>
    <w:rsid w:val="00665606"/>
    <w:rsid w:val="006663D6"/>
    <w:rsid w:val="00671078"/>
    <w:rsid w:val="00672986"/>
    <w:rsid w:val="00673666"/>
    <w:rsid w:val="00673775"/>
    <w:rsid w:val="006758CA"/>
    <w:rsid w:val="00680A04"/>
    <w:rsid w:val="00681800"/>
    <w:rsid w:val="0068297C"/>
    <w:rsid w:val="00686D80"/>
    <w:rsid w:val="00687D85"/>
    <w:rsid w:val="00690247"/>
    <w:rsid w:val="006924F8"/>
    <w:rsid w:val="00693A67"/>
    <w:rsid w:val="00694895"/>
    <w:rsid w:val="00697E2E"/>
    <w:rsid w:val="00697F90"/>
    <w:rsid w:val="006A25A2"/>
    <w:rsid w:val="006A2840"/>
    <w:rsid w:val="006A2B57"/>
    <w:rsid w:val="006A3B87"/>
    <w:rsid w:val="006A4A1B"/>
    <w:rsid w:val="006A75B6"/>
    <w:rsid w:val="006B0A88"/>
    <w:rsid w:val="006B0E73"/>
    <w:rsid w:val="006B11AC"/>
    <w:rsid w:val="006B1E3D"/>
    <w:rsid w:val="006B4A4D"/>
    <w:rsid w:val="006B5695"/>
    <w:rsid w:val="006B58E9"/>
    <w:rsid w:val="006B62E6"/>
    <w:rsid w:val="006B7B2E"/>
    <w:rsid w:val="006C78EB"/>
    <w:rsid w:val="006D05F1"/>
    <w:rsid w:val="006D1660"/>
    <w:rsid w:val="006D2651"/>
    <w:rsid w:val="006D35BB"/>
    <w:rsid w:val="006D3998"/>
    <w:rsid w:val="006D519F"/>
    <w:rsid w:val="006D63E5"/>
    <w:rsid w:val="006E1753"/>
    <w:rsid w:val="006E1CC6"/>
    <w:rsid w:val="006E2886"/>
    <w:rsid w:val="006E3911"/>
    <w:rsid w:val="006E69F4"/>
    <w:rsid w:val="006E6E14"/>
    <w:rsid w:val="006E7EE4"/>
    <w:rsid w:val="006F1B67"/>
    <w:rsid w:val="006F25E0"/>
    <w:rsid w:val="006F273B"/>
    <w:rsid w:val="006F3362"/>
    <w:rsid w:val="006F3E07"/>
    <w:rsid w:val="006F4002"/>
    <w:rsid w:val="006F4D9C"/>
    <w:rsid w:val="006F70FD"/>
    <w:rsid w:val="007005C5"/>
    <w:rsid w:val="0070091D"/>
    <w:rsid w:val="00701225"/>
    <w:rsid w:val="00702507"/>
    <w:rsid w:val="00702854"/>
    <w:rsid w:val="007071A7"/>
    <w:rsid w:val="00712785"/>
    <w:rsid w:val="00712C49"/>
    <w:rsid w:val="00712F2A"/>
    <w:rsid w:val="00715E4D"/>
    <w:rsid w:val="0071645F"/>
    <w:rsid w:val="0071741C"/>
    <w:rsid w:val="00717AA4"/>
    <w:rsid w:val="00726797"/>
    <w:rsid w:val="00726E9D"/>
    <w:rsid w:val="00734021"/>
    <w:rsid w:val="00734FBB"/>
    <w:rsid w:val="00740D45"/>
    <w:rsid w:val="00742B90"/>
    <w:rsid w:val="00743CCC"/>
    <w:rsid w:val="0074434D"/>
    <w:rsid w:val="00745F09"/>
    <w:rsid w:val="007520DB"/>
    <w:rsid w:val="0075242D"/>
    <w:rsid w:val="00752E53"/>
    <w:rsid w:val="007570C4"/>
    <w:rsid w:val="007605B8"/>
    <w:rsid w:val="007642BF"/>
    <w:rsid w:val="00771B1E"/>
    <w:rsid w:val="007723AB"/>
    <w:rsid w:val="00773C95"/>
    <w:rsid w:val="00775F15"/>
    <w:rsid w:val="0077696E"/>
    <w:rsid w:val="00777362"/>
    <w:rsid w:val="00780D19"/>
    <w:rsid w:val="0078171E"/>
    <w:rsid w:val="00785BAD"/>
    <w:rsid w:val="0078658E"/>
    <w:rsid w:val="007875F8"/>
    <w:rsid w:val="00791985"/>
    <w:rsid w:val="007920E2"/>
    <w:rsid w:val="0079566E"/>
    <w:rsid w:val="00795B34"/>
    <w:rsid w:val="007979D9"/>
    <w:rsid w:val="00797D82"/>
    <w:rsid w:val="007A067F"/>
    <w:rsid w:val="007A1090"/>
    <w:rsid w:val="007A3BD4"/>
    <w:rsid w:val="007B1770"/>
    <w:rsid w:val="007B3A60"/>
    <w:rsid w:val="007B4D3E"/>
    <w:rsid w:val="007B5B3D"/>
    <w:rsid w:val="007B7C70"/>
    <w:rsid w:val="007B7D0F"/>
    <w:rsid w:val="007B7DEB"/>
    <w:rsid w:val="007B7EC8"/>
    <w:rsid w:val="007C0449"/>
    <w:rsid w:val="007C43B6"/>
    <w:rsid w:val="007D2151"/>
    <w:rsid w:val="007D3B90"/>
    <w:rsid w:val="007D40AB"/>
    <w:rsid w:val="007D42CC"/>
    <w:rsid w:val="007D5DE4"/>
    <w:rsid w:val="007D7C3A"/>
    <w:rsid w:val="007E0777"/>
    <w:rsid w:val="007E0DD8"/>
    <w:rsid w:val="007E1341"/>
    <w:rsid w:val="007E1B41"/>
    <w:rsid w:val="007E1EC4"/>
    <w:rsid w:val="007E30B9"/>
    <w:rsid w:val="007E354C"/>
    <w:rsid w:val="007E6D26"/>
    <w:rsid w:val="007E74F1"/>
    <w:rsid w:val="007E7754"/>
    <w:rsid w:val="007E779D"/>
    <w:rsid w:val="007F0F0C"/>
    <w:rsid w:val="007F1288"/>
    <w:rsid w:val="007F3E11"/>
    <w:rsid w:val="007F5931"/>
    <w:rsid w:val="007F5B93"/>
    <w:rsid w:val="008002F5"/>
    <w:rsid w:val="008007C4"/>
    <w:rsid w:val="00800A8A"/>
    <w:rsid w:val="00800FB7"/>
    <w:rsid w:val="0080155C"/>
    <w:rsid w:val="00802E41"/>
    <w:rsid w:val="00803DD5"/>
    <w:rsid w:val="0080489C"/>
    <w:rsid w:val="008052E1"/>
    <w:rsid w:val="00805754"/>
    <w:rsid w:val="0080786E"/>
    <w:rsid w:val="00811EEB"/>
    <w:rsid w:val="0081269C"/>
    <w:rsid w:val="0082081A"/>
    <w:rsid w:val="00820F65"/>
    <w:rsid w:val="00822F2C"/>
    <w:rsid w:val="00823DEE"/>
    <w:rsid w:val="00823E19"/>
    <w:rsid w:val="00825269"/>
    <w:rsid w:val="00825F8E"/>
    <w:rsid w:val="0082629B"/>
    <w:rsid w:val="00826BE2"/>
    <w:rsid w:val="00827235"/>
    <w:rsid w:val="008305E8"/>
    <w:rsid w:val="008351D8"/>
    <w:rsid w:val="00836165"/>
    <w:rsid w:val="008365B2"/>
    <w:rsid w:val="00836C1B"/>
    <w:rsid w:val="00836D89"/>
    <w:rsid w:val="00844849"/>
    <w:rsid w:val="0084640C"/>
    <w:rsid w:val="00851595"/>
    <w:rsid w:val="00852C5D"/>
    <w:rsid w:val="00856088"/>
    <w:rsid w:val="00856C37"/>
    <w:rsid w:val="008607A6"/>
    <w:rsid w:val="00860826"/>
    <w:rsid w:val="00860E21"/>
    <w:rsid w:val="0086147D"/>
    <w:rsid w:val="00862951"/>
    <w:rsid w:val="00863117"/>
    <w:rsid w:val="0086388B"/>
    <w:rsid w:val="008639E1"/>
    <w:rsid w:val="008642E5"/>
    <w:rsid w:val="00864488"/>
    <w:rsid w:val="00864D7B"/>
    <w:rsid w:val="00870A36"/>
    <w:rsid w:val="008720F7"/>
    <w:rsid w:val="00872321"/>
    <w:rsid w:val="00872D93"/>
    <w:rsid w:val="00873CEA"/>
    <w:rsid w:val="00873D4A"/>
    <w:rsid w:val="00875CB6"/>
    <w:rsid w:val="00880470"/>
    <w:rsid w:val="008809D7"/>
    <w:rsid w:val="00880D94"/>
    <w:rsid w:val="008814E8"/>
    <w:rsid w:val="00882336"/>
    <w:rsid w:val="00883CF8"/>
    <w:rsid w:val="00885B7F"/>
    <w:rsid w:val="00886F64"/>
    <w:rsid w:val="008924DE"/>
    <w:rsid w:val="0089500D"/>
    <w:rsid w:val="00897010"/>
    <w:rsid w:val="00897B25"/>
    <w:rsid w:val="008A24D5"/>
    <w:rsid w:val="008A2FAD"/>
    <w:rsid w:val="008A3755"/>
    <w:rsid w:val="008A3D9C"/>
    <w:rsid w:val="008B19DC"/>
    <w:rsid w:val="008B2380"/>
    <w:rsid w:val="008B264F"/>
    <w:rsid w:val="008B2EFD"/>
    <w:rsid w:val="008B3AD3"/>
    <w:rsid w:val="008B553D"/>
    <w:rsid w:val="008B6F83"/>
    <w:rsid w:val="008B7FD8"/>
    <w:rsid w:val="008C11AC"/>
    <w:rsid w:val="008C2973"/>
    <w:rsid w:val="008C55EA"/>
    <w:rsid w:val="008C6324"/>
    <w:rsid w:val="008C64C4"/>
    <w:rsid w:val="008D1D30"/>
    <w:rsid w:val="008D2CDD"/>
    <w:rsid w:val="008D5D5F"/>
    <w:rsid w:val="008D6CFC"/>
    <w:rsid w:val="008D74D5"/>
    <w:rsid w:val="008D7C9F"/>
    <w:rsid w:val="008E04BA"/>
    <w:rsid w:val="008E0ED1"/>
    <w:rsid w:val="008E2083"/>
    <w:rsid w:val="008E3A07"/>
    <w:rsid w:val="008E537B"/>
    <w:rsid w:val="008F2811"/>
    <w:rsid w:val="008F29BE"/>
    <w:rsid w:val="008F4AE5"/>
    <w:rsid w:val="008F4FA4"/>
    <w:rsid w:val="008F51EB"/>
    <w:rsid w:val="008F6557"/>
    <w:rsid w:val="00900197"/>
    <w:rsid w:val="00902F55"/>
    <w:rsid w:val="00905251"/>
    <w:rsid w:val="0090582B"/>
    <w:rsid w:val="009060C0"/>
    <w:rsid w:val="00910377"/>
    <w:rsid w:val="00910B83"/>
    <w:rsid w:val="00910CFD"/>
    <w:rsid w:val="009119F4"/>
    <w:rsid w:val="00912EF2"/>
    <w:rsid w:val="009133F5"/>
    <w:rsid w:val="00913C3E"/>
    <w:rsid w:val="009155C1"/>
    <w:rsid w:val="0091756F"/>
    <w:rsid w:val="00920A27"/>
    <w:rsid w:val="00921216"/>
    <w:rsid w:val="009216CC"/>
    <w:rsid w:val="00922961"/>
    <w:rsid w:val="00922E41"/>
    <w:rsid w:val="00925892"/>
    <w:rsid w:val="00926083"/>
    <w:rsid w:val="00926170"/>
    <w:rsid w:val="00926D08"/>
    <w:rsid w:val="0092763C"/>
    <w:rsid w:val="00930D08"/>
    <w:rsid w:val="00931466"/>
    <w:rsid w:val="00932D69"/>
    <w:rsid w:val="009354FD"/>
    <w:rsid w:val="00935589"/>
    <w:rsid w:val="009368E9"/>
    <w:rsid w:val="00937408"/>
    <w:rsid w:val="0094053B"/>
    <w:rsid w:val="00940616"/>
    <w:rsid w:val="009425FC"/>
    <w:rsid w:val="009427FA"/>
    <w:rsid w:val="00944503"/>
    <w:rsid w:val="00944647"/>
    <w:rsid w:val="009469E2"/>
    <w:rsid w:val="009477E1"/>
    <w:rsid w:val="0095040E"/>
    <w:rsid w:val="0095565C"/>
    <w:rsid w:val="00957378"/>
    <w:rsid w:val="00961FE1"/>
    <w:rsid w:val="00962886"/>
    <w:rsid w:val="00964551"/>
    <w:rsid w:val="009646A0"/>
    <w:rsid w:val="00964AB6"/>
    <w:rsid w:val="00966F9A"/>
    <w:rsid w:val="00972F8F"/>
    <w:rsid w:val="00973B13"/>
    <w:rsid w:val="00973F66"/>
    <w:rsid w:val="00975AC0"/>
    <w:rsid w:val="00976737"/>
    <w:rsid w:val="00977B8A"/>
    <w:rsid w:val="00980F5F"/>
    <w:rsid w:val="0098159B"/>
    <w:rsid w:val="009823B2"/>
    <w:rsid w:val="00982971"/>
    <w:rsid w:val="009845AD"/>
    <w:rsid w:val="00984835"/>
    <w:rsid w:val="0098486B"/>
    <w:rsid w:val="00986FDE"/>
    <w:rsid w:val="0098738D"/>
    <w:rsid w:val="009917B6"/>
    <w:rsid w:val="009933EF"/>
    <w:rsid w:val="00993E67"/>
    <w:rsid w:val="00993EED"/>
    <w:rsid w:val="00995BA0"/>
    <w:rsid w:val="00997491"/>
    <w:rsid w:val="0099798E"/>
    <w:rsid w:val="009A09C6"/>
    <w:rsid w:val="009A391B"/>
    <w:rsid w:val="009A418B"/>
    <w:rsid w:val="009A426F"/>
    <w:rsid w:val="009A42D5"/>
    <w:rsid w:val="009A4473"/>
    <w:rsid w:val="009A4A69"/>
    <w:rsid w:val="009A4F67"/>
    <w:rsid w:val="009A5FE5"/>
    <w:rsid w:val="009B05C9"/>
    <w:rsid w:val="009B286C"/>
    <w:rsid w:val="009B41CA"/>
    <w:rsid w:val="009B476E"/>
    <w:rsid w:val="009B5428"/>
    <w:rsid w:val="009C151C"/>
    <w:rsid w:val="009C1B0D"/>
    <w:rsid w:val="009C440A"/>
    <w:rsid w:val="009C599C"/>
    <w:rsid w:val="009D1C32"/>
    <w:rsid w:val="009D2699"/>
    <w:rsid w:val="009D5125"/>
    <w:rsid w:val="009D60B8"/>
    <w:rsid w:val="009D7D4B"/>
    <w:rsid w:val="009E36ED"/>
    <w:rsid w:val="009E3B47"/>
    <w:rsid w:val="009E3C8C"/>
    <w:rsid w:val="009E6B77"/>
    <w:rsid w:val="009E7D8C"/>
    <w:rsid w:val="009F4372"/>
    <w:rsid w:val="009F460A"/>
    <w:rsid w:val="009F639C"/>
    <w:rsid w:val="009F6C3B"/>
    <w:rsid w:val="00A01E25"/>
    <w:rsid w:val="00A02283"/>
    <w:rsid w:val="00A03542"/>
    <w:rsid w:val="00A043FB"/>
    <w:rsid w:val="00A04D1D"/>
    <w:rsid w:val="00A054DB"/>
    <w:rsid w:val="00A05FA9"/>
    <w:rsid w:val="00A06BE4"/>
    <w:rsid w:val="00A0729C"/>
    <w:rsid w:val="00A073CF"/>
    <w:rsid w:val="00A07779"/>
    <w:rsid w:val="00A11668"/>
    <w:rsid w:val="00A1166A"/>
    <w:rsid w:val="00A13CDE"/>
    <w:rsid w:val="00A20079"/>
    <w:rsid w:val="00A20792"/>
    <w:rsid w:val="00A20B2E"/>
    <w:rsid w:val="00A24F33"/>
    <w:rsid w:val="00A25069"/>
    <w:rsid w:val="00A26E6B"/>
    <w:rsid w:val="00A3068F"/>
    <w:rsid w:val="00A3145B"/>
    <w:rsid w:val="00A317DE"/>
    <w:rsid w:val="00A339D0"/>
    <w:rsid w:val="00A3415C"/>
    <w:rsid w:val="00A348CC"/>
    <w:rsid w:val="00A35B33"/>
    <w:rsid w:val="00A362AF"/>
    <w:rsid w:val="00A37CCF"/>
    <w:rsid w:val="00A41002"/>
    <w:rsid w:val="00A4201A"/>
    <w:rsid w:val="00A4267B"/>
    <w:rsid w:val="00A440D7"/>
    <w:rsid w:val="00A536F4"/>
    <w:rsid w:val="00A5465D"/>
    <w:rsid w:val="00A54EBC"/>
    <w:rsid w:val="00A553CE"/>
    <w:rsid w:val="00A5677A"/>
    <w:rsid w:val="00A56DCC"/>
    <w:rsid w:val="00A62158"/>
    <w:rsid w:val="00A625E8"/>
    <w:rsid w:val="00A6272D"/>
    <w:rsid w:val="00A62EEA"/>
    <w:rsid w:val="00A63DFF"/>
    <w:rsid w:val="00A64496"/>
    <w:rsid w:val="00A6490D"/>
    <w:rsid w:val="00A65DA8"/>
    <w:rsid w:val="00A67033"/>
    <w:rsid w:val="00A67964"/>
    <w:rsid w:val="00A70001"/>
    <w:rsid w:val="00A70D8C"/>
    <w:rsid w:val="00A72331"/>
    <w:rsid w:val="00A733FF"/>
    <w:rsid w:val="00A7410A"/>
    <w:rsid w:val="00A7415D"/>
    <w:rsid w:val="00A74411"/>
    <w:rsid w:val="00A74AFA"/>
    <w:rsid w:val="00A760E8"/>
    <w:rsid w:val="00A80363"/>
    <w:rsid w:val="00A80939"/>
    <w:rsid w:val="00A8136A"/>
    <w:rsid w:val="00A817CE"/>
    <w:rsid w:val="00A8226D"/>
    <w:rsid w:val="00A8267F"/>
    <w:rsid w:val="00A82F10"/>
    <w:rsid w:val="00A837DC"/>
    <w:rsid w:val="00A83E9D"/>
    <w:rsid w:val="00A85722"/>
    <w:rsid w:val="00A87C05"/>
    <w:rsid w:val="00A87F6F"/>
    <w:rsid w:val="00A9169D"/>
    <w:rsid w:val="00A93598"/>
    <w:rsid w:val="00A97A3A"/>
    <w:rsid w:val="00A97B97"/>
    <w:rsid w:val="00AA07CB"/>
    <w:rsid w:val="00AA240C"/>
    <w:rsid w:val="00AA56C9"/>
    <w:rsid w:val="00AA6891"/>
    <w:rsid w:val="00AB0332"/>
    <w:rsid w:val="00AB5D94"/>
    <w:rsid w:val="00AB7896"/>
    <w:rsid w:val="00AC101C"/>
    <w:rsid w:val="00AC2523"/>
    <w:rsid w:val="00AC346F"/>
    <w:rsid w:val="00AC4EC6"/>
    <w:rsid w:val="00AC7328"/>
    <w:rsid w:val="00AD149F"/>
    <w:rsid w:val="00AD2475"/>
    <w:rsid w:val="00AD2C57"/>
    <w:rsid w:val="00AD35F7"/>
    <w:rsid w:val="00AD4CF1"/>
    <w:rsid w:val="00AD53E0"/>
    <w:rsid w:val="00AD5988"/>
    <w:rsid w:val="00AD6293"/>
    <w:rsid w:val="00AE06DE"/>
    <w:rsid w:val="00AE1643"/>
    <w:rsid w:val="00AE16AF"/>
    <w:rsid w:val="00AE2528"/>
    <w:rsid w:val="00AE60D4"/>
    <w:rsid w:val="00AF0A77"/>
    <w:rsid w:val="00AF19F4"/>
    <w:rsid w:val="00AF372E"/>
    <w:rsid w:val="00AF3C2F"/>
    <w:rsid w:val="00AF3EE7"/>
    <w:rsid w:val="00AF7800"/>
    <w:rsid w:val="00B00CF5"/>
    <w:rsid w:val="00B05607"/>
    <w:rsid w:val="00B05FC5"/>
    <w:rsid w:val="00B072E0"/>
    <w:rsid w:val="00B1007E"/>
    <w:rsid w:val="00B12793"/>
    <w:rsid w:val="00B13C0B"/>
    <w:rsid w:val="00B13D41"/>
    <w:rsid w:val="00B15C8F"/>
    <w:rsid w:val="00B206ED"/>
    <w:rsid w:val="00B20B80"/>
    <w:rsid w:val="00B23E80"/>
    <w:rsid w:val="00B253F6"/>
    <w:rsid w:val="00B259E8"/>
    <w:rsid w:val="00B26675"/>
    <w:rsid w:val="00B27974"/>
    <w:rsid w:val="00B27C42"/>
    <w:rsid w:val="00B305DB"/>
    <w:rsid w:val="00B32CFE"/>
    <w:rsid w:val="00B332F8"/>
    <w:rsid w:val="00B344D9"/>
    <w:rsid w:val="00B3492B"/>
    <w:rsid w:val="00B408C8"/>
    <w:rsid w:val="00B429FC"/>
    <w:rsid w:val="00B44C72"/>
    <w:rsid w:val="00B4646F"/>
    <w:rsid w:val="00B47A5B"/>
    <w:rsid w:val="00B47C82"/>
    <w:rsid w:val="00B550B3"/>
    <w:rsid w:val="00B557E7"/>
    <w:rsid w:val="00B55C7D"/>
    <w:rsid w:val="00B63038"/>
    <w:rsid w:val="00B64BD8"/>
    <w:rsid w:val="00B701D1"/>
    <w:rsid w:val="00B730B9"/>
    <w:rsid w:val="00B73AF2"/>
    <w:rsid w:val="00B73D79"/>
    <w:rsid w:val="00B7551A"/>
    <w:rsid w:val="00B7643C"/>
    <w:rsid w:val="00B76C6C"/>
    <w:rsid w:val="00B76F5C"/>
    <w:rsid w:val="00B773F1"/>
    <w:rsid w:val="00B82A6E"/>
    <w:rsid w:val="00B8421C"/>
    <w:rsid w:val="00B85455"/>
    <w:rsid w:val="00B86532"/>
    <w:rsid w:val="00B86AB1"/>
    <w:rsid w:val="00B87726"/>
    <w:rsid w:val="00B91B22"/>
    <w:rsid w:val="00B933A5"/>
    <w:rsid w:val="00BA0E24"/>
    <w:rsid w:val="00BA2206"/>
    <w:rsid w:val="00BA7EBA"/>
    <w:rsid w:val="00BB1B90"/>
    <w:rsid w:val="00BB2A06"/>
    <w:rsid w:val="00BB2CBB"/>
    <w:rsid w:val="00BB4198"/>
    <w:rsid w:val="00BB55A9"/>
    <w:rsid w:val="00BB5AAE"/>
    <w:rsid w:val="00BB5E5C"/>
    <w:rsid w:val="00BB74D3"/>
    <w:rsid w:val="00BC03EE"/>
    <w:rsid w:val="00BC28FB"/>
    <w:rsid w:val="00BC3DB7"/>
    <w:rsid w:val="00BC4D65"/>
    <w:rsid w:val="00BC59F1"/>
    <w:rsid w:val="00BD183D"/>
    <w:rsid w:val="00BD363F"/>
    <w:rsid w:val="00BD488E"/>
    <w:rsid w:val="00BD4FC6"/>
    <w:rsid w:val="00BD5E57"/>
    <w:rsid w:val="00BE5877"/>
    <w:rsid w:val="00BF0065"/>
    <w:rsid w:val="00BF0349"/>
    <w:rsid w:val="00BF238C"/>
    <w:rsid w:val="00BF3DE1"/>
    <w:rsid w:val="00BF4843"/>
    <w:rsid w:val="00BF5205"/>
    <w:rsid w:val="00BF5FA7"/>
    <w:rsid w:val="00C017E0"/>
    <w:rsid w:val="00C03F54"/>
    <w:rsid w:val="00C05132"/>
    <w:rsid w:val="00C057BA"/>
    <w:rsid w:val="00C10F30"/>
    <w:rsid w:val="00C11658"/>
    <w:rsid w:val="00C12508"/>
    <w:rsid w:val="00C1438D"/>
    <w:rsid w:val="00C1692D"/>
    <w:rsid w:val="00C17973"/>
    <w:rsid w:val="00C2246B"/>
    <w:rsid w:val="00C22688"/>
    <w:rsid w:val="00C23728"/>
    <w:rsid w:val="00C24421"/>
    <w:rsid w:val="00C247C4"/>
    <w:rsid w:val="00C25419"/>
    <w:rsid w:val="00C255F2"/>
    <w:rsid w:val="00C2734C"/>
    <w:rsid w:val="00C3026C"/>
    <w:rsid w:val="00C313A9"/>
    <w:rsid w:val="00C34259"/>
    <w:rsid w:val="00C347C8"/>
    <w:rsid w:val="00C358E4"/>
    <w:rsid w:val="00C418D3"/>
    <w:rsid w:val="00C418EE"/>
    <w:rsid w:val="00C4211C"/>
    <w:rsid w:val="00C43965"/>
    <w:rsid w:val="00C441CF"/>
    <w:rsid w:val="00C45AA2"/>
    <w:rsid w:val="00C45D40"/>
    <w:rsid w:val="00C4792C"/>
    <w:rsid w:val="00C50D0D"/>
    <w:rsid w:val="00C511C4"/>
    <w:rsid w:val="00C52E02"/>
    <w:rsid w:val="00C550A0"/>
    <w:rsid w:val="00C55BEF"/>
    <w:rsid w:val="00C56C58"/>
    <w:rsid w:val="00C57C00"/>
    <w:rsid w:val="00C601AF"/>
    <w:rsid w:val="00C619B7"/>
    <w:rsid w:val="00C61A63"/>
    <w:rsid w:val="00C621D8"/>
    <w:rsid w:val="00C66296"/>
    <w:rsid w:val="00C7093C"/>
    <w:rsid w:val="00C70CA4"/>
    <w:rsid w:val="00C71588"/>
    <w:rsid w:val="00C7196E"/>
    <w:rsid w:val="00C7373E"/>
    <w:rsid w:val="00C7394D"/>
    <w:rsid w:val="00C73D79"/>
    <w:rsid w:val="00C7554A"/>
    <w:rsid w:val="00C756B7"/>
    <w:rsid w:val="00C77282"/>
    <w:rsid w:val="00C84DE5"/>
    <w:rsid w:val="00C8534A"/>
    <w:rsid w:val="00C86248"/>
    <w:rsid w:val="00C8720E"/>
    <w:rsid w:val="00C90B31"/>
    <w:rsid w:val="00C9576B"/>
    <w:rsid w:val="00C964C5"/>
    <w:rsid w:val="00CA0D6F"/>
    <w:rsid w:val="00CA1B6A"/>
    <w:rsid w:val="00CA2813"/>
    <w:rsid w:val="00CA4C33"/>
    <w:rsid w:val="00CA6F4A"/>
    <w:rsid w:val="00CB2332"/>
    <w:rsid w:val="00CB3483"/>
    <w:rsid w:val="00CB4EDB"/>
    <w:rsid w:val="00CB6427"/>
    <w:rsid w:val="00CC0732"/>
    <w:rsid w:val="00CC0FBE"/>
    <w:rsid w:val="00CC7C87"/>
    <w:rsid w:val="00CD077C"/>
    <w:rsid w:val="00CD1360"/>
    <w:rsid w:val="00CD20AA"/>
    <w:rsid w:val="00CD2119"/>
    <w:rsid w:val="00CD237A"/>
    <w:rsid w:val="00CD36AC"/>
    <w:rsid w:val="00CD57AB"/>
    <w:rsid w:val="00CD6208"/>
    <w:rsid w:val="00CD7344"/>
    <w:rsid w:val="00CE0C31"/>
    <w:rsid w:val="00CE13A3"/>
    <w:rsid w:val="00CE3382"/>
    <w:rsid w:val="00CE36BC"/>
    <w:rsid w:val="00CE550F"/>
    <w:rsid w:val="00CE6E57"/>
    <w:rsid w:val="00CE7788"/>
    <w:rsid w:val="00CF1747"/>
    <w:rsid w:val="00CF2026"/>
    <w:rsid w:val="00CF2176"/>
    <w:rsid w:val="00CF60ED"/>
    <w:rsid w:val="00D01999"/>
    <w:rsid w:val="00D026BB"/>
    <w:rsid w:val="00D05D74"/>
    <w:rsid w:val="00D06B69"/>
    <w:rsid w:val="00D0766C"/>
    <w:rsid w:val="00D10E3C"/>
    <w:rsid w:val="00D12AFF"/>
    <w:rsid w:val="00D140D2"/>
    <w:rsid w:val="00D140DA"/>
    <w:rsid w:val="00D14317"/>
    <w:rsid w:val="00D16001"/>
    <w:rsid w:val="00D167A9"/>
    <w:rsid w:val="00D17871"/>
    <w:rsid w:val="00D20C59"/>
    <w:rsid w:val="00D21B7D"/>
    <w:rsid w:val="00D23281"/>
    <w:rsid w:val="00D23323"/>
    <w:rsid w:val="00D2392A"/>
    <w:rsid w:val="00D23BAF"/>
    <w:rsid w:val="00D2459C"/>
    <w:rsid w:val="00D25FFE"/>
    <w:rsid w:val="00D275CD"/>
    <w:rsid w:val="00D27922"/>
    <w:rsid w:val="00D27A64"/>
    <w:rsid w:val="00D33B67"/>
    <w:rsid w:val="00D37D80"/>
    <w:rsid w:val="00D41B07"/>
    <w:rsid w:val="00D423EB"/>
    <w:rsid w:val="00D442F3"/>
    <w:rsid w:val="00D44483"/>
    <w:rsid w:val="00D4476F"/>
    <w:rsid w:val="00D4746D"/>
    <w:rsid w:val="00D50573"/>
    <w:rsid w:val="00D50CBF"/>
    <w:rsid w:val="00D54D50"/>
    <w:rsid w:val="00D55054"/>
    <w:rsid w:val="00D560B4"/>
    <w:rsid w:val="00D56AA2"/>
    <w:rsid w:val="00D62966"/>
    <w:rsid w:val="00D662F8"/>
    <w:rsid w:val="00D66797"/>
    <w:rsid w:val="00D7087C"/>
    <w:rsid w:val="00D70C3C"/>
    <w:rsid w:val="00D71DF7"/>
    <w:rsid w:val="00D72BE5"/>
    <w:rsid w:val="00D737EF"/>
    <w:rsid w:val="00D74DC2"/>
    <w:rsid w:val="00D75B33"/>
    <w:rsid w:val="00D80CF7"/>
    <w:rsid w:val="00D81462"/>
    <w:rsid w:val="00D82431"/>
    <w:rsid w:val="00D82F26"/>
    <w:rsid w:val="00D84E90"/>
    <w:rsid w:val="00D863D0"/>
    <w:rsid w:val="00D86B00"/>
    <w:rsid w:val="00D86FB9"/>
    <w:rsid w:val="00D8756B"/>
    <w:rsid w:val="00D87A8F"/>
    <w:rsid w:val="00D87C87"/>
    <w:rsid w:val="00D90BB4"/>
    <w:rsid w:val="00D90E07"/>
    <w:rsid w:val="00D91544"/>
    <w:rsid w:val="00D921C6"/>
    <w:rsid w:val="00D932C2"/>
    <w:rsid w:val="00D93707"/>
    <w:rsid w:val="00DA0232"/>
    <w:rsid w:val="00DA0F9B"/>
    <w:rsid w:val="00DA7F9E"/>
    <w:rsid w:val="00DB39CF"/>
    <w:rsid w:val="00DB7256"/>
    <w:rsid w:val="00DC0401"/>
    <w:rsid w:val="00DC106E"/>
    <w:rsid w:val="00DC204F"/>
    <w:rsid w:val="00DC20BD"/>
    <w:rsid w:val="00DC5E62"/>
    <w:rsid w:val="00DD0BCD"/>
    <w:rsid w:val="00DD1FFE"/>
    <w:rsid w:val="00DD296C"/>
    <w:rsid w:val="00DD447A"/>
    <w:rsid w:val="00DE2860"/>
    <w:rsid w:val="00DE28E6"/>
    <w:rsid w:val="00DE3B20"/>
    <w:rsid w:val="00DE6C94"/>
    <w:rsid w:val="00DE6FD7"/>
    <w:rsid w:val="00DE7665"/>
    <w:rsid w:val="00DF0C7C"/>
    <w:rsid w:val="00DF526D"/>
    <w:rsid w:val="00DF7AE7"/>
    <w:rsid w:val="00DF7B37"/>
    <w:rsid w:val="00E00250"/>
    <w:rsid w:val="00E03B1B"/>
    <w:rsid w:val="00E066AB"/>
    <w:rsid w:val="00E06C8A"/>
    <w:rsid w:val="00E06CCC"/>
    <w:rsid w:val="00E07840"/>
    <w:rsid w:val="00E10B18"/>
    <w:rsid w:val="00E13B1F"/>
    <w:rsid w:val="00E23271"/>
    <w:rsid w:val="00E23A64"/>
    <w:rsid w:val="00E24F80"/>
    <w:rsid w:val="00E259F3"/>
    <w:rsid w:val="00E27A3A"/>
    <w:rsid w:val="00E30985"/>
    <w:rsid w:val="00E323E5"/>
    <w:rsid w:val="00E33238"/>
    <w:rsid w:val="00E3337A"/>
    <w:rsid w:val="00E33934"/>
    <w:rsid w:val="00E33B56"/>
    <w:rsid w:val="00E3415D"/>
    <w:rsid w:val="00E34A7E"/>
    <w:rsid w:val="00E371F4"/>
    <w:rsid w:val="00E374CC"/>
    <w:rsid w:val="00E376B7"/>
    <w:rsid w:val="00E41397"/>
    <w:rsid w:val="00E4281D"/>
    <w:rsid w:val="00E42F5D"/>
    <w:rsid w:val="00E4486C"/>
    <w:rsid w:val="00E44A54"/>
    <w:rsid w:val="00E460B6"/>
    <w:rsid w:val="00E46EC5"/>
    <w:rsid w:val="00E511D5"/>
    <w:rsid w:val="00E51792"/>
    <w:rsid w:val="00E52321"/>
    <w:rsid w:val="00E530BA"/>
    <w:rsid w:val="00E53A9F"/>
    <w:rsid w:val="00E55F96"/>
    <w:rsid w:val="00E57349"/>
    <w:rsid w:val="00E60249"/>
    <w:rsid w:val="00E6203F"/>
    <w:rsid w:val="00E62238"/>
    <w:rsid w:val="00E65269"/>
    <w:rsid w:val="00E731EC"/>
    <w:rsid w:val="00E734FF"/>
    <w:rsid w:val="00E76D66"/>
    <w:rsid w:val="00E77D83"/>
    <w:rsid w:val="00E81640"/>
    <w:rsid w:val="00E83211"/>
    <w:rsid w:val="00E8418C"/>
    <w:rsid w:val="00E841C1"/>
    <w:rsid w:val="00E91B29"/>
    <w:rsid w:val="00E92EA7"/>
    <w:rsid w:val="00E95F94"/>
    <w:rsid w:val="00E9747D"/>
    <w:rsid w:val="00E97E08"/>
    <w:rsid w:val="00EA371E"/>
    <w:rsid w:val="00EA796A"/>
    <w:rsid w:val="00EB1856"/>
    <w:rsid w:val="00EB2B2B"/>
    <w:rsid w:val="00EB3ABF"/>
    <w:rsid w:val="00EB5355"/>
    <w:rsid w:val="00EB76AA"/>
    <w:rsid w:val="00EC21AC"/>
    <w:rsid w:val="00EC2931"/>
    <w:rsid w:val="00EC50CE"/>
    <w:rsid w:val="00EC5B34"/>
    <w:rsid w:val="00EC6A89"/>
    <w:rsid w:val="00EC6E2E"/>
    <w:rsid w:val="00ED021E"/>
    <w:rsid w:val="00ED309C"/>
    <w:rsid w:val="00ED323C"/>
    <w:rsid w:val="00ED4870"/>
    <w:rsid w:val="00ED6307"/>
    <w:rsid w:val="00ED7280"/>
    <w:rsid w:val="00ED7F27"/>
    <w:rsid w:val="00EE155F"/>
    <w:rsid w:val="00EE2D5C"/>
    <w:rsid w:val="00EE4ADE"/>
    <w:rsid w:val="00EE4BFF"/>
    <w:rsid w:val="00EE4DE8"/>
    <w:rsid w:val="00EE5CB7"/>
    <w:rsid w:val="00EF1519"/>
    <w:rsid w:val="00EF2535"/>
    <w:rsid w:val="00EF2AB3"/>
    <w:rsid w:val="00EF5862"/>
    <w:rsid w:val="00F000BF"/>
    <w:rsid w:val="00F020C6"/>
    <w:rsid w:val="00F024FE"/>
    <w:rsid w:val="00F05AD4"/>
    <w:rsid w:val="00F103BE"/>
    <w:rsid w:val="00F104AD"/>
    <w:rsid w:val="00F10EB6"/>
    <w:rsid w:val="00F13F07"/>
    <w:rsid w:val="00F140B2"/>
    <w:rsid w:val="00F16595"/>
    <w:rsid w:val="00F2089D"/>
    <w:rsid w:val="00F2125C"/>
    <w:rsid w:val="00F23B08"/>
    <w:rsid w:val="00F24421"/>
    <w:rsid w:val="00F25970"/>
    <w:rsid w:val="00F25D0B"/>
    <w:rsid w:val="00F311A9"/>
    <w:rsid w:val="00F31343"/>
    <w:rsid w:val="00F3317E"/>
    <w:rsid w:val="00F337C8"/>
    <w:rsid w:val="00F3465C"/>
    <w:rsid w:val="00F3530D"/>
    <w:rsid w:val="00F36EDD"/>
    <w:rsid w:val="00F37381"/>
    <w:rsid w:val="00F4365F"/>
    <w:rsid w:val="00F5180D"/>
    <w:rsid w:val="00F532EB"/>
    <w:rsid w:val="00F54141"/>
    <w:rsid w:val="00F54E74"/>
    <w:rsid w:val="00F55D15"/>
    <w:rsid w:val="00F56A5E"/>
    <w:rsid w:val="00F577E4"/>
    <w:rsid w:val="00F60115"/>
    <w:rsid w:val="00F63781"/>
    <w:rsid w:val="00F6606C"/>
    <w:rsid w:val="00F67496"/>
    <w:rsid w:val="00F71FF7"/>
    <w:rsid w:val="00F7310B"/>
    <w:rsid w:val="00F7421E"/>
    <w:rsid w:val="00F801BA"/>
    <w:rsid w:val="00F807AD"/>
    <w:rsid w:val="00F80B68"/>
    <w:rsid w:val="00F81E0B"/>
    <w:rsid w:val="00F83117"/>
    <w:rsid w:val="00F838E4"/>
    <w:rsid w:val="00F849A5"/>
    <w:rsid w:val="00F860F7"/>
    <w:rsid w:val="00F9064C"/>
    <w:rsid w:val="00F91889"/>
    <w:rsid w:val="00F9366A"/>
    <w:rsid w:val="00F946C9"/>
    <w:rsid w:val="00F97296"/>
    <w:rsid w:val="00FA07EE"/>
    <w:rsid w:val="00FA0A62"/>
    <w:rsid w:val="00FA0C75"/>
    <w:rsid w:val="00FA0EA5"/>
    <w:rsid w:val="00FA5403"/>
    <w:rsid w:val="00FA68C7"/>
    <w:rsid w:val="00FA74EE"/>
    <w:rsid w:val="00FB00D2"/>
    <w:rsid w:val="00FB0A5B"/>
    <w:rsid w:val="00FB1B8E"/>
    <w:rsid w:val="00FC062B"/>
    <w:rsid w:val="00FC3711"/>
    <w:rsid w:val="00FC46E7"/>
    <w:rsid w:val="00FC5848"/>
    <w:rsid w:val="00FC5D25"/>
    <w:rsid w:val="00FD0D7E"/>
    <w:rsid w:val="00FD16C4"/>
    <w:rsid w:val="00FD362F"/>
    <w:rsid w:val="00FD4111"/>
    <w:rsid w:val="00FD4789"/>
    <w:rsid w:val="00FD47FE"/>
    <w:rsid w:val="00FD4FFB"/>
    <w:rsid w:val="00FD5BC7"/>
    <w:rsid w:val="00FD70C1"/>
    <w:rsid w:val="00FD737E"/>
    <w:rsid w:val="00FE022F"/>
    <w:rsid w:val="00FE077F"/>
    <w:rsid w:val="00FE109B"/>
    <w:rsid w:val="00FE44BD"/>
    <w:rsid w:val="00FE6E13"/>
    <w:rsid w:val="00FE7D38"/>
    <w:rsid w:val="00FE7ED6"/>
    <w:rsid w:val="00FF0BD6"/>
    <w:rsid w:val="00FF15F6"/>
    <w:rsid w:val="00FF2517"/>
    <w:rsid w:val="00FF4AC0"/>
    <w:rsid w:val="00FF4ED9"/>
    <w:rsid w:val="00FF527C"/>
    <w:rsid w:val="00FF65CD"/>
    <w:rsid w:val="00FF6741"/>
    <w:rsid w:val="1A3C24B1"/>
    <w:rsid w:val="5BA1DB97"/>
    <w:rsid w:val="5FFAA17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2B059"/>
  <w15:docId w15:val="{0366541E-9146-48D5-9657-2F70081C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F66"/>
    <w:pPr>
      <w:spacing w:after="160" w:line="264" w:lineRule="auto"/>
    </w:pPr>
    <w:rPr>
      <w:rFonts w:ascii="Fira Sans" w:hAnsi="Fira Sans"/>
      <w:lang w:eastAsia="en-GB"/>
    </w:rPr>
  </w:style>
  <w:style w:type="paragraph" w:styleId="Heading1">
    <w:name w:val="heading 1"/>
    <w:basedOn w:val="Normal"/>
    <w:next w:val="Normal"/>
    <w:link w:val="Heading1Char"/>
    <w:uiPriority w:val="9"/>
    <w:qFormat/>
    <w:rsid w:val="00CD7344"/>
    <w:pPr>
      <w:pageBreakBefore/>
      <w:numPr>
        <w:numId w:val="45"/>
      </w:numPr>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numPr>
        <w:ilvl w:val="1"/>
        <w:numId w:val="45"/>
      </w:numPr>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qFormat/>
    <w:rsid w:val="005718A6"/>
    <w:pPr>
      <w:keepNext/>
      <w:numPr>
        <w:ilvl w:val="2"/>
        <w:numId w:val="4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qFormat/>
    <w:rsid w:val="004374D1"/>
    <w:pPr>
      <w:keepNext/>
      <w:numPr>
        <w:ilvl w:val="3"/>
        <w:numId w:val="45"/>
      </w:numPr>
      <w:spacing w:before="240" w:after="120"/>
      <w:outlineLvl w:val="3"/>
    </w:pPr>
    <w:rPr>
      <w:rFonts w:ascii="Montserrat" w:hAnsi="Montserrat"/>
      <w:sz w:val="28"/>
    </w:rPr>
  </w:style>
  <w:style w:type="paragraph" w:styleId="Heading5">
    <w:name w:val="heading 5"/>
    <w:basedOn w:val="Normal"/>
    <w:next w:val="Normal"/>
    <w:link w:val="Heading5Char"/>
    <w:qFormat/>
    <w:rsid w:val="004374D1"/>
    <w:pPr>
      <w:keepNext/>
      <w:numPr>
        <w:ilvl w:val="4"/>
        <w:numId w:val="45"/>
      </w:numPr>
      <w:spacing w:before="120" w:after="120"/>
      <w:outlineLvl w:val="4"/>
    </w:pPr>
    <w:rPr>
      <w:rFonts w:ascii="Montserrat" w:hAnsi="Montserrat"/>
      <w:color w:val="2C463B"/>
      <w:sz w:val="24"/>
    </w:rPr>
  </w:style>
  <w:style w:type="paragraph" w:styleId="Heading6">
    <w:name w:val="heading 6"/>
    <w:basedOn w:val="Normal"/>
    <w:next w:val="Normal"/>
    <w:link w:val="Heading6Char"/>
    <w:unhideWhenUsed/>
    <w:qFormat/>
    <w:rsid w:val="00B47C82"/>
    <w:pPr>
      <w:keepNext/>
      <w:keepLines/>
      <w:numPr>
        <w:ilvl w:val="5"/>
        <w:numId w:val="45"/>
      </w:numPr>
      <w:spacing w:before="200" w:after="120" w:line="276" w:lineRule="auto"/>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nhideWhenUsed/>
    <w:qFormat/>
    <w:rsid w:val="00122363"/>
    <w:pPr>
      <w:keepNext/>
      <w:keepLines/>
      <w:numPr>
        <w:ilvl w:val="6"/>
        <w:numId w:val="45"/>
      </w:numPr>
      <w:spacing w:before="200"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numPr>
        <w:ilvl w:val="7"/>
        <w:numId w:val="45"/>
      </w:numPr>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numPr>
        <w:ilvl w:val="8"/>
        <w:numId w:val="45"/>
      </w:numPr>
      <w:spacing w:before="200"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4374D1"/>
    <w:rPr>
      <w:rFonts w:ascii="Montserrat" w:hAnsi="Montserrat"/>
      <w:b/>
      <w:color w:val="2C463B"/>
      <w:spacing w:val="-5"/>
      <w:sz w:val="48"/>
      <w:lang w:eastAsia="en-GB"/>
    </w:rPr>
  </w:style>
  <w:style w:type="character" w:customStyle="1" w:styleId="Heading3Char">
    <w:name w:val="Heading 3 Char"/>
    <w:link w:val="Heading3"/>
    <w:rsid w:val="005718A6"/>
    <w:rPr>
      <w:rFonts w:ascii="Montserrat" w:hAnsi="Montserrat"/>
      <w:color w:val="2C463B"/>
      <w:spacing w:val="-5"/>
      <w:sz w:val="36"/>
      <w:lang w:eastAsia="en-GB"/>
    </w:rPr>
  </w:style>
  <w:style w:type="character" w:customStyle="1" w:styleId="Heading4Char">
    <w:name w:val="Heading 4 Char"/>
    <w:link w:val="Heading4"/>
    <w:rsid w:val="004374D1"/>
    <w:rPr>
      <w:rFonts w:ascii="Montserrat" w:hAnsi="Montserrat"/>
      <w:sz w:val="28"/>
      <w:lang w:eastAsia="en-GB"/>
    </w:rPr>
  </w:style>
  <w:style w:type="character" w:customStyle="1" w:styleId="Heading5Char">
    <w:name w:val="Heading 5 Char"/>
    <w:link w:val="Heading5"/>
    <w:rsid w:val="004374D1"/>
    <w:rPr>
      <w:rFonts w:ascii="Montserrat" w:hAnsi="Montserrat"/>
      <w:color w:val="2C463B"/>
      <w:sz w:val="24"/>
      <w:lang w:eastAsia="en-GB"/>
    </w:rPr>
  </w:style>
  <w:style w:type="character" w:customStyle="1" w:styleId="Heading6Char">
    <w:name w:val="Heading 6 Char"/>
    <w:basedOn w:val="DefaultParagraphFont"/>
    <w:link w:val="Heading6"/>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autoRedefine/>
    <w:uiPriority w:val="39"/>
    <w:qFormat/>
    <w:rsid w:val="001B1F39"/>
    <w:pPr>
      <w:tabs>
        <w:tab w:val="right" w:pos="8080"/>
      </w:tabs>
      <w:spacing w:before="120" w:after="0"/>
      <w:ind w:left="426" w:right="567" w:hanging="426"/>
    </w:pPr>
    <w:rPr>
      <w:sz w:val="24"/>
    </w:rPr>
  </w:style>
  <w:style w:type="paragraph" w:styleId="TOC2">
    <w:name w:val="toc 2"/>
    <w:basedOn w:val="Normal"/>
    <w:next w:val="Normal"/>
    <w:autoRedefine/>
    <w:uiPriority w:val="39"/>
    <w:qFormat/>
    <w:rsid w:val="00964551"/>
    <w:pPr>
      <w:tabs>
        <w:tab w:val="left" w:pos="993"/>
        <w:tab w:val="right" w:pos="8080"/>
      </w:tabs>
      <w:spacing w:before="60" w:after="0"/>
      <w:ind w:left="993" w:right="567" w:hanging="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F0BD6"/>
    <w:pPr>
      <w:numPr>
        <w:numId w:val="1"/>
      </w:numPr>
      <w:tabs>
        <w:tab w:val="clear" w:pos="284"/>
      </w:tabs>
      <w:spacing w:before="90" w:after="0"/>
    </w:pPr>
    <w:rPr>
      <w:noProof/>
    </w:rPr>
  </w:style>
  <w:style w:type="character" w:customStyle="1" w:styleId="BulletChar">
    <w:name w:val="Bullet Char"/>
    <w:link w:val="Bullet"/>
    <w:uiPriority w:val="99"/>
    <w:locked/>
    <w:rsid w:val="00FF0BD6"/>
    <w:rPr>
      <w:rFonts w:ascii="Fira Sans" w:hAnsi="Fira Sans"/>
      <w:noProof/>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285080"/>
    <w:pPr>
      <w:spacing w:after="60" w:line="240" w:lineRule="auto"/>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99"/>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uiPriority w:val="99"/>
    <w:qFormat/>
    <w:rsid w:val="001C7301"/>
    <w:pPr>
      <w:spacing w:before="60" w:after="60"/>
    </w:pPr>
    <w:rPr>
      <w:sz w:val="18"/>
    </w:rPr>
  </w:style>
  <w:style w:type="paragraph" w:customStyle="1" w:styleId="TableBullet">
    <w:name w:val="TableBullet"/>
    <w:basedOn w:val="TableText"/>
    <w:qFormat/>
    <w:rsid w:val="00E06C8A"/>
    <w:pPr>
      <w:numPr>
        <w:numId w:val="4"/>
      </w:numPr>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5E7CCB"/>
    <w:pPr>
      <w:spacing w:before="60" w:after="60"/>
    </w:pPr>
    <w:rPr>
      <w:sz w:val="17"/>
    </w:rPr>
  </w:style>
  <w:style w:type="character" w:customStyle="1" w:styleId="NoteChar">
    <w:name w:val="Note Char"/>
    <w:link w:val="Note"/>
    <w:rsid w:val="005E7CCB"/>
    <w:rPr>
      <w:rFonts w:ascii="Fira Sans" w:hAnsi="Fira Sans"/>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740D45"/>
    <w:pPr>
      <w:keepLines/>
      <w:spacing w:after="120"/>
      <w:ind w:left="567" w:hanging="567"/>
    </w:pPr>
  </w:style>
  <w:style w:type="paragraph" w:customStyle="1" w:styleId="TableDash">
    <w:name w:val="TableDash"/>
    <w:basedOn w:val="TableText"/>
    <w:qFormat/>
    <w:rsid w:val="00070B01"/>
    <w:pPr>
      <w:numPr>
        <w:numId w:val="3"/>
      </w:numPr>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CD6208"/>
  </w:style>
  <w:style w:type="character" w:customStyle="1" w:styleId="CommentTextChar">
    <w:name w:val="Comment Text Char"/>
    <w:basedOn w:val="DefaultParagraphFont"/>
    <w:link w:val="CommentText"/>
    <w:uiPriority w:val="99"/>
    <w:rsid w:val="00CD6208"/>
    <w:rPr>
      <w:rFonts w:ascii="Fira Sans" w:hAnsi="Fira Sans"/>
      <w:lang w:eastAsia="en-GB"/>
    </w:rPr>
  </w:style>
  <w:style w:type="paragraph" w:styleId="CommentSubject">
    <w:name w:val="annotation subject"/>
    <w:basedOn w:val="CommentText"/>
    <w:next w:val="CommentText"/>
    <w:link w:val="CommentSubjectChar"/>
    <w:uiPriority w:val="99"/>
    <w:semiHidden/>
    <w:unhideWhenUsed/>
    <w:rsid w:val="0082081A"/>
    <w:rPr>
      <w:b/>
      <w:bCs/>
    </w:rPr>
  </w:style>
  <w:style w:type="character" w:customStyle="1" w:styleId="CommentSubjectChar">
    <w:name w:val="Comment Subject Char"/>
    <w:basedOn w:val="CommentTextChar"/>
    <w:link w:val="CommentSubject"/>
    <w:uiPriority w:val="99"/>
    <w:semiHidden/>
    <w:rsid w:val="0082081A"/>
    <w:rPr>
      <w:rFonts w:ascii="Segoe UI" w:hAnsi="Segoe UI"/>
      <w:b/>
      <w:bCs/>
      <w:sz w:val="48"/>
      <w:lang w:eastAsia="en-GB"/>
    </w:rPr>
  </w:style>
  <w:style w:type="table" w:styleId="TableGrid">
    <w:name w:val="Table Grid"/>
    <w:basedOn w:val="TableNormal"/>
    <w:uiPriority w:val="5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191ACF"/>
    <w:pPr>
      <w:keepNext/>
      <w:keepLines/>
      <w:spacing w:before="360" w:after="120"/>
    </w:pPr>
    <w:rPr>
      <w:b/>
      <w:bCs/>
      <w:szCs w:val="18"/>
    </w:rPr>
  </w:style>
  <w:style w:type="character" w:styleId="PlaceholderText">
    <w:name w:val="Placeholder Text"/>
    <w:basedOn w:val="DefaultParagraphFont"/>
    <w:uiPriority w:val="99"/>
    <w:semiHidden/>
    <w:rsid w:val="00E323E5"/>
    <w:rPr>
      <w:color w:val="666666"/>
    </w:rPr>
  </w:style>
  <w:style w:type="paragraph" w:customStyle="1" w:styleId="Heading3Nonumbering">
    <w:name w:val="Heading 3 No numbering"/>
    <w:next w:val="Normal"/>
    <w:qFormat/>
    <w:rsid w:val="00E323E5"/>
    <w:pPr>
      <w:keepNext/>
      <w:spacing w:before="360" w:after="180" w:line="264" w:lineRule="auto"/>
      <w:outlineLvl w:val="2"/>
    </w:pPr>
    <w:rPr>
      <w:rFonts w:ascii="Montserrat" w:hAnsi="Montserrat"/>
      <w:color w:val="2C463B"/>
      <w:spacing w:val="-5"/>
      <w:sz w:val="36"/>
      <w:lang w:eastAsia="en-GB"/>
    </w:rPr>
  </w:style>
  <w:style w:type="paragraph" w:styleId="ListParagraph">
    <w:name w:val="List Paragraph"/>
    <w:basedOn w:val="Normal"/>
    <w:uiPriority w:val="34"/>
    <w:qFormat/>
    <w:rsid w:val="00397073"/>
    <w:pPr>
      <w:spacing w:after="0" w:line="240" w:lineRule="auto"/>
      <w:ind w:left="720"/>
    </w:pPr>
    <w:rPr>
      <w:rFonts w:ascii="Calibri" w:eastAsiaTheme="minorHAnsi" w:hAnsi="Calibri" w:cs="Calibri"/>
      <w:sz w:val="22"/>
      <w:szCs w:val="22"/>
      <w:lang w:eastAsia="en-US"/>
    </w:rPr>
  </w:style>
  <w:style w:type="paragraph" w:customStyle="1" w:styleId="Heading3numbered">
    <w:name w:val="Heading 3 numbered"/>
    <w:basedOn w:val="Heading3"/>
    <w:next w:val="Normal"/>
    <w:qFormat/>
    <w:rsid w:val="003E7CCC"/>
    <w:pPr>
      <w:numPr>
        <w:ilvl w:val="0"/>
        <w:numId w:val="0"/>
      </w:numPr>
    </w:pPr>
    <w:rPr>
      <w:rFonts w:eastAsia="Segoe UI"/>
      <w:sz w:val="28"/>
    </w:rPr>
  </w:style>
  <w:style w:type="paragraph" w:styleId="TOCHeading">
    <w:name w:val="TOC Heading"/>
    <w:basedOn w:val="Heading1"/>
    <w:next w:val="Normal"/>
    <w:uiPriority w:val="39"/>
    <w:unhideWhenUsed/>
    <w:qFormat/>
    <w:rsid w:val="003E7CCC"/>
    <w:pPr>
      <w:keepNext/>
      <w:keepLines/>
      <w:pageBreakBefore w:val="0"/>
      <w:spacing w:before="240" w:after="0" w:line="259" w:lineRule="auto"/>
      <w:ind w:left="-918" w:hanging="360"/>
      <w:outlineLvl w:val="9"/>
    </w:pPr>
    <w:rPr>
      <w:rFonts w:eastAsiaTheme="majorEastAsia" w:cstheme="majorBidi"/>
      <w:spacing w:val="0"/>
      <w:sz w:val="52"/>
      <w:szCs w:val="32"/>
      <w:lang w:val="en-US" w:eastAsia="en-US"/>
    </w:rPr>
  </w:style>
  <w:style w:type="character" w:customStyle="1" w:styleId="TableTextChar">
    <w:name w:val="TableText Char"/>
    <w:basedOn w:val="DefaultParagraphFont"/>
    <w:link w:val="TableText"/>
    <w:uiPriority w:val="99"/>
    <w:rsid w:val="001C7301"/>
    <w:rPr>
      <w:rFonts w:ascii="Fira Sans" w:hAnsi="Fira Sans"/>
      <w:sz w:val="18"/>
      <w:lang w:eastAsia="en-GB"/>
    </w:rPr>
  </w:style>
  <w:style w:type="paragraph" w:customStyle="1" w:styleId="EndNoteBibliography">
    <w:name w:val="EndNote Bibliography"/>
    <w:basedOn w:val="Normal"/>
    <w:link w:val="EndNoteBibliographyChar"/>
    <w:rsid w:val="003E7CCC"/>
    <w:pPr>
      <w:spacing w:line="240" w:lineRule="auto"/>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3E7CCC"/>
    <w:rPr>
      <w:rFonts w:ascii="Calibri" w:eastAsiaTheme="minorHAnsi" w:hAnsi="Calibri" w:cs="Calibri"/>
      <w:noProof/>
      <w:sz w:val="22"/>
      <w:szCs w:val="22"/>
      <w:lang w:val="en-US" w:eastAsia="en-US"/>
    </w:rPr>
  </w:style>
  <w:style w:type="paragraph" w:styleId="TableofFigures">
    <w:name w:val="table of figures"/>
    <w:basedOn w:val="Normal"/>
    <w:next w:val="Normal"/>
    <w:uiPriority w:val="99"/>
    <w:unhideWhenUsed/>
    <w:qFormat/>
    <w:rsid w:val="00A01E25"/>
    <w:pPr>
      <w:spacing w:after="120" w:line="259" w:lineRule="auto"/>
      <w:ind w:right="567"/>
    </w:pPr>
    <w:rPr>
      <w:rFonts w:eastAsiaTheme="minorHAnsi" w:cstheme="minorBidi"/>
      <w:szCs w:val="22"/>
      <w:lang w:eastAsia="en-US"/>
    </w:rPr>
  </w:style>
  <w:style w:type="paragraph" w:customStyle="1" w:styleId="Heading1Appendix">
    <w:name w:val="Heading 1 Appendix"/>
    <w:basedOn w:val="Heading1"/>
    <w:next w:val="Normal"/>
    <w:qFormat/>
    <w:rsid w:val="003E7CCC"/>
    <w:pPr>
      <w:numPr>
        <w:numId w:val="50"/>
      </w:numPr>
    </w:pPr>
  </w:style>
  <w:style w:type="paragraph" w:customStyle="1" w:styleId="Heading2Appendix">
    <w:name w:val="Heading 2 Appendix"/>
    <w:basedOn w:val="Heading2"/>
    <w:next w:val="Normal"/>
    <w:qFormat/>
    <w:rsid w:val="003E7CCC"/>
    <w:pPr>
      <w:keepNext w:val="0"/>
      <w:numPr>
        <w:numId w:val="50"/>
      </w:numPr>
    </w:pPr>
    <w:rPr>
      <w:noProof/>
      <w:sz w:val="36"/>
    </w:rPr>
  </w:style>
  <w:style w:type="paragraph" w:styleId="TOC4">
    <w:name w:val="toc 4"/>
    <w:basedOn w:val="Normal"/>
    <w:next w:val="Normal"/>
    <w:autoRedefine/>
    <w:uiPriority w:val="39"/>
    <w:semiHidden/>
    <w:unhideWhenUsed/>
    <w:rsid w:val="003E7CCC"/>
    <w:pPr>
      <w:spacing w:after="100" w:line="259" w:lineRule="auto"/>
      <w:ind w:left="660"/>
    </w:pPr>
    <w:rPr>
      <w:rFonts w:eastAsiaTheme="minorHAnsi" w:cstheme="minorBidi"/>
      <w:szCs w:val="22"/>
      <w:lang w:eastAsia="en-US"/>
    </w:rPr>
  </w:style>
  <w:style w:type="paragraph" w:styleId="TOC5">
    <w:name w:val="toc 5"/>
    <w:basedOn w:val="Normal"/>
    <w:next w:val="Normal"/>
    <w:autoRedefine/>
    <w:uiPriority w:val="39"/>
    <w:semiHidden/>
    <w:unhideWhenUsed/>
    <w:rsid w:val="003E7CCC"/>
    <w:pPr>
      <w:spacing w:after="100" w:line="259" w:lineRule="auto"/>
      <w:ind w:left="880"/>
    </w:pPr>
    <w:rPr>
      <w:rFonts w:eastAsiaTheme="minorHAnsi" w:cstheme="minorBidi"/>
      <w:szCs w:val="22"/>
      <w:lang w:eastAsia="en-US"/>
    </w:rPr>
  </w:style>
  <w:style w:type="paragraph" w:styleId="TOC6">
    <w:name w:val="toc 6"/>
    <w:basedOn w:val="Normal"/>
    <w:next w:val="Normal"/>
    <w:autoRedefine/>
    <w:uiPriority w:val="39"/>
    <w:semiHidden/>
    <w:unhideWhenUsed/>
    <w:rsid w:val="003E7CCC"/>
    <w:pPr>
      <w:spacing w:after="100" w:line="259" w:lineRule="auto"/>
      <w:ind w:left="1100"/>
    </w:pPr>
    <w:rPr>
      <w:rFonts w:eastAsiaTheme="minorHAnsi" w:cstheme="minorBidi"/>
      <w:szCs w:val="22"/>
      <w:lang w:eastAsia="en-US"/>
    </w:rPr>
  </w:style>
  <w:style w:type="paragraph" w:styleId="TOC7">
    <w:name w:val="toc 7"/>
    <w:basedOn w:val="Normal"/>
    <w:next w:val="Normal"/>
    <w:autoRedefine/>
    <w:uiPriority w:val="39"/>
    <w:semiHidden/>
    <w:unhideWhenUsed/>
    <w:rsid w:val="003E7CCC"/>
    <w:pPr>
      <w:spacing w:after="100" w:line="259" w:lineRule="auto"/>
      <w:ind w:left="1320"/>
    </w:pPr>
    <w:rPr>
      <w:rFonts w:eastAsiaTheme="minorHAnsi" w:cstheme="minorBidi"/>
      <w:szCs w:val="22"/>
      <w:lang w:eastAsia="en-US"/>
    </w:rPr>
  </w:style>
  <w:style w:type="paragraph" w:styleId="TOC8">
    <w:name w:val="toc 8"/>
    <w:basedOn w:val="Normal"/>
    <w:next w:val="Normal"/>
    <w:autoRedefine/>
    <w:uiPriority w:val="39"/>
    <w:semiHidden/>
    <w:unhideWhenUsed/>
    <w:rsid w:val="003E7CCC"/>
    <w:pPr>
      <w:spacing w:after="100" w:line="259" w:lineRule="auto"/>
      <w:ind w:left="1540"/>
    </w:pPr>
    <w:rPr>
      <w:rFonts w:eastAsiaTheme="minorHAnsi" w:cstheme="minorBidi"/>
      <w:szCs w:val="22"/>
      <w:lang w:eastAsia="en-US"/>
    </w:rPr>
  </w:style>
  <w:style w:type="paragraph" w:styleId="TOC9">
    <w:name w:val="toc 9"/>
    <w:basedOn w:val="Normal"/>
    <w:next w:val="Normal"/>
    <w:autoRedefine/>
    <w:uiPriority w:val="39"/>
    <w:semiHidden/>
    <w:unhideWhenUsed/>
    <w:rsid w:val="003E7CCC"/>
    <w:pPr>
      <w:spacing w:after="100" w:line="259" w:lineRule="auto"/>
      <w:ind w:left="1760"/>
    </w:pPr>
    <w:rPr>
      <w:rFonts w:eastAsiaTheme="minorHAnsi" w:cstheme="minorBidi"/>
      <w:szCs w:val="22"/>
      <w:lang w:eastAsia="en-US"/>
    </w:rPr>
  </w:style>
  <w:style w:type="paragraph" w:styleId="BalloonText">
    <w:name w:val="Balloon Text"/>
    <w:basedOn w:val="Normal"/>
    <w:link w:val="BalloonTextChar"/>
    <w:uiPriority w:val="99"/>
    <w:semiHidden/>
    <w:unhideWhenUsed/>
    <w:rsid w:val="003E7CCC"/>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3E7CCC"/>
    <w:rPr>
      <w:rFonts w:ascii="Segoe UI" w:eastAsiaTheme="minorHAnsi" w:hAnsi="Segoe UI" w:cs="Segoe UI"/>
      <w:sz w:val="18"/>
      <w:szCs w:val="18"/>
      <w:lang w:eastAsia="en-US"/>
    </w:rPr>
  </w:style>
  <w:style w:type="character" w:styleId="UnresolvedMention">
    <w:name w:val="Unresolved Mention"/>
    <w:basedOn w:val="DefaultParagraphFont"/>
    <w:uiPriority w:val="99"/>
    <w:unhideWhenUsed/>
    <w:rsid w:val="003E7CCC"/>
    <w:rPr>
      <w:color w:val="605E5C"/>
      <w:shd w:val="clear" w:color="auto" w:fill="E1DFDD"/>
    </w:rPr>
  </w:style>
  <w:style w:type="table" w:styleId="GridTable2">
    <w:name w:val="Grid Table 2"/>
    <w:basedOn w:val="TableNormal"/>
    <w:uiPriority w:val="47"/>
    <w:rsid w:val="003E7CCC"/>
    <w:rPr>
      <w:rFonts w:asciiTheme="minorHAnsi" w:eastAsiaTheme="minorHAnsi" w:hAnsiTheme="minorHAnsi" w:cstheme="minorBid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3E7CCC"/>
    <w:rPr>
      <w:color w:val="2B579A"/>
      <w:shd w:val="clear" w:color="auto" w:fill="E6E6E6"/>
    </w:rPr>
  </w:style>
  <w:style w:type="paragraph" w:customStyle="1" w:styleId="ReportBody-MOH">
    <w:name w:val="Report Body - MOH"/>
    <w:basedOn w:val="Normal"/>
    <w:link w:val="ReportBody-MOHChar"/>
    <w:qFormat/>
    <w:rsid w:val="003E7CCC"/>
    <w:pPr>
      <w:numPr>
        <w:numId w:val="49"/>
      </w:numPr>
      <w:spacing w:before="120" w:after="0" w:line="240" w:lineRule="auto"/>
      <w:ind w:right="284"/>
    </w:pPr>
    <w:rPr>
      <w:rFonts w:ascii="Segoe UI" w:hAnsi="Segoe UI" w:cs="Segoe UI"/>
      <w:kern w:val="22"/>
      <w:sz w:val="22"/>
      <w:szCs w:val="22"/>
      <w:lang w:eastAsia="en-NZ"/>
    </w:rPr>
  </w:style>
  <w:style w:type="paragraph" w:customStyle="1" w:styleId="ReportBody2-MOH">
    <w:name w:val="Report Body 2 - MOH"/>
    <w:basedOn w:val="ReportBody-MOH"/>
    <w:qFormat/>
    <w:rsid w:val="003E7CCC"/>
    <w:pPr>
      <w:numPr>
        <w:numId w:val="0"/>
      </w:numPr>
    </w:pPr>
  </w:style>
  <w:style w:type="character" w:customStyle="1" w:styleId="ReportBody-MOHChar">
    <w:name w:val="Report Body - MOH Char"/>
    <w:basedOn w:val="DefaultParagraphFont"/>
    <w:link w:val="ReportBody-MOH"/>
    <w:rsid w:val="003E7CCC"/>
    <w:rPr>
      <w:rFonts w:ascii="Segoe UI" w:hAnsi="Segoe UI" w:cs="Segoe UI"/>
      <w:kern w:val="22"/>
      <w:sz w:val="22"/>
      <w:szCs w:val="22"/>
    </w:rPr>
  </w:style>
  <w:style w:type="character" w:customStyle="1" w:styleId="eop">
    <w:name w:val="eop"/>
    <w:basedOn w:val="DefaultParagraphFont"/>
    <w:rsid w:val="003E7CCC"/>
  </w:style>
  <w:style w:type="paragraph" w:styleId="NoSpacing">
    <w:name w:val="No Spacing"/>
    <w:uiPriority w:val="1"/>
    <w:qFormat/>
    <w:rsid w:val="003E7CCC"/>
    <w:rPr>
      <w:rFonts w:ascii="Fira Sans" w:eastAsiaTheme="minorHAnsi" w:hAnsi="Fira Sans" w:cstheme="minorBidi"/>
      <w:sz w:val="22"/>
      <w:szCs w:val="22"/>
      <w:lang w:eastAsia="en-US"/>
    </w:rPr>
  </w:style>
  <w:style w:type="character" w:customStyle="1" w:styleId="ui-provider">
    <w:name w:val="ui-provider"/>
    <w:basedOn w:val="DefaultParagraphFont"/>
    <w:rsid w:val="003E7CCC"/>
  </w:style>
  <w:style w:type="character" w:styleId="Emphasis">
    <w:name w:val="Emphasis"/>
    <w:basedOn w:val="DefaultParagraphFont"/>
    <w:uiPriority w:val="20"/>
    <w:qFormat/>
    <w:rsid w:val="003E7CCC"/>
    <w:rPr>
      <w:i/>
      <w:iCs/>
    </w:rPr>
  </w:style>
  <w:style w:type="paragraph" w:customStyle="1" w:styleId="paragraph">
    <w:name w:val="paragraph"/>
    <w:basedOn w:val="Normal"/>
    <w:rsid w:val="003E7CCC"/>
    <w:pPr>
      <w:spacing w:before="100" w:beforeAutospacing="1" w:after="100" w:afterAutospacing="1" w:line="240" w:lineRule="auto"/>
    </w:pPr>
    <w:rPr>
      <w:rFonts w:ascii="Times New Roman" w:hAnsi="Times New Roman"/>
      <w:sz w:val="24"/>
      <w:szCs w:val="24"/>
      <w:lang w:eastAsia="en-NZ"/>
    </w:rPr>
  </w:style>
  <w:style w:type="character" w:customStyle="1" w:styleId="normaltextrun">
    <w:name w:val="normaltextrun"/>
    <w:basedOn w:val="DefaultParagraphFont"/>
    <w:rsid w:val="003E7CCC"/>
  </w:style>
  <w:style w:type="character" w:styleId="FollowedHyperlink">
    <w:name w:val="FollowedHyperlink"/>
    <w:basedOn w:val="DefaultParagraphFont"/>
    <w:uiPriority w:val="99"/>
    <w:semiHidden/>
    <w:unhideWhenUsed/>
    <w:rsid w:val="003E7CCC"/>
    <w:rPr>
      <w:color w:val="800080" w:themeColor="followedHyperlink"/>
      <w:u w:val="single"/>
    </w:rPr>
  </w:style>
  <w:style w:type="paragraph" w:customStyle="1" w:styleId="Style1">
    <w:name w:val="Style1"/>
    <w:basedOn w:val="Heading1"/>
    <w:link w:val="Style1Char"/>
    <w:qFormat/>
    <w:rsid w:val="003E7CCC"/>
    <w:pPr>
      <w:keepNext/>
      <w:keepLines/>
      <w:pageBreakBefore w:val="0"/>
      <w:spacing w:before="240" w:after="0" w:line="259" w:lineRule="auto"/>
      <w:ind w:left="-284"/>
    </w:pPr>
    <w:rPr>
      <w:rFonts w:eastAsiaTheme="majorEastAsia" w:cstheme="majorBidi"/>
      <w:sz w:val="52"/>
      <w:szCs w:val="32"/>
      <w:lang w:eastAsia="en-US"/>
    </w:rPr>
  </w:style>
  <w:style w:type="character" w:customStyle="1" w:styleId="Style1Char">
    <w:name w:val="Style1 Char"/>
    <w:basedOn w:val="Heading1Char"/>
    <w:link w:val="Style1"/>
    <w:rsid w:val="003E7CCC"/>
    <w:rPr>
      <w:rFonts w:ascii="Fira Sans" w:eastAsiaTheme="majorEastAsia" w:hAnsi="Fira Sans" w:cstheme="majorBidi"/>
      <w:b/>
      <w:caps/>
      <w:color w:val="2C463B"/>
      <w:spacing w:val="-10"/>
      <w:sz w:val="52"/>
      <w:szCs w:val="32"/>
      <w:lang w:eastAsia="en-US"/>
    </w:rPr>
  </w:style>
  <w:style w:type="character" w:customStyle="1" w:styleId="cf01">
    <w:name w:val="cf01"/>
    <w:basedOn w:val="DefaultParagraphFont"/>
    <w:rsid w:val="003E7CCC"/>
    <w:rPr>
      <w:rFonts w:ascii="Segoe UI" w:hAnsi="Segoe UI" w:cs="Segoe UI" w:hint="default"/>
      <w:sz w:val="18"/>
      <w:szCs w:val="18"/>
    </w:rPr>
  </w:style>
  <w:style w:type="paragraph" w:styleId="ListBullet">
    <w:name w:val="List Bullet"/>
    <w:basedOn w:val="Normal"/>
    <w:uiPriority w:val="99"/>
    <w:unhideWhenUsed/>
    <w:rsid w:val="003E7CCC"/>
    <w:pPr>
      <w:numPr>
        <w:numId w:val="60"/>
      </w:numPr>
      <w:spacing w:line="259" w:lineRule="auto"/>
      <w:contextualSpacing/>
    </w:pPr>
    <w:rPr>
      <w:rFonts w:eastAsiaTheme="minorHAnsi" w:cstheme="minorBidi"/>
      <w:sz w:val="22"/>
      <w:szCs w:val="22"/>
      <w:lang w:eastAsia="en-US"/>
    </w:rPr>
  </w:style>
  <w:style w:type="paragraph" w:styleId="ListNumber">
    <w:name w:val="List Number"/>
    <w:basedOn w:val="Normal"/>
    <w:unhideWhenUsed/>
    <w:rsid w:val="00C057BA"/>
    <w:pPr>
      <w:numPr>
        <w:numId w:val="61"/>
      </w:numPr>
      <w:spacing w:before="90" w:after="90"/>
      <w:ind w:left="357" w:hanging="357"/>
    </w:pPr>
  </w:style>
  <w:style w:type="paragraph" w:customStyle="1" w:styleId="Picture">
    <w:name w:val="Picture"/>
    <w:basedOn w:val="Normal"/>
    <w:qFormat/>
    <w:rsid w:val="006D2651"/>
    <w:pPr>
      <w:spacing w:after="0" w:line="240" w:lineRule="auto"/>
    </w:pPr>
    <w:rPr>
      <w:rFonts w:cs="Segoe U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25118">
      <w:bodyDiv w:val="1"/>
      <w:marLeft w:val="0"/>
      <w:marRight w:val="0"/>
      <w:marTop w:val="0"/>
      <w:marBottom w:val="0"/>
      <w:divBdr>
        <w:top w:val="none" w:sz="0" w:space="0" w:color="auto"/>
        <w:left w:val="none" w:sz="0" w:space="0" w:color="auto"/>
        <w:bottom w:val="none" w:sz="0" w:space="0" w:color="auto"/>
        <w:right w:val="none" w:sz="0" w:space="0" w:color="auto"/>
      </w:divBdr>
    </w:div>
    <w:div w:id="235747958">
      <w:bodyDiv w:val="1"/>
      <w:marLeft w:val="0"/>
      <w:marRight w:val="0"/>
      <w:marTop w:val="0"/>
      <w:marBottom w:val="0"/>
      <w:divBdr>
        <w:top w:val="none" w:sz="0" w:space="0" w:color="auto"/>
        <w:left w:val="none" w:sz="0" w:space="0" w:color="auto"/>
        <w:bottom w:val="none" w:sz="0" w:space="0" w:color="auto"/>
        <w:right w:val="none" w:sz="0" w:space="0" w:color="auto"/>
      </w:divBdr>
    </w:div>
    <w:div w:id="265043324">
      <w:bodyDiv w:val="1"/>
      <w:marLeft w:val="0"/>
      <w:marRight w:val="0"/>
      <w:marTop w:val="0"/>
      <w:marBottom w:val="0"/>
      <w:divBdr>
        <w:top w:val="none" w:sz="0" w:space="0" w:color="auto"/>
        <w:left w:val="none" w:sz="0" w:space="0" w:color="auto"/>
        <w:bottom w:val="none" w:sz="0" w:space="0" w:color="auto"/>
        <w:right w:val="none" w:sz="0" w:space="0" w:color="auto"/>
      </w:divBdr>
    </w:div>
    <w:div w:id="267349277">
      <w:bodyDiv w:val="1"/>
      <w:marLeft w:val="0"/>
      <w:marRight w:val="0"/>
      <w:marTop w:val="0"/>
      <w:marBottom w:val="0"/>
      <w:divBdr>
        <w:top w:val="none" w:sz="0" w:space="0" w:color="auto"/>
        <w:left w:val="none" w:sz="0" w:space="0" w:color="auto"/>
        <w:bottom w:val="none" w:sz="0" w:space="0" w:color="auto"/>
        <w:right w:val="none" w:sz="0" w:space="0" w:color="auto"/>
      </w:divBdr>
    </w:div>
    <w:div w:id="379090945">
      <w:bodyDiv w:val="1"/>
      <w:marLeft w:val="0"/>
      <w:marRight w:val="0"/>
      <w:marTop w:val="0"/>
      <w:marBottom w:val="0"/>
      <w:divBdr>
        <w:top w:val="none" w:sz="0" w:space="0" w:color="auto"/>
        <w:left w:val="none" w:sz="0" w:space="0" w:color="auto"/>
        <w:bottom w:val="none" w:sz="0" w:space="0" w:color="auto"/>
        <w:right w:val="none" w:sz="0" w:space="0" w:color="auto"/>
      </w:divBdr>
    </w:div>
    <w:div w:id="415521117">
      <w:bodyDiv w:val="1"/>
      <w:marLeft w:val="0"/>
      <w:marRight w:val="0"/>
      <w:marTop w:val="0"/>
      <w:marBottom w:val="0"/>
      <w:divBdr>
        <w:top w:val="none" w:sz="0" w:space="0" w:color="auto"/>
        <w:left w:val="none" w:sz="0" w:space="0" w:color="auto"/>
        <w:bottom w:val="none" w:sz="0" w:space="0" w:color="auto"/>
        <w:right w:val="none" w:sz="0" w:space="0" w:color="auto"/>
      </w:divBdr>
    </w:div>
    <w:div w:id="526060276">
      <w:bodyDiv w:val="1"/>
      <w:marLeft w:val="0"/>
      <w:marRight w:val="0"/>
      <w:marTop w:val="0"/>
      <w:marBottom w:val="0"/>
      <w:divBdr>
        <w:top w:val="none" w:sz="0" w:space="0" w:color="auto"/>
        <w:left w:val="none" w:sz="0" w:space="0" w:color="auto"/>
        <w:bottom w:val="none" w:sz="0" w:space="0" w:color="auto"/>
        <w:right w:val="none" w:sz="0" w:space="0" w:color="auto"/>
      </w:divBdr>
    </w:div>
    <w:div w:id="531579505">
      <w:bodyDiv w:val="1"/>
      <w:marLeft w:val="0"/>
      <w:marRight w:val="0"/>
      <w:marTop w:val="0"/>
      <w:marBottom w:val="0"/>
      <w:divBdr>
        <w:top w:val="none" w:sz="0" w:space="0" w:color="auto"/>
        <w:left w:val="none" w:sz="0" w:space="0" w:color="auto"/>
        <w:bottom w:val="none" w:sz="0" w:space="0" w:color="auto"/>
        <w:right w:val="none" w:sz="0" w:space="0" w:color="auto"/>
      </w:divBdr>
    </w:div>
    <w:div w:id="676814160">
      <w:bodyDiv w:val="1"/>
      <w:marLeft w:val="0"/>
      <w:marRight w:val="0"/>
      <w:marTop w:val="0"/>
      <w:marBottom w:val="0"/>
      <w:divBdr>
        <w:top w:val="none" w:sz="0" w:space="0" w:color="auto"/>
        <w:left w:val="none" w:sz="0" w:space="0" w:color="auto"/>
        <w:bottom w:val="none" w:sz="0" w:space="0" w:color="auto"/>
        <w:right w:val="none" w:sz="0" w:space="0" w:color="auto"/>
      </w:divBdr>
    </w:div>
    <w:div w:id="796486849">
      <w:bodyDiv w:val="1"/>
      <w:marLeft w:val="0"/>
      <w:marRight w:val="0"/>
      <w:marTop w:val="0"/>
      <w:marBottom w:val="0"/>
      <w:divBdr>
        <w:top w:val="none" w:sz="0" w:space="0" w:color="auto"/>
        <w:left w:val="none" w:sz="0" w:space="0" w:color="auto"/>
        <w:bottom w:val="none" w:sz="0" w:space="0" w:color="auto"/>
        <w:right w:val="none" w:sz="0" w:space="0" w:color="auto"/>
      </w:divBdr>
    </w:div>
    <w:div w:id="914053107">
      <w:bodyDiv w:val="1"/>
      <w:marLeft w:val="0"/>
      <w:marRight w:val="0"/>
      <w:marTop w:val="0"/>
      <w:marBottom w:val="0"/>
      <w:divBdr>
        <w:top w:val="none" w:sz="0" w:space="0" w:color="auto"/>
        <w:left w:val="none" w:sz="0" w:space="0" w:color="auto"/>
        <w:bottom w:val="none" w:sz="0" w:space="0" w:color="auto"/>
        <w:right w:val="none" w:sz="0" w:space="0" w:color="auto"/>
      </w:divBdr>
    </w:div>
    <w:div w:id="1105882612">
      <w:bodyDiv w:val="1"/>
      <w:marLeft w:val="0"/>
      <w:marRight w:val="0"/>
      <w:marTop w:val="0"/>
      <w:marBottom w:val="0"/>
      <w:divBdr>
        <w:top w:val="none" w:sz="0" w:space="0" w:color="auto"/>
        <w:left w:val="none" w:sz="0" w:space="0" w:color="auto"/>
        <w:bottom w:val="none" w:sz="0" w:space="0" w:color="auto"/>
        <w:right w:val="none" w:sz="0" w:space="0" w:color="auto"/>
      </w:divBdr>
    </w:div>
    <w:div w:id="1396856822">
      <w:bodyDiv w:val="1"/>
      <w:marLeft w:val="0"/>
      <w:marRight w:val="0"/>
      <w:marTop w:val="0"/>
      <w:marBottom w:val="0"/>
      <w:divBdr>
        <w:top w:val="none" w:sz="0" w:space="0" w:color="auto"/>
        <w:left w:val="none" w:sz="0" w:space="0" w:color="auto"/>
        <w:bottom w:val="none" w:sz="0" w:space="0" w:color="auto"/>
        <w:right w:val="none" w:sz="0" w:space="0" w:color="auto"/>
      </w:divBdr>
    </w:div>
    <w:div w:id="1473905852">
      <w:bodyDiv w:val="1"/>
      <w:marLeft w:val="0"/>
      <w:marRight w:val="0"/>
      <w:marTop w:val="0"/>
      <w:marBottom w:val="0"/>
      <w:divBdr>
        <w:top w:val="none" w:sz="0" w:space="0" w:color="auto"/>
        <w:left w:val="none" w:sz="0" w:space="0" w:color="auto"/>
        <w:bottom w:val="none" w:sz="0" w:space="0" w:color="auto"/>
        <w:right w:val="none" w:sz="0" w:space="0" w:color="auto"/>
      </w:divBdr>
    </w:div>
    <w:div w:id="1634209490">
      <w:bodyDiv w:val="1"/>
      <w:marLeft w:val="0"/>
      <w:marRight w:val="0"/>
      <w:marTop w:val="0"/>
      <w:marBottom w:val="0"/>
      <w:divBdr>
        <w:top w:val="none" w:sz="0" w:space="0" w:color="auto"/>
        <w:left w:val="none" w:sz="0" w:space="0" w:color="auto"/>
        <w:bottom w:val="none" w:sz="0" w:space="0" w:color="auto"/>
        <w:right w:val="none" w:sz="0" w:space="0" w:color="auto"/>
      </w:divBdr>
    </w:div>
    <w:div w:id="1650750668">
      <w:bodyDiv w:val="1"/>
      <w:marLeft w:val="0"/>
      <w:marRight w:val="0"/>
      <w:marTop w:val="0"/>
      <w:marBottom w:val="0"/>
      <w:divBdr>
        <w:top w:val="none" w:sz="0" w:space="0" w:color="auto"/>
        <w:left w:val="none" w:sz="0" w:space="0" w:color="auto"/>
        <w:bottom w:val="none" w:sz="0" w:space="0" w:color="auto"/>
        <w:right w:val="none" w:sz="0" w:space="0" w:color="auto"/>
      </w:divBdr>
    </w:div>
    <w:div w:id="1767072990">
      <w:bodyDiv w:val="1"/>
      <w:marLeft w:val="0"/>
      <w:marRight w:val="0"/>
      <w:marTop w:val="0"/>
      <w:marBottom w:val="0"/>
      <w:divBdr>
        <w:top w:val="none" w:sz="0" w:space="0" w:color="auto"/>
        <w:left w:val="none" w:sz="0" w:space="0" w:color="auto"/>
        <w:bottom w:val="none" w:sz="0" w:space="0" w:color="auto"/>
        <w:right w:val="none" w:sz="0" w:space="0" w:color="auto"/>
      </w:divBdr>
    </w:div>
    <w:div w:id="1792552022">
      <w:bodyDiv w:val="1"/>
      <w:marLeft w:val="0"/>
      <w:marRight w:val="0"/>
      <w:marTop w:val="0"/>
      <w:marBottom w:val="0"/>
      <w:divBdr>
        <w:top w:val="none" w:sz="0" w:space="0" w:color="auto"/>
        <w:left w:val="none" w:sz="0" w:space="0" w:color="auto"/>
        <w:bottom w:val="none" w:sz="0" w:space="0" w:color="auto"/>
        <w:right w:val="none" w:sz="0" w:space="0" w:color="auto"/>
      </w:divBdr>
    </w:div>
    <w:div w:id="1852601387">
      <w:bodyDiv w:val="1"/>
      <w:marLeft w:val="0"/>
      <w:marRight w:val="0"/>
      <w:marTop w:val="0"/>
      <w:marBottom w:val="0"/>
      <w:divBdr>
        <w:top w:val="none" w:sz="0" w:space="0" w:color="auto"/>
        <w:left w:val="none" w:sz="0" w:space="0" w:color="auto"/>
        <w:bottom w:val="none" w:sz="0" w:space="0" w:color="auto"/>
        <w:right w:val="none" w:sz="0" w:space="0" w:color="auto"/>
      </w:divBdr>
    </w:div>
    <w:div w:id="1991904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teaho.govt.nz/reports/qpi" TargetMode="Externa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teaho.govt.nz/reports/qpi/qpi-lung" TargetMode="External"/><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48.png"/><Relationship Id="rId84" Type="http://schemas.openxmlformats.org/officeDocument/2006/relationships/hyperlink" Target="http://www.ncin.org.uk/cancer_type_and_topic_specific_work/topic_specific_work/cancer_outcome_metrics" TargetMode="External"/><Relationship Id="rId89"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doi.org/10.1016/j.canep.2019.04.011" TargetMode="External"/><Relationship Id="rId32" Type="http://schemas.openxmlformats.org/officeDocument/2006/relationships/footer" Target="footer6.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hyperlink" Target="https://doi.org/10.1038/nrclinonc.2016.155" TargetMode="Externa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hyperlink" Target="https://pubmed.ncbi.nlm.nih.gov/19465945/" TargetMode="External"/><Relationship Id="rId90" Type="http://schemas.openxmlformats.org/officeDocument/2006/relationships/footer" Target="footer10.xml"/><Relationship Id="rId19" Type="http://schemas.openxmlformats.org/officeDocument/2006/relationships/header" Target="header3.xml"/><Relationship Id="rId14" Type="http://schemas.openxmlformats.org/officeDocument/2006/relationships/hyperlink" Target="http://www.health.govt.nz" TargetMode="Externa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8.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hyperlink" Target="https://doi.org/10.1016/j.canep.2019.04.011"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doi.org/10.1038/nrclinonc.2016.155" TargetMode="External"/><Relationship Id="rId33" Type="http://schemas.openxmlformats.org/officeDocument/2006/relationships/footer" Target="footer7.xm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hyperlink" Target="https://teaho.govt.nz/reports/qpi/qpi-pancreatic" TargetMode="External"/><Relationship Id="rId75" Type="http://schemas.openxmlformats.org/officeDocument/2006/relationships/image" Target="media/image47.png"/><Relationship Id="rId83" Type="http://schemas.openxmlformats.org/officeDocument/2006/relationships/hyperlink" Target="https://doi.org/10.1016/s1470-2045(22)00127-9" TargetMode="External"/><Relationship Id="rId88" Type="http://schemas.openxmlformats.org/officeDocument/2006/relationships/image" Target="media/image53.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doi.org/10.1016/s1470-2045(22)00127-9"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s://teaho.govt.nz/reports/qpi/qpi-prostate" TargetMode="External"/><Relationship Id="rId78" Type="http://schemas.openxmlformats.org/officeDocument/2006/relationships/image" Target="media/image50.png"/><Relationship Id="rId81" Type="http://schemas.openxmlformats.org/officeDocument/2006/relationships/hyperlink" Target="https://doi.org/10.1038/bjc.2015.52" TargetMode="External"/><Relationship Id="rId86" Type="http://schemas.openxmlformats.org/officeDocument/2006/relationships/hyperlink" Target="https://www.stats.govt.nz/methods/applying-confidentiality-rules-to-2018-census-data-and-summary-of-changes-since-2013"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cancerresearchuk.org/health-professional/data-and-statistics/international-cancer-benchmarking-partnership-icb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375D1016CF460996C417309C5DF286"/>
        <w:category>
          <w:name w:val="General"/>
          <w:gallery w:val="placeholder"/>
        </w:category>
        <w:types>
          <w:type w:val="bbPlcHdr"/>
        </w:types>
        <w:behaviors>
          <w:behavior w:val="content"/>
        </w:behaviors>
        <w:guid w:val="{6CF0553D-0581-4645-9C04-F71606DBAE38}"/>
      </w:docPartPr>
      <w:docPartBody>
        <w:p w:rsidR="00D54CDC" w:rsidRDefault="00D54CDC">
          <w:r w:rsidRPr="00447C4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charset w:val="00"/>
    <w:family w:val="swiss"/>
    <w:pitch w:val="variable"/>
    <w:sig w:usb0="600002FF" w:usb1="00000001" w:usb2="00000000" w:usb3="00000000" w:csb0="0000019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charset w:val="00"/>
    <w:family w:val="swiss"/>
    <w:pitch w:val="variable"/>
    <w:sig w:usb0="600002FF"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E9"/>
    <w:rsid w:val="00004C16"/>
    <w:rsid w:val="00016248"/>
    <w:rsid w:val="0002464B"/>
    <w:rsid w:val="00066F6F"/>
    <w:rsid w:val="00147B7A"/>
    <w:rsid w:val="001511E6"/>
    <w:rsid w:val="00184EBA"/>
    <w:rsid w:val="001F75C3"/>
    <w:rsid w:val="002F6586"/>
    <w:rsid w:val="004A4A04"/>
    <w:rsid w:val="005371BC"/>
    <w:rsid w:val="00696F81"/>
    <w:rsid w:val="007A5421"/>
    <w:rsid w:val="00831A98"/>
    <w:rsid w:val="00875A65"/>
    <w:rsid w:val="008F2C40"/>
    <w:rsid w:val="009136CC"/>
    <w:rsid w:val="00A05D63"/>
    <w:rsid w:val="00B74E74"/>
    <w:rsid w:val="00CB1003"/>
    <w:rsid w:val="00D11325"/>
    <w:rsid w:val="00D5130C"/>
    <w:rsid w:val="00D54CDC"/>
    <w:rsid w:val="00DA5A45"/>
    <w:rsid w:val="00E713E9"/>
    <w:rsid w:val="00E81471"/>
    <w:rsid w:val="00E85EC3"/>
    <w:rsid w:val="00EC1808"/>
    <w:rsid w:val="00F50382"/>
    <w:rsid w:val="00F75E1C"/>
    <w:rsid w:val="00FA628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CD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9" ma:contentTypeDescription="Create a new document." ma:contentTypeScope="" ma:versionID="a4709864b6b451276b513d2564eb4588">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d0bc1ba1e9d72e7e1601a7f7f491e34e"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6c3b760-958b-4ec6-8c6f-0f3a73c02da3}"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c13cff72-d010-4d0b-83b3-1e5929d0fae6">
      <Terms xmlns="http://schemas.microsoft.com/office/infopath/2007/PartnerControls"/>
    </lcf76f155ced4ddcb4097134ff3c332f>
    <SharedWithUsers xmlns="19f7cb8d-7040-4df0-8461-3f36aff6d247">
      <UserInfo>
        <DisplayName>Hazem Abd Elkader</DisplayName>
        <AccountId>73</AccountId>
        <AccountType/>
      </UserInfo>
      <UserInfo>
        <DisplayName>Tess Luff</DisplayName>
        <AccountId>41</AccountId>
        <AccountType/>
      </UserInfo>
      <UserInfo>
        <DisplayName>Gabrielle Nicholson</DisplayName>
        <AccountId>44</AccountId>
        <AccountType/>
      </UserInfo>
      <UserInfo>
        <DisplayName>Rachael Neumann</DisplayName>
        <AccountId>16</AccountId>
        <AccountType/>
      </UserInfo>
      <UserInfo>
        <DisplayName>Terence Davidson</DisplayName>
        <AccountId>158</AccountId>
        <AccountType/>
      </UserInfo>
      <UserInfo>
        <DisplayName>Julianne Ryan</DisplayName>
        <AccountId>507</AccountId>
        <AccountType/>
      </UserInfo>
    </SharedWithUsers>
    <MediaLengthInSeconds xmlns="c13cff72-d010-4d0b-83b3-1e5929d0fae6" xsi:nil="true"/>
  </documentManagement>
</p:properties>
</file>

<file path=customXml/itemProps1.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customXml/itemProps2.xml><?xml version="1.0" encoding="utf-8"?>
<ds:datastoreItem xmlns:ds="http://schemas.openxmlformats.org/officeDocument/2006/customXml" ds:itemID="{6A636BE7-FD09-48BC-9231-2E8863624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cff72-d010-4d0b-83b3-1e5929d0fae6"/>
    <ds:schemaRef ds:uri="19f7cb8d-7040-4df0-8461-3f36aff6d24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C99D03-32CE-4A9D-8297-2AEBAF7D2CA0}">
  <ds:schemaRefs>
    <ds:schemaRef ds:uri="http://schemas.microsoft.com/sharepoint/v3/contenttype/forms"/>
  </ds:schemaRefs>
</ds:datastoreItem>
</file>

<file path=customXml/itemProps4.xml><?xml version="1.0" encoding="utf-8"?>
<ds:datastoreItem xmlns:ds="http://schemas.openxmlformats.org/officeDocument/2006/customXml" ds:itemID="{E7A988C9-F947-4C59-A5D5-161B8D25B3BD}">
  <ds:schemaRefs>
    <ds:schemaRef ds:uri="http://schemas.microsoft.com/office/2006/metadata/properties"/>
    <ds:schemaRef ds:uri="http://schemas.microsoft.com/office/infopath/2007/PartnerControls"/>
    <ds:schemaRef ds:uri="00a4df5b-51f4-4e7a-b755-8a381a6dfbc5"/>
    <ds:schemaRef ds:uri="c13cff72-d010-4d0b-83b3-1e5929d0fae6"/>
    <ds:schemaRef ds:uri="19f7cb8d-7040-4df0-8461-3f36aff6d247"/>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65</TotalTime>
  <Pages>162</Pages>
  <Words>31924</Words>
  <Characters>181971</Characters>
  <Application>Microsoft Office Word</Application>
  <DocSecurity>0</DocSecurity>
  <Lines>1516</Lines>
  <Paragraphs>426</Paragraphs>
  <ScaleCrop>false</ScaleCrop>
  <HeadingPairs>
    <vt:vector size="2" baseType="variant">
      <vt:variant>
        <vt:lpstr>Title</vt:lpstr>
      </vt:variant>
      <vt:variant>
        <vt:i4>1</vt:i4>
      </vt:variant>
    </vt:vector>
  </HeadingPairs>
  <TitlesOfParts>
    <vt:vector size="1" baseType="lpstr">
      <vt:lpstr>Quality Improvement Monitoring Report</vt:lpstr>
    </vt:vector>
  </TitlesOfParts>
  <Company>Microsoft</Company>
  <LinksUpToDate>false</LinksUpToDate>
  <CharactersWithSpaces>213469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Improvement Monitoring Report</dc:title>
  <dc:subject/>
  <dc:creator>taotk@teaho.govt.nz</dc:creator>
  <cp:keywords/>
  <dc:description/>
  <cp:lastModifiedBy>Ministry of Health</cp:lastModifiedBy>
  <cp:revision>7</cp:revision>
  <cp:lastPrinted>2024-02-26T23:21:00Z</cp:lastPrinted>
  <dcterms:created xsi:type="dcterms:W3CDTF">2024-03-05T05:40:00Z</dcterms:created>
  <dcterms:modified xsi:type="dcterms:W3CDTF">2024-03-07T02:54:00Z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y fmtid="{D5CDD505-2E9C-101B-9397-08002B2CF9AE}" pid="3" name="MediaServiceImageTags">
    <vt:lpwstr/>
  </property>
  <property fmtid="{D5CDD505-2E9C-101B-9397-08002B2CF9AE}" pid="4" name="Order">
    <vt:r8>1502400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